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5ECAE" w14:textId="77777777" w:rsidR="00A139D4" w:rsidRPr="001C616F" w:rsidRDefault="00A139D4" w:rsidP="001C616F">
      <w:pPr>
        <w:autoSpaceDE w:val="0"/>
        <w:autoSpaceDN w:val="0"/>
        <w:adjustRightInd w:val="0"/>
        <w:spacing w:after="0" w:line="240" w:lineRule="auto"/>
        <w:jc w:val="center"/>
        <w:rPr>
          <w:rFonts w:ascii="Calibri" w:eastAsia="Batang" w:hAnsi="Calibri" w:cs="Calibri"/>
          <w:b/>
          <w:kern w:val="0"/>
          <w:sz w:val="24"/>
          <w:szCs w:val="24"/>
          <w:lang w:val="pt-PT"/>
        </w:rPr>
      </w:pPr>
      <w:r w:rsidRPr="001C616F">
        <w:rPr>
          <w:rFonts w:ascii="Calibri" w:eastAsia="Batang" w:hAnsi="Calibri" w:cs="Calibri"/>
          <w:b/>
          <w:kern w:val="0"/>
          <w:sz w:val="24"/>
          <w:szCs w:val="24"/>
          <w:lang w:val="pt-PT"/>
        </w:rPr>
        <w:t>FORMATO DE CONTRATO MENOR DE</w:t>
      </w:r>
    </w:p>
    <w:p w14:paraId="52B58C34" w14:textId="0FD67E27" w:rsidR="00A139D4" w:rsidRPr="001C616F" w:rsidRDefault="00A139D4" w:rsidP="001C616F">
      <w:pPr>
        <w:autoSpaceDE w:val="0"/>
        <w:autoSpaceDN w:val="0"/>
        <w:adjustRightInd w:val="0"/>
        <w:spacing w:after="0" w:line="240" w:lineRule="auto"/>
        <w:jc w:val="center"/>
        <w:rPr>
          <w:rFonts w:ascii="Calibri" w:eastAsia="Batang" w:hAnsi="Calibri" w:cs="Calibri"/>
          <w:b/>
          <w:kern w:val="0"/>
          <w:sz w:val="24"/>
          <w:szCs w:val="24"/>
        </w:rPr>
      </w:pPr>
      <w:r w:rsidRPr="001C616F">
        <w:rPr>
          <w:rFonts w:ascii="Calibri" w:eastAsia="Batang" w:hAnsi="Calibri" w:cs="Calibri"/>
          <w:b/>
          <w:kern w:val="0"/>
          <w:sz w:val="24"/>
          <w:szCs w:val="24"/>
        </w:rPr>
        <w:t>DE BIENES</w:t>
      </w:r>
    </w:p>
    <w:p w14:paraId="19D07B30" w14:textId="77777777" w:rsidR="00A139D4" w:rsidRPr="007D5118" w:rsidRDefault="00A139D4" w:rsidP="00A139D4">
      <w:pPr>
        <w:autoSpaceDE w:val="0"/>
        <w:autoSpaceDN w:val="0"/>
        <w:adjustRightInd w:val="0"/>
        <w:spacing w:after="0" w:line="240" w:lineRule="auto"/>
        <w:rPr>
          <w:rFonts w:ascii="Calibri" w:eastAsia="Batang" w:hAnsi="Calibri" w:cs="Calibri"/>
          <w:b/>
          <w:kern w:val="0"/>
          <w:sz w:val="24"/>
          <w:szCs w:val="24"/>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gridCol w:w="30"/>
      </w:tblGrid>
      <w:tr w:rsidR="00A139D4" w:rsidRPr="007D5118" w14:paraId="5BBE12CA" w14:textId="77777777" w:rsidTr="001F7246">
        <w:trPr>
          <w:gridAfter w:val="1"/>
          <w:wAfter w:w="25" w:type="dxa"/>
          <w:trHeight w:val="368"/>
        </w:trPr>
        <w:tc>
          <w:tcPr>
            <w:tcW w:w="8926" w:type="dxa"/>
            <w:gridSpan w:val="2"/>
            <w:shd w:val="clear" w:color="auto" w:fill="D9D9D9"/>
            <w:vAlign w:val="center"/>
          </w:tcPr>
          <w:p w14:paraId="6E12A12C" w14:textId="77777777" w:rsidR="00A139D4" w:rsidRPr="007D5118" w:rsidRDefault="00A139D4" w:rsidP="009833EA">
            <w:pPr>
              <w:autoSpaceDE w:val="0"/>
              <w:autoSpaceDN w:val="0"/>
              <w:adjustRightInd w:val="0"/>
              <w:spacing w:after="0" w:line="276" w:lineRule="auto"/>
              <w:jc w:val="center"/>
              <w:rPr>
                <w:rFonts w:ascii="Calibri" w:eastAsia="Calibri" w:hAnsi="Calibri" w:cs="Calibri"/>
                <w:bCs/>
                <w:kern w:val="0"/>
                <w:sz w:val="20"/>
                <w:szCs w:val="20"/>
              </w:rPr>
            </w:pPr>
            <w:r w:rsidRPr="007D5118">
              <w:rPr>
                <w:rFonts w:ascii="Calibri" w:eastAsia="Calibri" w:hAnsi="Calibri" w:cs="Calibri"/>
                <w:bCs/>
                <w:kern w:val="0"/>
                <w:sz w:val="20"/>
                <w:szCs w:val="20"/>
              </w:rPr>
              <w:t>DETALLE DEL REQUERIMIENTO</w:t>
            </w:r>
          </w:p>
        </w:tc>
      </w:tr>
      <w:tr w:rsidR="00A139D4" w:rsidRPr="007D5118" w14:paraId="5CBD88F0" w14:textId="77777777" w:rsidTr="001F7246">
        <w:trPr>
          <w:gridAfter w:val="1"/>
          <w:wAfter w:w="25" w:type="dxa"/>
          <w:trHeight w:val="368"/>
        </w:trPr>
        <w:tc>
          <w:tcPr>
            <w:tcW w:w="4248" w:type="dxa"/>
            <w:vAlign w:val="center"/>
          </w:tcPr>
          <w:p w14:paraId="25E3A853"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kern w:val="0"/>
                <w:sz w:val="20"/>
                <w:szCs w:val="20"/>
              </w:rPr>
            </w:pPr>
            <w:r w:rsidRPr="007D5118">
              <w:rPr>
                <w:rFonts w:ascii="Calibri" w:eastAsia="Calibri" w:hAnsi="Calibri" w:cs="Calibri"/>
                <w:kern w:val="0"/>
                <w:sz w:val="20"/>
                <w:szCs w:val="20"/>
              </w:rPr>
              <w:t>Área usuaria / Área técnica estratégica</w:t>
            </w:r>
          </w:p>
        </w:tc>
        <w:tc>
          <w:tcPr>
            <w:tcW w:w="4678" w:type="dxa"/>
          </w:tcPr>
          <w:p w14:paraId="29BD42EF" w14:textId="77777777" w:rsidR="00A139D4" w:rsidRPr="00BB67F0" w:rsidRDefault="00A139D4" w:rsidP="009833EA">
            <w:pPr>
              <w:autoSpaceDE w:val="0"/>
              <w:autoSpaceDN w:val="0"/>
              <w:adjustRightInd w:val="0"/>
              <w:spacing w:after="0" w:line="276" w:lineRule="auto"/>
              <w:rPr>
                <w:rFonts w:ascii="Calibri" w:eastAsia="Calibri" w:hAnsi="Calibri" w:cs="Calibri"/>
                <w:b/>
                <w:kern w:val="0"/>
                <w:sz w:val="20"/>
                <w:szCs w:val="20"/>
              </w:rPr>
            </w:pPr>
            <w:r w:rsidRPr="00BB67F0">
              <w:rPr>
                <w:rFonts w:ascii="Calibri" w:eastAsia="Batang" w:hAnsi="Calibri" w:cs="Calibri"/>
                <w:kern w:val="0"/>
                <w:sz w:val="20"/>
                <w:szCs w:val="20"/>
              </w:rPr>
              <w:t>SUB-GERENCIA DE LOGISTICA - ALMACEN</w:t>
            </w:r>
          </w:p>
        </w:tc>
      </w:tr>
      <w:tr w:rsidR="00A139D4" w:rsidRPr="007D5118" w14:paraId="3A5857F9" w14:textId="77777777" w:rsidTr="001F7246">
        <w:trPr>
          <w:gridAfter w:val="1"/>
          <w:wAfter w:w="25" w:type="dxa"/>
          <w:trHeight w:val="368"/>
        </w:trPr>
        <w:tc>
          <w:tcPr>
            <w:tcW w:w="4248" w:type="dxa"/>
            <w:vAlign w:val="center"/>
          </w:tcPr>
          <w:p w14:paraId="6E3B4F47"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color w:val="000000" w:themeColor="text1"/>
                <w:kern w:val="0"/>
                <w:sz w:val="20"/>
                <w:szCs w:val="20"/>
              </w:rPr>
            </w:pPr>
            <w:r w:rsidRPr="007D5118">
              <w:rPr>
                <w:rFonts w:ascii="Calibri" w:eastAsia="Calibri" w:hAnsi="Calibri" w:cs="Calibri"/>
                <w:color w:val="000000" w:themeColor="text1"/>
                <w:kern w:val="0"/>
                <w:sz w:val="20"/>
                <w:szCs w:val="20"/>
              </w:rPr>
              <w:t>Objetivo estratégico</w:t>
            </w:r>
          </w:p>
        </w:tc>
        <w:tc>
          <w:tcPr>
            <w:tcW w:w="4678" w:type="dxa"/>
          </w:tcPr>
          <w:p w14:paraId="745D4CCD" w14:textId="0694E40D" w:rsidR="00A139D4" w:rsidRPr="006871A0" w:rsidRDefault="006871A0" w:rsidP="009833EA">
            <w:pPr>
              <w:autoSpaceDE w:val="0"/>
              <w:autoSpaceDN w:val="0"/>
              <w:adjustRightInd w:val="0"/>
              <w:spacing w:after="0" w:line="276" w:lineRule="auto"/>
              <w:rPr>
                <w:rFonts w:ascii="Calibri" w:eastAsia="Calibri" w:hAnsi="Calibri" w:cs="Calibri"/>
                <w:bCs/>
                <w:kern w:val="0"/>
              </w:rPr>
            </w:pPr>
            <w:r w:rsidRPr="00623D2D">
              <w:rPr>
                <w:rFonts w:ascii="Calibri" w:eastAsia="Calibri" w:hAnsi="Calibri" w:cs="Calibri"/>
                <w:bCs/>
                <w:kern w:val="0"/>
                <w:sz w:val="18"/>
                <w:szCs w:val="18"/>
              </w:rPr>
              <w:t>6.5 Mantener una adecuada infraestructura física y tecnológica para el funcionamiento operativo de la SBS.</w:t>
            </w:r>
          </w:p>
        </w:tc>
      </w:tr>
      <w:tr w:rsidR="00A139D4" w:rsidRPr="007D5118" w14:paraId="62093DCA" w14:textId="77777777" w:rsidTr="001F7246">
        <w:trPr>
          <w:gridAfter w:val="1"/>
          <w:wAfter w:w="25" w:type="dxa"/>
          <w:trHeight w:val="368"/>
        </w:trPr>
        <w:tc>
          <w:tcPr>
            <w:tcW w:w="4248" w:type="dxa"/>
            <w:vAlign w:val="center"/>
          </w:tcPr>
          <w:p w14:paraId="6A33BCE7"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color w:val="000000" w:themeColor="text1"/>
                <w:kern w:val="0"/>
                <w:sz w:val="20"/>
                <w:szCs w:val="20"/>
              </w:rPr>
            </w:pPr>
            <w:r w:rsidRPr="007D5118">
              <w:rPr>
                <w:rFonts w:ascii="Calibri" w:eastAsia="Calibri" w:hAnsi="Calibri" w:cs="Calibri"/>
                <w:color w:val="000000" w:themeColor="text1"/>
                <w:kern w:val="0"/>
                <w:sz w:val="20"/>
                <w:szCs w:val="20"/>
              </w:rPr>
              <w:t>Número de Cuadro Multianual de Necesidades</w:t>
            </w:r>
          </w:p>
        </w:tc>
        <w:tc>
          <w:tcPr>
            <w:tcW w:w="4678" w:type="dxa"/>
          </w:tcPr>
          <w:p w14:paraId="49090CD4" w14:textId="7366D596" w:rsidR="006C5DA9" w:rsidRPr="00270BFB" w:rsidRDefault="00DD1F93" w:rsidP="009833EA">
            <w:pPr>
              <w:autoSpaceDE w:val="0"/>
              <w:autoSpaceDN w:val="0"/>
              <w:adjustRightInd w:val="0"/>
              <w:spacing w:after="0" w:line="276" w:lineRule="auto"/>
              <w:rPr>
                <w:rFonts w:ascii="Calibri" w:eastAsia="Calibri" w:hAnsi="Calibri" w:cs="Calibri"/>
                <w:bCs/>
                <w:kern w:val="0"/>
                <w:sz w:val="20"/>
                <w:szCs w:val="20"/>
              </w:rPr>
            </w:pPr>
            <w:r w:rsidRPr="00270BFB">
              <w:rPr>
                <w:rFonts w:ascii="Calibri" w:eastAsia="Calibri" w:hAnsi="Calibri" w:cs="Calibri"/>
                <w:b/>
                <w:kern w:val="0"/>
                <w:sz w:val="20"/>
                <w:szCs w:val="20"/>
              </w:rPr>
              <w:t xml:space="preserve">101 </w:t>
            </w:r>
            <w:ins w:id="0" w:author="Leyla Mercedes Fernandez Pinillos" w:date="2025-10-28T14:51:00Z" w16du:dateUtc="2025-10-28T19:51:00Z">
              <w:r w:rsidR="0093625F">
                <w:rPr>
                  <w:rFonts w:ascii="Calibri" w:eastAsia="Calibri" w:hAnsi="Calibri" w:cs="Calibri"/>
                  <w:b/>
                  <w:kern w:val="0"/>
                  <w:sz w:val="20"/>
                  <w:szCs w:val="20"/>
                </w:rPr>
                <w:t xml:space="preserve">para </w:t>
              </w:r>
            </w:ins>
            <w:r w:rsidRPr="00270BFB">
              <w:rPr>
                <w:rFonts w:ascii="Calibri" w:eastAsia="Calibri" w:hAnsi="Calibri" w:cs="Calibri"/>
                <w:b/>
                <w:kern w:val="0"/>
                <w:sz w:val="20"/>
                <w:szCs w:val="20"/>
              </w:rPr>
              <w:t>servilletas</w:t>
            </w:r>
            <w:r w:rsidR="00D8122A" w:rsidRPr="00270BFB">
              <w:rPr>
                <w:rFonts w:ascii="Calibri" w:eastAsia="Calibri" w:hAnsi="Calibri" w:cs="Calibri"/>
                <w:bCs/>
                <w:kern w:val="0"/>
                <w:sz w:val="20"/>
                <w:szCs w:val="20"/>
              </w:rPr>
              <w:t xml:space="preserve"> </w:t>
            </w:r>
            <w:r w:rsidRPr="00270BFB">
              <w:rPr>
                <w:rFonts w:ascii="Calibri" w:eastAsia="Calibri" w:hAnsi="Calibri" w:cs="Calibri"/>
                <w:bCs/>
                <w:kern w:val="0"/>
                <w:sz w:val="20"/>
                <w:szCs w:val="20"/>
              </w:rPr>
              <w:t>(</w:t>
            </w:r>
            <w:r w:rsidR="00D8122A" w:rsidRPr="00270BFB">
              <w:rPr>
                <w:rFonts w:ascii="Calibri" w:eastAsia="Calibri" w:hAnsi="Calibri" w:cs="Calibri"/>
                <w:bCs/>
                <w:kern w:val="0"/>
                <w:sz w:val="20"/>
                <w:szCs w:val="20"/>
              </w:rPr>
              <w:t>artículo</w:t>
            </w:r>
            <w:r w:rsidR="00342687" w:rsidRPr="00270BFB">
              <w:rPr>
                <w:rFonts w:ascii="Calibri" w:eastAsia="Calibri" w:hAnsi="Calibri" w:cs="Calibri"/>
                <w:bCs/>
                <w:kern w:val="0"/>
                <w:sz w:val="20"/>
                <w:szCs w:val="20"/>
              </w:rPr>
              <w:t>s</w:t>
            </w:r>
            <w:r w:rsidR="00793437" w:rsidRPr="00270BFB">
              <w:rPr>
                <w:rFonts w:ascii="Calibri" w:eastAsia="Calibri" w:hAnsi="Calibri" w:cs="Calibri"/>
                <w:bCs/>
                <w:kern w:val="0"/>
                <w:sz w:val="20"/>
                <w:szCs w:val="20"/>
              </w:rPr>
              <w:t xml:space="preserve"> de limpieza) </w:t>
            </w:r>
          </w:p>
          <w:p w14:paraId="5DE2D4C4" w14:textId="572A5D88" w:rsidR="00A139D4" w:rsidRPr="007D5118" w:rsidRDefault="006C5DA9" w:rsidP="009833EA">
            <w:pPr>
              <w:autoSpaceDE w:val="0"/>
              <w:autoSpaceDN w:val="0"/>
              <w:adjustRightInd w:val="0"/>
              <w:spacing w:after="0" w:line="276" w:lineRule="auto"/>
              <w:rPr>
                <w:rFonts w:ascii="Calibri" w:eastAsia="Calibri" w:hAnsi="Calibri" w:cs="Calibri"/>
                <w:b/>
                <w:kern w:val="0"/>
              </w:rPr>
            </w:pPr>
            <w:r w:rsidRPr="00270BFB">
              <w:rPr>
                <w:rFonts w:ascii="Calibri" w:eastAsia="Calibri" w:hAnsi="Calibri" w:cs="Calibri"/>
                <w:b/>
                <w:kern w:val="0"/>
                <w:sz w:val="20"/>
                <w:szCs w:val="20"/>
              </w:rPr>
              <w:t>463</w:t>
            </w:r>
            <w:r w:rsidRPr="00270BFB">
              <w:rPr>
                <w:rFonts w:ascii="Calibri" w:eastAsia="Calibri" w:hAnsi="Calibri" w:cs="Calibri"/>
                <w:bCs/>
                <w:kern w:val="0"/>
                <w:sz w:val="20"/>
                <w:szCs w:val="20"/>
              </w:rPr>
              <w:t xml:space="preserve"> </w:t>
            </w:r>
            <w:ins w:id="1" w:author="Leyla Mercedes Fernandez Pinillos" w:date="2025-10-28T14:51:00Z" w16du:dateUtc="2025-10-28T19:51:00Z">
              <w:r w:rsidR="0093625F">
                <w:rPr>
                  <w:rFonts w:ascii="Calibri" w:eastAsia="Calibri" w:hAnsi="Calibri" w:cs="Calibri"/>
                  <w:bCs/>
                  <w:kern w:val="0"/>
                  <w:sz w:val="20"/>
                  <w:szCs w:val="20"/>
                </w:rPr>
                <w:t xml:space="preserve">para </w:t>
              </w:r>
            </w:ins>
            <w:proofErr w:type="spellStart"/>
            <w:r w:rsidRPr="00270BFB">
              <w:rPr>
                <w:rFonts w:ascii="Calibri" w:eastAsia="Calibri" w:hAnsi="Calibri" w:cs="Calibri"/>
                <w:b/>
                <w:kern w:val="0"/>
                <w:sz w:val="20"/>
                <w:szCs w:val="20"/>
              </w:rPr>
              <w:t>S</w:t>
            </w:r>
            <w:r w:rsidR="00D8122A" w:rsidRPr="00270BFB">
              <w:rPr>
                <w:rFonts w:ascii="Calibri" w:eastAsia="Calibri" w:hAnsi="Calibri" w:cs="Calibri"/>
                <w:b/>
                <w:kern w:val="0"/>
                <w:sz w:val="20"/>
                <w:szCs w:val="20"/>
              </w:rPr>
              <w:t>tre</w:t>
            </w:r>
            <w:r w:rsidR="00F85704" w:rsidRPr="00270BFB">
              <w:rPr>
                <w:rFonts w:ascii="Calibri" w:eastAsia="Calibri" w:hAnsi="Calibri" w:cs="Calibri"/>
                <w:b/>
                <w:kern w:val="0"/>
                <w:sz w:val="20"/>
                <w:szCs w:val="20"/>
              </w:rPr>
              <w:t>t</w:t>
            </w:r>
            <w:r w:rsidR="00D8122A" w:rsidRPr="00270BFB">
              <w:rPr>
                <w:rFonts w:ascii="Calibri" w:eastAsia="Calibri" w:hAnsi="Calibri" w:cs="Calibri"/>
                <w:b/>
                <w:kern w:val="0"/>
                <w:sz w:val="20"/>
                <w:szCs w:val="20"/>
              </w:rPr>
              <w:t>ch</w:t>
            </w:r>
            <w:proofErr w:type="spellEnd"/>
            <w:r w:rsidR="00D8122A" w:rsidRPr="00270BFB">
              <w:rPr>
                <w:rFonts w:ascii="Calibri" w:eastAsia="Calibri" w:hAnsi="Calibri" w:cs="Calibri"/>
                <w:b/>
                <w:kern w:val="0"/>
                <w:sz w:val="20"/>
                <w:szCs w:val="20"/>
              </w:rPr>
              <w:t xml:space="preserve"> </w:t>
            </w:r>
            <w:proofErr w:type="gramStart"/>
            <w:r w:rsidR="00D8122A" w:rsidRPr="00270BFB">
              <w:rPr>
                <w:rFonts w:ascii="Calibri" w:eastAsia="Calibri" w:hAnsi="Calibri" w:cs="Calibri"/>
                <w:b/>
                <w:kern w:val="0"/>
                <w:sz w:val="20"/>
                <w:szCs w:val="20"/>
              </w:rPr>
              <w:t>film</w:t>
            </w:r>
            <w:proofErr w:type="gramEnd"/>
            <w:r w:rsidR="00D8122A" w:rsidRPr="00270BFB">
              <w:rPr>
                <w:rFonts w:ascii="Calibri" w:eastAsia="Calibri" w:hAnsi="Calibri" w:cs="Calibri"/>
                <w:bCs/>
                <w:kern w:val="0"/>
                <w:sz w:val="20"/>
                <w:szCs w:val="20"/>
              </w:rPr>
              <w:t xml:space="preserve"> </w:t>
            </w:r>
            <w:r w:rsidRPr="00270BFB">
              <w:rPr>
                <w:rFonts w:ascii="Calibri" w:eastAsia="Calibri" w:hAnsi="Calibri" w:cs="Calibri"/>
                <w:bCs/>
                <w:kern w:val="0"/>
                <w:sz w:val="20"/>
                <w:szCs w:val="20"/>
              </w:rPr>
              <w:t>(</w:t>
            </w:r>
            <w:r w:rsidR="008F7926" w:rsidRPr="00270BFB">
              <w:rPr>
                <w:rFonts w:ascii="Calibri" w:eastAsia="Calibri" w:hAnsi="Calibri" w:cs="Calibri"/>
                <w:bCs/>
                <w:kern w:val="0"/>
                <w:sz w:val="20"/>
                <w:szCs w:val="20"/>
              </w:rPr>
              <w:t>Adquisición de artículos de embalaje</w:t>
            </w:r>
            <w:r w:rsidR="00625FC3" w:rsidRPr="00270BFB">
              <w:rPr>
                <w:rFonts w:ascii="Calibri" w:eastAsia="Calibri" w:hAnsi="Calibri" w:cs="Calibri"/>
                <w:bCs/>
                <w:kern w:val="0"/>
                <w:sz w:val="20"/>
                <w:szCs w:val="20"/>
              </w:rPr>
              <w:t>)</w:t>
            </w:r>
          </w:p>
        </w:tc>
      </w:tr>
      <w:tr w:rsidR="00A139D4" w:rsidRPr="007D5118" w14:paraId="6D1826D7" w14:textId="77777777" w:rsidTr="001F7246">
        <w:trPr>
          <w:gridAfter w:val="1"/>
          <w:wAfter w:w="25" w:type="dxa"/>
          <w:trHeight w:val="368"/>
        </w:trPr>
        <w:tc>
          <w:tcPr>
            <w:tcW w:w="4248" w:type="dxa"/>
            <w:vAlign w:val="center"/>
          </w:tcPr>
          <w:p w14:paraId="17945F61"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kern w:val="0"/>
                <w:sz w:val="20"/>
                <w:szCs w:val="20"/>
              </w:rPr>
            </w:pPr>
            <w:r w:rsidRPr="007D5118">
              <w:rPr>
                <w:rFonts w:ascii="Calibri" w:eastAsia="Calibri" w:hAnsi="Calibri" w:cs="Calibri"/>
                <w:kern w:val="0"/>
                <w:sz w:val="20"/>
                <w:szCs w:val="20"/>
              </w:rPr>
              <w:t>Denominación de la Contratación</w:t>
            </w:r>
          </w:p>
        </w:tc>
        <w:tc>
          <w:tcPr>
            <w:tcW w:w="4678" w:type="dxa"/>
          </w:tcPr>
          <w:p w14:paraId="321BBC6B" w14:textId="5F72FF7B" w:rsidR="00A139D4" w:rsidRPr="007D5118" w:rsidRDefault="00630B2D" w:rsidP="009833EA">
            <w:pPr>
              <w:autoSpaceDE w:val="0"/>
              <w:autoSpaceDN w:val="0"/>
              <w:adjustRightInd w:val="0"/>
              <w:spacing w:after="0" w:line="276" w:lineRule="auto"/>
              <w:jc w:val="both"/>
              <w:rPr>
                <w:rFonts w:ascii="Calibri" w:eastAsia="Calibri" w:hAnsi="Calibri" w:cs="Calibri"/>
                <w:b/>
                <w:kern w:val="0"/>
                <w:sz w:val="16"/>
                <w:szCs w:val="16"/>
              </w:rPr>
            </w:pPr>
            <w:r w:rsidRPr="00C44F40">
              <w:rPr>
                <w:rFonts w:ascii="Calibri" w:hAnsi="Calibri" w:cs="Calibri"/>
                <w:i/>
                <w:iCs/>
                <w:color w:val="000000" w:themeColor="text1"/>
                <w:kern w:val="0"/>
                <w:sz w:val="20"/>
                <w:szCs w:val="20"/>
              </w:rPr>
              <w:t xml:space="preserve">Adquisición de </w:t>
            </w:r>
            <w:r>
              <w:rPr>
                <w:rFonts w:ascii="Calibri" w:hAnsi="Calibri" w:cs="Calibri"/>
                <w:i/>
                <w:iCs/>
                <w:color w:val="000000" w:themeColor="text1"/>
                <w:kern w:val="0"/>
                <w:sz w:val="20"/>
                <w:szCs w:val="20"/>
              </w:rPr>
              <w:t xml:space="preserve">servilletas y </w:t>
            </w:r>
            <w:r w:rsidRPr="00654299">
              <w:rPr>
                <w:rFonts w:ascii="Calibri" w:hAnsi="Calibri" w:cs="Calibri"/>
                <w:i/>
                <w:iCs/>
                <w:color w:val="000000" w:themeColor="text1"/>
                <w:kern w:val="0"/>
                <w:sz w:val="20"/>
                <w:szCs w:val="20"/>
              </w:rPr>
              <w:t xml:space="preserve">stretch </w:t>
            </w:r>
            <w:proofErr w:type="gramStart"/>
            <w:r w:rsidRPr="00654299">
              <w:rPr>
                <w:rFonts w:ascii="Calibri" w:hAnsi="Calibri" w:cs="Calibri"/>
                <w:i/>
                <w:iCs/>
                <w:color w:val="000000" w:themeColor="text1"/>
                <w:kern w:val="0"/>
                <w:sz w:val="20"/>
                <w:szCs w:val="20"/>
              </w:rPr>
              <w:t>film</w:t>
            </w:r>
            <w:proofErr w:type="gramEnd"/>
            <w:r>
              <w:rPr>
                <w:rFonts w:ascii="Calibri" w:hAnsi="Calibri" w:cs="Calibri"/>
                <w:i/>
                <w:iCs/>
                <w:color w:val="000000" w:themeColor="text1"/>
                <w:kern w:val="0"/>
                <w:sz w:val="20"/>
                <w:szCs w:val="20"/>
              </w:rPr>
              <w:t xml:space="preserve"> </w:t>
            </w:r>
            <w:r w:rsidRPr="00C44F40">
              <w:rPr>
                <w:rFonts w:ascii="Calibri" w:hAnsi="Calibri" w:cs="Calibri"/>
                <w:i/>
                <w:iCs/>
                <w:color w:val="000000" w:themeColor="text1"/>
                <w:kern w:val="0"/>
                <w:sz w:val="20"/>
                <w:szCs w:val="20"/>
              </w:rPr>
              <w:t>para</w:t>
            </w:r>
            <w:r>
              <w:rPr>
                <w:rFonts w:ascii="Calibri" w:hAnsi="Calibri" w:cs="Calibri"/>
                <w:i/>
                <w:iCs/>
                <w:color w:val="000000" w:themeColor="text1"/>
                <w:kern w:val="0"/>
                <w:sz w:val="20"/>
                <w:szCs w:val="20"/>
              </w:rPr>
              <w:t xml:space="preserve"> abastecer la necesidad de diferentes áreas de la Superintendencia.</w:t>
            </w:r>
          </w:p>
        </w:tc>
      </w:tr>
      <w:tr w:rsidR="00A139D4" w:rsidRPr="007D5118" w14:paraId="09DC4FBD" w14:textId="77777777" w:rsidTr="001F7246">
        <w:trPr>
          <w:gridAfter w:val="1"/>
          <w:wAfter w:w="25" w:type="dxa"/>
          <w:trHeight w:val="368"/>
        </w:trPr>
        <w:tc>
          <w:tcPr>
            <w:tcW w:w="4248" w:type="dxa"/>
            <w:vAlign w:val="center"/>
          </w:tcPr>
          <w:p w14:paraId="5296FB5E"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kern w:val="0"/>
                <w:sz w:val="20"/>
                <w:szCs w:val="20"/>
              </w:rPr>
            </w:pPr>
            <w:r w:rsidRPr="007D5118">
              <w:rPr>
                <w:rFonts w:ascii="Calibri" w:eastAsia="Calibri" w:hAnsi="Calibri" w:cs="Calibri"/>
                <w:kern w:val="0"/>
                <w:sz w:val="20"/>
                <w:szCs w:val="20"/>
              </w:rPr>
              <w:t>Persona de contacto del AU/ATE</w:t>
            </w:r>
          </w:p>
        </w:tc>
        <w:tc>
          <w:tcPr>
            <w:tcW w:w="4678" w:type="dxa"/>
          </w:tcPr>
          <w:p w14:paraId="05362955" w14:textId="77777777" w:rsidR="00A139D4" w:rsidRPr="007D5118" w:rsidRDefault="00A139D4" w:rsidP="009833EA">
            <w:pPr>
              <w:autoSpaceDE w:val="0"/>
              <w:autoSpaceDN w:val="0"/>
              <w:adjustRightInd w:val="0"/>
              <w:spacing w:after="0" w:line="276" w:lineRule="auto"/>
              <w:rPr>
                <w:rFonts w:ascii="Calibri" w:eastAsia="Calibri" w:hAnsi="Calibri" w:cs="Calibri"/>
                <w:b/>
                <w:kern w:val="0"/>
                <w:sz w:val="16"/>
                <w:szCs w:val="16"/>
              </w:rPr>
            </w:pPr>
            <w:r w:rsidRPr="007D5118">
              <w:rPr>
                <w:rFonts w:ascii="Calibri" w:eastAsia="Batang" w:hAnsi="Calibri" w:cs="Calibri"/>
                <w:color w:val="000000" w:themeColor="text1"/>
                <w:kern w:val="0"/>
                <w:sz w:val="20"/>
                <w:szCs w:val="20"/>
              </w:rPr>
              <w:t>Carlos Bautista</w:t>
            </w:r>
          </w:p>
        </w:tc>
      </w:tr>
      <w:tr w:rsidR="00A139D4" w:rsidRPr="007D5118" w14:paraId="50CF7F2B" w14:textId="77777777" w:rsidTr="001F7246">
        <w:trPr>
          <w:gridAfter w:val="1"/>
          <w:wAfter w:w="25" w:type="dxa"/>
          <w:trHeight w:val="368"/>
        </w:trPr>
        <w:tc>
          <w:tcPr>
            <w:tcW w:w="4248" w:type="dxa"/>
            <w:vAlign w:val="center"/>
          </w:tcPr>
          <w:p w14:paraId="63EBBF6E" w14:textId="77777777" w:rsidR="00A139D4" w:rsidRPr="007D5118" w:rsidRDefault="00A139D4" w:rsidP="009833EA">
            <w:pPr>
              <w:autoSpaceDE w:val="0"/>
              <w:autoSpaceDN w:val="0"/>
              <w:adjustRightInd w:val="0"/>
              <w:spacing w:after="0" w:line="276" w:lineRule="auto"/>
              <w:jc w:val="center"/>
              <w:rPr>
                <w:rFonts w:ascii="Calibri" w:eastAsia="Calibri" w:hAnsi="Calibri" w:cs="Calibri"/>
                <w:b/>
                <w:kern w:val="0"/>
                <w:sz w:val="20"/>
                <w:szCs w:val="20"/>
              </w:rPr>
            </w:pPr>
            <w:r w:rsidRPr="007D5118">
              <w:rPr>
                <w:rFonts w:ascii="Calibri" w:eastAsia="Calibri" w:hAnsi="Calibri" w:cs="Calibri"/>
                <w:kern w:val="0"/>
                <w:sz w:val="20"/>
                <w:szCs w:val="20"/>
              </w:rPr>
              <w:t>Compatibilización</w:t>
            </w:r>
          </w:p>
        </w:tc>
        <w:tc>
          <w:tcPr>
            <w:tcW w:w="4678" w:type="dxa"/>
          </w:tcPr>
          <w:p w14:paraId="661BBA85" w14:textId="77777777" w:rsidR="00A139D4" w:rsidRPr="007D5118" w:rsidRDefault="00A139D4" w:rsidP="009833EA">
            <w:pPr>
              <w:autoSpaceDE w:val="0"/>
              <w:autoSpaceDN w:val="0"/>
              <w:adjustRightInd w:val="0"/>
              <w:spacing w:after="0" w:line="276" w:lineRule="auto"/>
              <w:rPr>
                <w:rFonts w:ascii="Calibri" w:eastAsia="Calibri" w:hAnsi="Calibri" w:cs="Calibri"/>
                <w:b/>
                <w:kern w:val="0"/>
                <w:sz w:val="16"/>
                <w:szCs w:val="16"/>
              </w:rPr>
            </w:pPr>
            <w:r w:rsidRPr="007D5118">
              <w:rPr>
                <w:rFonts w:ascii="Calibri" w:eastAsia="Batang" w:hAnsi="Calibri" w:cs="Calibri"/>
                <w:i/>
                <w:iCs/>
                <w:color w:val="000000" w:themeColor="text1"/>
                <w:kern w:val="0"/>
                <w:sz w:val="20"/>
                <w:szCs w:val="20"/>
              </w:rPr>
              <w:t>No corresponde</w:t>
            </w:r>
          </w:p>
        </w:tc>
      </w:tr>
      <w:tr w:rsidR="00A139D4" w:rsidRPr="007D5118" w14:paraId="74E4028C" w14:textId="77777777" w:rsidTr="001F7246">
        <w:trPr>
          <w:trHeight w:val="341"/>
        </w:trPr>
        <w:tc>
          <w:tcPr>
            <w:tcW w:w="8956" w:type="dxa"/>
            <w:gridSpan w:val="3"/>
            <w:tcBorders>
              <w:top w:val="nil"/>
              <w:left w:val="nil"/>
              <w:bottom w:val="single" w:sz="4" w:space="0" w:color="auto"/>
              <w:right w:val="nil"/>
            </w:tcBorders>
          </w:tcPr>
          <w:p w14:paraId="35EA3445" w14:textId="77777777" w:rsidR="00A139D4" w:rsidRPr="007D5118" w:rsidRDefault="00A139D4" w:rsidP="009833EA">
            <w:pPr>
              <w:autoSpaceDE w:val="0"/>
              <w:autoSpaceDN w:val="0"/>
              <w:adjustRightInd w:val="0"/>
              <w:spacing w:after="200" w:line="276" w:lineRule="auto"/>
              <w:rPr>
                <w:rFonts w:ascii="Calibri" w:eastAsia="Calibri" w:hAnsi="Calibri" w:cs="Calibri"/>
                <w:bCs/>
                <w:color w:val="0070C0"/>
                <w:kern w:val="0"/>
                <w:sz w:val="20"/>
                <w:szCs w:val="20"/>
              </w:rPr>
            </w:pPr>
          </w:p>
        </w:tc>
      </w:tr>
    </w:tbl>
    <w:tbl>
      <w:tblPr>
        <w:tblStyle w:val="Tablaconcuadrcula"/>
        <w:tblW w:w="8931" w:type="dxa"/>
        <w:tblInd w:w="-5" w:type="dxa"/>
        <w:tblLook w:val="04A0" w:firstRow="1" w:lastRow="0" w:firstColumn="1" w:lastColumn="0" w:noHBand="0" w:noVBand="1"/>
      </w:tblPr>
      <w:tblGrid>
        <w:gridCol w:w="2977"/>
        <w:gridCol w:w="279"/>
        <w:gridCol w:w="5675"/>
        <w:tblGridChange w:id="2">
          <w:tblGrid>
            <w:gridCol w:w="10"/>
            <w:gridCol w:w="2967"/>
            <w:gridCol w:w="279"/>
            <w:gridCol w:w="5675"/>
            <w:gridCol w:w="10"/>
          </w:tblGrid>
        </w:tblGridChange>
      </w:tblGrid>
      <w:tr w:rsidR="00A139D4" w:rsidRPr="007D5118" w14:paraId="42290253" w14:textId="77777777" w:rsidTr="009833EA">
        <w:tc>
          <w:tcPr>
            <w:tcW w:w="3256" w:type="dxa"/>
            <w:gridSpan w:val="2"/>
            <w:vAlign w:val="center"/>
          </w:tcPr>
          <w:p w14:paraId="6A4299A3" w14:textId="306428D9" w:rsidR="00A139D4" w:rsidRPr="00810EA8" w:rsidRDefault="00A139D4" w:rsidP="00810EA8">
            <w:pPr>
              <w:autoSpaceDE w:val="0"/>
              <w:autoSpaceDN w:val="0"/>
              <w:adjustRightInd w:val="0"/>
              <w:rPr>
                <w:rFonts w:ascii="Calibri" w:eastAsia="Batang" w:hAnsi="Calibri" w:cs="Calibri"/>
                <w:b/>
                <w:kern w:val="0"/>
              </w:rPr>
            </w:pPr>
            <w:r w:rsidRPr="00810EA8">
              <w:rPr>
                <w:rFonts w:ascii="Calibri" w:eastAsia="Batang" w:hAnsi="Calibri" w:cs="Calibri"/>
                <w:b/>
                <w:kern w:val="0"/>
              </w:rPr>
              <w:t xml:space="preserve">FINALIDAD PUBLICA  </w:t>
            </w:r>
          </w:p>
        </w:tc>
        <w:tc>
          <w:tcPr>
            <w:tcW w:w="5675" w:type="dxa"/>
            <w:vAlign w:val="center"/>
          </w:tcPr>
          <w:p w14:paraId="33E9D3A0" w14:textId="77777777" w:rsidR="003D5028" w:rsidRPr="000C3D84" w:rsidRDefault="003D5028" w:rsidP="003D5028">
            <w:pPr>
              <w:autoSpaceDE w:val="0"/>
              <w:autoSpaceDN w:val="0"/>
              <w:adjustRightInd w:val="0"/>
              <w:jc w:val="both"/>
              <w:rPr>
                <w:rFonts w:ascii="Calibri" w:hAnsi="Calibri" w:cs="Calibri"/>
                <w:color w:val="000000" w:themeColor="text1"/>
                <w:sz w:val="20"/>
                <w:szCs w:val="20"/>
              </w:rPr>
            </w:pPr>
            <w:r w:rsidRPr="000C3D84">
              <w:rPr>
                <w:rFonts w:ascii="Calibri" w:hAnsi="Calibri" w:cs="Calibri"/>
                <w:color w:val="000000" w:themeColor="text1"/>
                <w:sz w:val="20"/>
                <w:szCs w:val="20"/>
              </w:rPr>
              <w:t xml:space="preserve">La presente contratación tiene como </w:t>
            </w:r>
            <w:r>
              <w:rPr>
                <w:rFonts w:ascii="Calibri" w:hAnsi="Calibri" w:cs="Calibri"/>
                <w:color w:val="000000" w:themeColor="text1"/>
                <w:sz w:val="20"/>
                <w:szCs w:val="20"/>
              </w:rPr>
              <w:t>finalidad</w:t>
            </w:r>
            <w:r w:rsidRPr="000C3D84">
              <w:rPr>
                <w:rFonts w:ascii="Calibri" w:hAnsi="Calibri" w:cs="Calibri"/>
                <w:color w:val="000000" w:themeColor="text1"/>
                <w:sz w:val="20"/>
                <w:szCs w:val="20"/>
              </w:rPr>
              <w:t xml:space="preserve"> la adquisición de </w:t>
            </w:r>
            <w:r>
              <w:rPr>
                <w:rFonts w:ascii="Calibri" w:hAnsi="Calibri" w:cs="Calibri"/>
                <w:i/>
                <w:iCs/>
                <w:color w:val="000000" w:themeColor="text1"/>
                <w:kern w:val="0"/>
                <w:sz w:val="20"/>
                <w:szCs w:val="20"/>
              </w:rPr>
              <w:t xml:space="preserve">servilletas y </w:t>
            </w:r>
            <w:r w:rsidRPr="00654299">
              <w:rPr>
                <w:rFonts w:ascii="Calibri" w:hAnsi="Calibri" w:cs="Calibri"/>
                <w:i/>
                <w:iCs/>
                <w:color w:val="000000" w:themeColor="text1"/>
                <w:kern w:val="0"/>
                <w:sz w:val="20"/>
                <w:szCs w:val="20"/>
              </w:rPr>
              <w:t xml:space="preserve">stretch </w:t>
            </w:r>
            <w:proofErr w:type="gramStart"/>
            <w:r w:rsidRPr="00654299">
              <w:rPr>
                <w:rFonts w:ascii="Calibri" w:hAnsi="Calibri" w:cs="Calibri"/>
                <w:i/>
                <w:iCs/>
                <w:color w:val="000000" w:themeColor="text1"/>
                <w:kern w:val="0"/>
                <w:sz w:val="20"/>
                <w:szCs w:val="20"/>
              </w:rPr>
              <w:t>film</w:t>
            </w:r>
            <w:proofErr w:type="gramEnd"/>
            <w:r w:rsidRPr="000C3D84">
              <w:rPr>
                <w:rFonts w:ascii="Calibri" w:hAnsi="Calibri" w:cs="Calibri"/>
                <w:color w:val="000000" w:themeColor="text1"/>
                <w:sz w:val="20"/>
                <w:szCs w:val="20"/>
              </w:rPr>
              <w:t>, con el propósito de satisfacer las necesidades operativas de las distintas áreas de la Superintendencia. Esta acción busca garantizar una atención eficiente y oportuna.</w:t>
            </w:r>
          </w:p>
          <w:p w14:paraId="180CE7E5" w14:textId="7F13C141" w:rsidR="00A139D4" w:rsidRPr="007D5118" w:rsidRDefault="00A139D4" w:rsidP="009833EA">
            <w:pPr>
              <w:autoSpaceDE w:val="0"/>
              <w:autoSpaceDN w:val="0"/>
              <w:adjustRightInd w:val="0"/>
              <w:jc w:val="both"/>
              <w:rPr>
                <w:rFonts w:ascii="Calibri" w:eastAsia="Batang" w:hAnsi="Calibri" w:cs="Calibri"/>
                <w:bCs/>
                <w:kern w:val="0"/>
                <w:sz w:val="16"/>
                <w:szCs w:val="16"/>
              </w:rPr>
            </w:pPr>
          </w:p>
        </w:tc>
      </w:tr>
      <w:tr w:rsidR="00A139D4" w:rsidRPr="007D5118" w14:paraId="617F4142" w14:textId="77777777" w:rsidTr="009833EA">
        <w:tc>
          <w:tcPr>
            <w:tcW w:w="3256" w:type="dxa"/>
            <w:gridSpan w:val="2"/>
            <w:vAlign w:val="center"/>
          </w:tcPr>
          <w:p w14:paraId="3A4B0497" w14:textId="77777777" w:rsidR="00A139D4" w:rsidRPr="00810EA8" w:rsidRDefault="00A139D4" w:rsidP="009833EA">
            <w:pPr>
              <w:autoSpaceDE w:val="0"/>
              <w:autoSpaceDN w:val="0"/>
              <w:adjustRightInd w:val="0"/>
              <w:rPr>
                <w:rFonts w:ascii="Calibri" w:eastAsia="Batang" w:hAnsi="Calibri" w:cs="Calibri"/>
                <w:b/>
                <w:kern w:val="0"/>
              </w:rPr>
            </w:pPr>
            <w:r w:rsidRPr="00810EA8">
              <w:rPr>
                <w:rFonts w:ascii="Calibri" w:eastAsia="Batang" w:hAnsi="Calibri" w:cs="Calibri"/>
                <w:b/>
                <w:kern w:val="0"/>
              </w:rPr>
              <w:t xml:space="preserve">OBJETIVO DE LA CONTRATACION </w:t>
            </w:r>
          </w:p>
        </w:tc>
        <w:tc>
          <w:tcPr>
            <w:tcW w:w="5675" w:type="dxa"/>
            <w:vAlign w:val="center"/>
          </w:tcPr>
          <w:p w14:paraId="05D62994" w14:textId="1C1D2C39" w:rsidR="003D5028" w:rsidRDefault="003D5028" w:rsidP="003D5028">
            <w:pPr>
              <w:autoSpaceDE w:val="0"/>
              <w:autoSpaceDN w:val="0"/>
              <w:adjustRightInd w:val="0"/>
              <w:jc w:val="both"/>
              <w:rPr>
                <w:rFonts w:ascii="Calibri" w:hAnsi="Calibri" w:cs="Calibri"/>
                <w:color w:val="000000" w:themeColor="text1"/>
                <w:kern w:val="0"/>
                <w:sz w:val="20"/>
                <w:szCs w:val="20"/>
              </w:rPr>
            </w:pPr>
            <w:r w:rsidRPr="00822635">
              <w:rPr>
                <w:rFonts w:ascii="Calibri" w:hAnsi="Calibri" w:cs="Calibri"/>
                <w:color w:val="000000" w:themeColor="text1"/>
                <w:kern w:val="0"/>
                <w:sz w:val="20"/>
                <w:szCs w:val="20"/>
              </w:rPr>
              <w:t xml:space="preserve">El objetivo de la presente contratación es adquirir insumos de </w:t>
            </w:r>
            <w:r>
              <w:rPr>
                <w:rFonts w:ascii="Calibri" w:hAnsi="Calibri" w:cs="Calibri"/>
                <w:i/>
                <w:iCs/>
                <w:color w:val="000000" w:themeColor="text1"/>
                <w:kern w:val="0"/>
                <w:sz w:val="20"/>
                <w:szCs w:val="20"/>
              </w:rPr>
              <w:t xml:space="preserve">servilletas y </w:t>
            </w:r>
            <w:r w:rsidRPr="00654299">
              <w:rPr>
                <w:rFonts w:ascii="Calibri" w:hAnsi="Calibri" w:cs="Calibri"/>
                <w:i/>
                <w:iCs/>
                <w:color w:val="000000" w:themeColor="text1"/>
                <w:kern w:val="0"/>
                <w:sz w:val="20"/>
                <w:szCs w:val="20"/>
              </w:rPr>
              <w:t xml:space="preserve">stretch </w:t>
            </w:r>
            <w:proofErr w:type="gramStart"/>
            <w:r w:rsidRPr="00654299">
              <w:rPr>
                <w:rFonts w:ascii="Calibri" w:hAnsi="Calibri" w:cs="Calibri"/>
                <w:i/>
                <w:iCs/>
                <w:color w:val="000000" w:themeColor="text1"/>
                <w:kern w:val="0"/>
                <w:sz w:val="20"/>
                <w:szCs w:val="20"/>
              </w:rPr>
              <w:t>film</w:t>
            </w:r>
            <w:proofErr w:type="gramEnd"/>
            <w:r w:rsidRPr="00822635">
              <w:rPr>
                <w:rFonts w:ascii="Calibri" w:hAnsi="Calibri" w:cs="Calibri"/>
                <w:color w:val="000000" w:themeColor="text1"/>
                <w:kern w:val="0"/>
                <w:sz w:val="20"/>
                <w:szCs w:val="20"/>
              </w:rPr>
              <w:t>, que permitan cubrir de manera adecuada y continua las necesidades</w:t>
            </w:r>
            <w:r w:rsidR="000E76E5">
              <w:rPr>
                <w:rFonts w:ascii="Calibri" w:hAnsi="Calibri" w:cs="Calibri"/>
                <w:color w:val="000000" w:themeColor="text1"/>
                <w:kern w:val="0"/>
                <w:sz w:val="20"/>
                <w:szCs w:val="20"/>
              </w:rPr>
              <w:t xml:space="preserve"> </w:t>
            </w:r>
            <w:r w:rsidRPr="004C4984">
              <w:rPr>
                <w:rFonts w:ascii="Calibri" w:hAnsi="Calibri" w:cs="Calibri"/>
                <w:color w:val="000000" w:themeColor="text1"/>
                <w:kern w:val="0"/>
                <w:sz w:val="20"/>
                <w:szCs w:val="20"/>
              </w:rPr>
              <w:t>de las distintas áreas de la Superintendencia</w:t>
            </w:r>
            <w:r w:rsidRPr="00822635">
              <w:rPr>
                <w:rFonts w:ascii="Calibri" w:hAnsi="Calibri" w:cs="Calibri"/>
                <w:color w:val="000000" w:themeColor="text1"/>
                <w:kern w:val="0"/>
                <w:sz w:val="20"/>
                <w:szCs w:val="20"/>
              </w:rPr>
              <w:t>.</w:t>
            </w:r>
          </w:p>
          <w:p w14:paraId="5F62846D" w14:textId="77777777" w:rsidR="00A139D4" w:rsidRPr="007D5118" w:rsidRDefault="00A139D4" w:rsidP="009833EA">
            <w:pPr>
              <w:autoSpaceDE w:val="0"/>
              <w:autoSpaceDN w:val="0"/>
              <w:adjustRightInd w:val="0"/>
              <w:jc w:val="both"/>
              <w:rPr>
                <w:rFonts w:ascii="Calibri" w:eastAsia="Batang" w:hAnsi="Calibri" w:cs="Calibri"/>
                <w:bCs/>
                <w:kern w:val="0"/>
                <w:sz w:val="16"/>
                <w:szCs w:val="16"/>
              </w:rPr>
            </w:pPr>
          </w:p>
        </w:tc>
      </w:tr>
      <w:tr w:rsidR="002A4EDC" w:rsidRPr="007D5118" w14:paraId="2B8BD1E1" w14:textId="77777777" w:rsidTr="009833EA">
        <w:trPr>
          <w:trHeight w:val="441"/>
        </w:trPr>
        <w:tc>
          <w:tcPr>
            <w:tcW w:w="8931" w:type="dxa"/>
            <w:gridSpan w:val="3"/>
            <w:tcBorders>
              <w:bottom w:val="single" w:sz="4" w:space="0" w:color="auto"/>
            </w:tcBorders>
            <w:vAlign w:val="center"/>
          </w:tcPr>
          <w:p w14:paraId="1F020523" w14:textId="77777777" w:rsidR="002A4EDC" w:rsidRPr="00810EA8" w:rsidRDefault="002A4EDC" w:rsidP="009833EA">
            <w:pPr>
              <w:autoSpaceDE w:val="0"/>
              <w:autoSpaceDN w:val="0"/>
              <w:adjustRightInd w:val="0"/>
              <w:jc w:val="both"/>
              <w:rPr>
                <w:rFonts w:ascii="Calibri" w:eastAsia="Batang" w:hAnsi="Calibri" w:cs="Calibri"/>
                <w:b/>
                <w:kern w:val="0"/>
              </w:rPr>
            </w:pPr>
            <w:r w:rsidRPr="00810EA8">
              <w:rPr>
                <w:rFonts w:ascii="Calibri" w:eastAsia="Batang" w:hAnsi="Calibri" w:cs="Calibri"/>
                <w:b/>
                <w:kern w:val="0"/>
              </w:rPr>
              <w:t xml:space="preserve">CARACTERISTICAS TECNICAS </w:t>
            </w:r>
          </w:p>
        </w:tc>
      </w:tr>
      <w:tr w:rsidR="002A4EDC" w:rsidRPr="007D5118" w14:paraId="70F6B6C7" w14:textId="77777777" w:rsidTr="00482867">
        <w:tblPrEx>
          <w:tblW w:w="8931" w:type="dxa"/>
          <w:tblInd w:w="-5" w:type="dxa"/>
          <w:tblPrExChange w:id="3" w:author="Leyla Mercedes Fernandez Pinillos" w:date="2025-10-28T14:52:00Z" w16du:dateUtc="2025-10-28T19:52:00Z">
            <w:tblPrEx>
              <w:tblW w:w="8931" w:type="dxa"/>
              <w:tblInd w:w="-5" w:type="dxa"/>
            </w:tblPrEx>
          </w:tblPrExChange>
        </w:tblPrEx>
        <w:trPr>
          <w:trHeight w:val="708"/>
          <w:trPrChange w:id="4" w:author="Leyla Mercedes Fernandez Pinillos" w:date="2025-10-28T14:52:00Z" w16du:dateUtc="2025-10-28T19:52:00Z">
            <w:trPr>
              <w:gridBefore w:val="1"/>
              <w:trHeight w:val="1383"/>
            </w:trPr>
          </w:trPrChange>
        </w:trPr>
        <w:tc>
          <w:tcPr>
            <w:tcW w:w="8931" w:type="dxa"/>
            <w:gridSpan w:val="3"/>
            <w:tcPrChange w:id="5" w:author="Leyla Mercedes Fernandez Pinillos" w:date="2025-10-28T14:52:00Z" w16du:dateUtc="2025-10-28T19:52:00Z">
              <w:tcPr>
                <w:tcW w:w="8931" w:type="dxa"/>
                <w:gridSpan w:val="4"/>
              </w:tcPr>
            </w:tcPrChange>
          </w:tcPr>
          <w:p w14:paraId="642734B1" w14:textId="72087067" w:rsidR="00810EA8" w:rsidRPr="002960F7" w:rsidRDefault="00810EA8" w:rsidP="008C2009">
            <w:pPr>
              <w:autoSpaceDE w:val="0"/>
              <w:autoSpaceDN w:val="0"/>
              <w:adjustRightInd w:val="0"/>
              <w:jc w:val="both"/>
              <w:rPr>
                <w:rFonts w:ascii="Calibri" w:hAnsi="Calibri" w:cs="Calibri"/>
                <w:b/>
                <w:bCs/>
                <w:color w:val="000000" w:themeColor="text1"/>
                <w:kern w:val="0"/>
                <w:sz w:val="20"/>
                <w:szCs w:val="20"/>
              </w:rPr>
            </w:pPr>
            <w:r w:rsidRPr="002960F7">
              <w:rPr>
                <w:rFonts w:ascii="Calibri" w:hAnsi="Calibri" w:cs="Calibri"/>
                <w:b/>
                <w:bCs/>
                <w:color w:val="000000" w:themeColor="text1"/>
                <w:kern w:val="0"/>
                <w:sz w:val="20"/>
                <w:szCs w:val="20"/>
              </w:rPr>
              <w:t xml:space="preserve">Requerimiento de servilleta y strech </w:t>
            </w:r>
            <w:proofErr w:type="gramStart"/>
            <w:r w:rsidRPr="002960F7">
              <w:rPr>
                <w:rFonts w:ascii="Calibri" w:hAnsi="Calibri" w:cs="Calibri"/>
                <w:b/>
                <w:bCs/>
                <w:color w:val="000000" w:themeColor="text1"/>
                <w:kern w:val="0"/>
                <w:sz w:val="20"/>
                <w:szCs w:val="20"/>
              </w:rPr>
              <w:t>film</w:t>
            </w:r>
            <w:proofErr w:type="gramEnd"/>
            <w:r w:rsidRPr="002960F7">
              <w:rPr>
                <w:rFonts w:ascii="Calibri" w:hAnsi="Calibri" w:cs="Calibri"/>
                <w:b/>
                <w:bCs/>
                <w:color w:val="000000" w:themeColor="text1"/>
                <w:kern w:val="0"/>
                <w:sz w:val="20"/>
                <w:szCs w:val="20"/>
              </w:rPr>
              <w:t>.</w:t>
            </w:r>
          </w:p>
          <w:p w14:paraId="4F1D4736" w14:textId="77777777" w:rsidR="00810EA8" w:rsidRPr="008C2009" w:rsidRDefault="00810EA8" w:rsidP="008C2009">
            <w:pPr>
              <w:autoSpaceDE w:val="0"/>
              <w:autoSpaceDN w:val="0"/>
              <w:adjustRightInd w:val="0"/>
              <w:jc w:val="both"/>
              <w:rPr>
                <w:rFonts w:ascii="Calibri" w:hAnsi="Calibri" w:cs="Calibri"/>
                <w:color w:val="000000" w:themeColor="text1"/>
                <w:kern w:val="0"/>
                <w:sz w:val="20"/>
                <w:szCs w:val="20"/>
              </w:rPr>
            </w:pPr>
          </w:p>
          <w:p w14:paraId="3141C573" w14:textId="41615AB9" w:rsidR="00810EA8" w:rsidRPr="00F7436B" w:rsidRDefault="00D11EBC" w:rsidP="004C0E36">
            <w:pPr>
              <w:pStyle w:val="Prrafodelista"/>
              <w:autoSpaceDE w:val="0"/>
              <w:autoSpaceDN w:val="0"/>
              <w:adjustRightInd w:val="0"/>
              <w:ind w:left="0"/>
              <w:jc w:val="both"/>
              <w:rPr>
                <w:rFonts w:ascii="Calibri" w:hAnsi="Calibri" w:cs="Calibri"/>
                <w:color w:val="000000" w:themeColor="text1"/>
                <w:kern w:val="0"/>
                <w:sz w:val="20"/>
                <w:szCs w:val="20"/>
              </w:rPr>
            </w:pPr>
            <w:r w:rsidRPr="004C0E36">
              <w:rPr>
                <w:rFonts w:ascii="Calibri" w:hAnsi="Calibri" w:cs="Calibri"/>
                <w:b/>
                <w:bCs/>
                <w:color w:val="000000" w:themeColor="text1"/>
                <w:kern w:val="0"/>
                <w:sz w:val="20"/>
                <w:szCs w:val="20"/>
              </w:rPr>
              <w:t>Servilletas</w:t>
            </w:r>
            <w:r w:rsidR="00285992">
              <w:rPr>
                <w:rFonts w:ascii="Calibri" w:hAnsi="Calibri" w:cs="Calibri"/>
                <w:color w:val="000000" w:themeColor="text1"/>
                <w:kern w:val="0"/>
                <w:sz w:val="20"/>
                <w:szCs w:val="20"/>
              </w:rPr>
              <w:t xml:space="preserve"> de </w:t>
            </w:r>
            <w:r w:rsidR="00F7436B" w:rsidRPr="00F7436B">
              <w:rPr>
                <w:rFonts w:ascii="Calibri" w:hAnsi="Calibri" w:cs="Calibri"/>
                <w:color w:val="000000" w:themeColor="text1"/>
                <w:kern w:val="0"/>
                <w:sz w:val="20"/>
                <w:szCs w:val="20"/>
              </w:rPr>
              <w:t>color blan</w:t>
            </w:r>
            <w:r w:rsidR="00F7436B">
              <w:rPr>
                <w:rFonts w:ascii="Calibri" w:hAnsi="Calibri" w:cs="Calibri"/>
                <w:color w:val="000000" w:themeColor="text1"/>
                <w:kern w:val="0"/>
                <w:sz w:val="20"/>
                <w:szCs w:val="20"/>
              </w:rPr>
              <w:t>co</w:t>
            </w:r>
            <w:r w:rsidR="00E21229" w:rsidRPr="00F7436B">
              <w:rPr>
                <w:rFonts w:ascii="Calibri" w:hAnsi="Calibri" w:cs="Calibri"/>
                <w:color w:val="000000" w:themeColor="text1"/>
                <w:kern w:val="0"/>
                <w:sz w:val="20"/>
                <w:szCs w:val="20"/>
              </w:rPr>
              <w:t xml:space="preserve"> paquete </w:t>
            </w:r>
            <w:r w:rsidR="009E2C6A" w:rsidRPr="00F7436B">
              <w:rPr>
                <w:rFonts w:ascii="Calibri" w:hAnsi="Calibri" w:cs="Calibri"/>
                <w:color w:val="000000" w:themeColor="text1"/>
                <w:kern w:val="0"/>
                <w:sz w:val="20"/>
                <w:szCs w:val="20"/>
              </w:rPr>
              <w:t>de 200 unidades</w:t>
            </w:r>
            <w:r w:rsidR="00DF0B2B" w:rsidRPr="00F7436B">
              <w:rPr>
                <w:rFonts w:ascii="Calibri" w:hAnsi="Calibri" w:cs="Calibri"/>
                <w:color w:val="000000" w:themeColor="text1"/>
                <w:kern w:val="0"/>
                <w:sz w:val="20"/>
                <w:szCs w:val="20"/>
              </w:rPr>
              <w:t xml:space="preserve"> cortadas </w:t>
            </w:r>
            <w:r w:rsidR="00F7436B">
              <w:rPr>
                <w:rFonts w:ascii="Calibri" w:hAnsi="Calibri" w:cs="Calibri"/>
                <w:color w:val="000000" w:themeColor="text1"/>
                <w:kern w:val="0"/>
                <w:sz w:val="20"/>
                <w:szCs w:val="20"/>
              </w:rPr>
              <w:t xml:space="preserve">de </w:t>
            </w:r>
            <w:r w:rsidR="00DF0B2B" w:rsidRPr="00F7436B">
              <w:rPr>
                <w:rFonts w:ascii="Calibri" w:hAnsi="Calibri" w:cs="Calibri"/>
                <w:color w:val="000000" w:themeColor="text1"/>
                <w:kern w:val="0"/>
                <w:sz w:val="20"/>
                <w:szCs w:val="20"/>
              </w:rPr>
              <w:t>14</w:t>
            </w:r>
            <w:r w:rsidR="00F7436B" w:rsidRPr="00F7436B">
              <w:rPr>
                <w:rFonts w:ascii="Calibri" w:hAnsi="Calibri" w:cs="Calibri"/>
                <w:color w:val="000000" w:themeColor="text1"/>
                <w:kern w:val="0"/>
                <w:sz w:val="20"/>
                <w:szCs w:val="20"/>
              </w:rPr>
              <w:t xml:space="preserve"> </w:t>
            </w:r>
            <w:r w:rsidR="00DF0B2B" w:rsidRPr="00F7436B">
              <w:rPr>
                <w:rFonts w:ascii="Calibri" w:hAnsi="Calibri" w:cs="Calibri"/>
                <w:color w:val="000000" w:themeColor="text1"/>
                <w:kern w:val="0"/>
                <w:sz w:val="20"/>
                <w:szCs w:val="20"/>
              </w:rPr>
              <w:t>x</w:t>
            </w:r>
            <w:r w:rsidR="00F7436B" w:rsidRPr="00F7436B">
              <w:rPr>
                <w:rFonts w:ascii="Calibri" w:hAnsi="Calibri" w:cs="Calibri"/>
                <w:color w:val="000000" w:themeColor="text1"/>
                <w:kern w:val="0"/>
                <w:sz w:val="20"/>
                <w:szCs w:val="20"/>
              </w:rPr>
              <w:t xml:space="preserve"> </w:t>
            </w:r>
            <w:r w:rsidR="00DF0B2B" w:rsidRPr="00F7436B">
              <w:rPr>
                <w:rFonts w:ascii="Calibri" w:hAnsi="Calibri" w:cs="Calibri"/>
                <w:color w:val="000000" w:themeColor="text1"/>
                <w:kern w:val="0"/>
                <w:sz w:val="20"/>
                <w:szCs w:val="20"/>
              </w:rPr>
              <w:t>13.5</w:t>
            </w:r>
            <w:r w:rsidR="00F7436B" w:rsidRPr="00F7436B">
              <w:rPr>
                <w:rFonts w:ascii="Calibri" w:hAnsi="Calibri" w:cs="Calibri"/>
                <w:color w:val="000000" w:themeColor="text1"/>
                <w:kern w:val="0"/>
                <w:sz w:val="20"/>
                <w:szCs w:val="20"/>
              </w:rPr>
              <w:t xml:space="preserve"> mm</w:t>
            </w:r>
            <w:r w:rsidR="00810EA8" w:rsidRPr="00F7436B">
              <w:rPr>
                <w:rFonts w:ascii="Calibri" w:hAnsi="Calibri" w:cs="Calibri"/>
                <w:color w:val="000000" w:themeColor="text1"/>
                <w:kern w:val="0"/>
                <w:sz w:val="20"/>
                <w:szCs w:val="20"/>
              </w:rPr>
              <w:t>.</w:t>
            </w:r>
          </w:p>
          <w:p w14:paraId="434096A8" w14:textId="05D7842E" w:rsidR="00810EA8" w:rsidRPr="008C2009" w:rsidRDefault="00810EA8" w:rsidP="008C2009">
            <w:pPr>
              <w:pStyle w:val="Prrafodelista"/>
              <w:autoSpaceDE w:val="0"/>
              <w:autoSpaceDN w:val="0"/>
              <w:adjustRightInd w:val="0"/>
              <w:ind w:left="0"/>
              <w:jc w:val="both"/>
              <w:rPr>
                <w:rFonts w:ascii="Calibri" w:hAnsi="Calibri" w:cs="Calibri"/>
                <w:color w:val="000000" w:themeColor="text1"/>
                <w:kern w:val="0"/>
                <w:sz w:val="20"/>
                <w:szCs w:val="20"/>
              </w:rPr>
            </w:pPr>
            <w:r w:rsidRPr="008C2009">
              <w:rPr>
                <w:rFonts w:ascii="Calibri" w:hAnsi="Calibri" w:cs="Calibri"/>
                <w:color w:val="000000" w:themeColor="text1"/>
                <w:kern w:val="0"/>
                <w:sz w:val="20"/>
                <w:szCs w:val="20"/>
              </w:rPr>
              <w:t xml:space="preserve">Cantidad = </w:t>
            </w:r>
            <w:r w:rsidR="009A74AA" w:rsidRPr="007368F5">
              <w:rPr>
                <w:rFonts w:ascii="Calibri" w:hAnsi="Calibri" w:cs="Calibri"/>
                <w:b/>
                <w:bCs/>
                <w:color w:val="000000" w:themeColor="text1"/>
                <w:kern w:val="0"/>
                <w:sz w:val="20"/>
                <w:szCs w:val="20"/>
              </w:rPr>
              <w:t>350</w:t>
            </w:r>
            <w:r w:rsidR="006D7EC8" w:rsidRPr="007368F5">
              <w:rPr>
                <w:rFonts w:ascii="Calibri" w:hAnsi="Calibri" w:cs="Calibri"/>
                <w:b/>
                <w:bCs/>
                <w:color w:val="000000" w:themeColor="text1"/>
                <w:kern w:val="0"/>
                <w:sz w:val="20"/>
                <w:szCs w:val="20"/>
              </w:rPr>
              <w:t xml:space="preserve"> paquetes</w:t>
            </w:r>
            <w:r w:rsidRPr="007368F5">
              <w:rPr>
                <w:rFonts w:ascii="Calibri" w:hAnsi="Calibri" w:cs="Calibri"/>
                <w:b/>
                <w:bCs/>
                <w:color w:val="000000" w:themeColor="text1"/>
                <w:kern w:val="0"/>
                <w:sz w:val="20"/>
                <w:szCs w:val="20"/>
              </w:rPr>
              <w:t>.</w:t>
            </w:r>
          </w:p>
          <w:p w14:paraId="57C22313" w14:textId="77777777" w:rsidR="005A5D3A" w:rsidRPr="008C2009" w:rsidRDefault="005A5D3A" w:rsidP="008C2009">
            <w:pPr>
              <w:pStyle w:val="Prrafodelista"/>
              <w:autoSpaceDE w:val="0"/>
              <w:autoSpaceDN w:val="0"/>
              <w:adjustRightInd w:val="0"/>
              <w:ind w:left="0"/>
              <w:jc w:val="both"/>
              <w:rPr>
                <w:rFonts w:ascii="Calibri" w:hAnsi="Calibri" w:cs="Calibri"/>
                <w:color w:val="000000" w:themeColor="text1"/>
                <w:kern w:val="0"/>
                <w:sz w:val="20"/>
                <w:szCs w:val="20"/>
              </w:rPr>
            </w:pPr>
          </w:p>
          <w:p w14:paraId="1FE0889E" w14:textId="4B8D6E51" w:rsidR="00810EA8" w:rsidRPr="00EA76FC" w:rsidRDefault="00737C07" w:rsidP="004C0E36">
            <w:pPr>
              <w:pStyle w:val="Prrafodelista"/>
              <w:autoSpaceDE w:val="0"/>
              <w:autoSpaceDN w:val="0"/>
              <w:adjustRightInd w:val="0"/>
              <w:ind w:left="0"/>
              <w:jc w:val="both"/>
              <w:rPr>
                <w:rFonts w:ascii="Calibri" w:hAnsi="Calibri" w:cs="Calibri"/>
                <w:color w:val="000000" w:themeColor="text1"/>
                <w:kern w:val="0"/>
                <w:sz w:val="20"/>
                <w:szCs w:val="20"/>
                <w:lang w:val="pt-PT"/>
              </w:rPr>
            </w:pPr>
            <w:r w:rsidRPr="00EA76FC">
              <w:rPr>
                <w:rFonts w:ascii="Calibri" w:hAnsi="Calibri" w:cs="Calibri"/>
                <w:b/>
                <w:bCs/>
                <w:color w:val="000000" w:themeColor="text1"/>
                <w:kern w:val="0"/>
                <w:sz w:val="20"/>
                <w:szCs w:val="20"/>
                <w:lang w:val="pt-PT"/>
              </w:rPr>
              <w:t>Str</w:t>
            </w:r>
            <w:r w:rsidR="00E57902" w:rsidRPr="00EA76FC">
              <w:rPr>
                <w:rFonts w:ascii="Calibri" w:hAnsi="Calibri" w:cs="Calibri"/>
                <w:b/>
                <w:bCs/>
                <w:color w:val="000000" w:themeColor="text1"/>
                <w:kern w:val="0"/>
                <w:sz w:val="20"/>
                <w:szCs w:val="20"/>
                <w:lang w:val="pt-PT"/>
              </w:rPr>
              <w:t>e</w:t>
            </w:r>
            <w:r w:rsidR="00F9273B" w:rsidRPr="00EA76FC">
              <w:rPr>
                <w:rFonts w:ascii="Calibri" w:hAnsi="Calibri" w:cs="Calibri"/>
                <w:b/>
                <w:bCs/>
                <w:color w:val="000000" w:themeColor="text1"/>
                <w:kern w:val="0"/>
                <w:sz w:val="20"/>
                <w:szCs w:val="20"/>
                <w:lang w:val="pt-PT"/>
              </w:rPr>
              <w:t>t</w:t>
            </w:r>
            <w:r w:rsidR="00E57902" w:rsidRPr="00EA76FC">
              <w:rPr>
                <w:rFonts w:ascii="Calibri" w:hAnsi="Calibri" w:cs="Calibri"/>
                <w:b/>
                <w:bCs/>
                <w:color w:val="000000" w:themeColor="text1"/>
                <w:kern w:val="0"/>
                <w:sz w:val="20"/>
                <w:szCs w:val="20"/>
                <w:lang w:val="pt-PT"/>
              </w:rPr>
              <w:t>ch film</w:t>
            </w:r>
            <w:r w:rsidR="00E57902" w:rsidRPr="00EA76FC">
              <w:rPr>
                <w:rFonts w:ascii="Calibri" w:hAnsi="Calibri" w:cs="Calibri"/>
                <w:color w:val="000000" w:themeColor="text1"/>
                <w:kern w:val="0"/>
                <w:sz w:val="20"/>
                <w:szCs w:val="20"/>
                <w:lang w:val="pt-PT"/>
              </w:rPr>
              <w:t xml:space="preserve"> 18”</w:t>
            </w:r>
            <w:r w:rsidR="00DA50AA" w:rsidRPr="00EA76FC">
              <w:rPr>
                <w:rFonts w:ascii="Calibri" w:hAnsi="Calibri" w:cs="Calibri"/>
                <w:color w:val="000000" w:themeColor="text1"/>
                <w:kern w:val="0"/>
                <w:sz w:val="20"/>
                <w:szCs w:val="20"/>
                <w:lang w:val="pt-PT"/>
              </w:rPr>
              <w:t>x 20 micras</w:t>
            </w:r>
            <w:r w:rsidR="00B05920" w:rsidRPr="00EA76FC">
              <w:rPr>
                <w:rFonts w:ascii="Calibri" w:hAnsi="Calibri" w:cs="Calibri"/>
                <w:color w:val="000000" w:themeColor="text1"/>
                <w:kern w:val="0"/>
                <w:sz w:val="20"/>
                <w:szCs w:val="20"/>
                <w:lang w:val="pt-PT"/>
              </w:rPr>
              <w:t xml:space="preserve"> </w:t>
            </w:r>
            <w:r w:rsidR="00EA76FC" w:rsidRPr="00EA76FC">
              <w:rPr>
                <w:rFonts w:ascii="Calibri" w:hAnsi="Calibri" w:cs="Calibri"/>
                <w:color w:val="000000" w:themeColor="text1"/>
                <w:kern w:val="0"/>
                <w:sz w:val="20"/>
                <w:szCs w:val="20"/>
                <w:lang w:val="pt-PT"/>
              </w:rPr>
              <w:t xml:space="preserve">x 180 </w:t>
            </w:r>
            <w:r w:rsidR="00A56E7A">
              <w:rPr>
                <w:rFonts w:ascii="Calibri" w:hAnsi="Calibri" w:cs="Calibri"/>
                <w:color w:val="000000" w:themeColor="text1"/>
                <w:kern w:val="0"/>
                <w:sz w:val="20"/>
                <w:szCs w:val="20"/>
                <w:lang w:val="pt-PT"/>
              </w:rPr>
              <w:t>metros (+</w:t>
            </w:r>
            <w:ins w:id="6" w:author="Leyla Mercedes Fernandez Pinillos" w:date="2025-10-28T14:52:00Z" w16du:dateUtc="2025-10-28T19:52:00Z">
              <w:r w:rsidR="0093625F">
                <w:rPr>
                  <w:rFonts w:ascii="Calibri" w:hAnsi="Calibri" w:cs="Calibri"/>
                  <w:color w:val="000000" w:themeColor="text1"/>
                  <w:kern w:val="0"/>
                  <w:sz w:val="20"/>
                  <w:szCs w:val="20"/>
                  <w:lang w:val="pt-PT"/>
                </w:rPr>
                <w:t>/</w:t>
              </w:r>
            </w:ins>
            <w:del w:id="7" w:author="Leyla Mercedes Fernandez Pinillos" w:date="2025-10-28T14:52:00Z" w16du:dateUtc="2025-10-28T19:52:00Z">
              <w:r w:rsidR="00A56E7A" w:rsidDel="00482867">
                <w:rPr>
                  <w:rFonts w:ascii="Calibri" w:hAnsi="Calibri" w:cs="Calibri"/>
                  <w:color w:val="000000" w:themeColor="text1"/>
                  <w:kern w:val="0"/>
                  <w:sz w:val="20"/>
                  <w:szCs w:val="20"/>
                  <w:lang w:val="pt-PT"/>
                </w:rPr>
                <w:delText xml:space="preserve"> </w:delText>
              </w:r>
            </w:del>
            <w:r w:rsidR="00A56E7A">
              <w:rPr>
                <w:rFonts w:ascii="Calibri" w:hAnsi="Calibri" w:cs="Calibri"/>
                <w:color w:val="000000" w:themeColor="text1"/>
                <w:kern w:val="0"/>
                <w:sz w:val="20"/>
                <w:szCs w:val="20"/>
                <w:lang w:val="pt-PT"/>
              </w:rPr>
              <w:t>-</w:t>
            </w:r>
            <w:ins w:id="8" w:author="Leyla Mercedes Fernandez Pinillos" w:date="2025-10-28T14:52:00Z" w16du:dateUtc="2025-10-28T19:52:00Z">
              <w:r w:rsidR="0093625F">
                <w:rPr>
                  <w:rFonts w:ascii="Calibri" w:hAnsi="Calibri" w:cs="Calibri"/>
                  <w:color w:val="000000" w:themeColor="text1"/>
                  <w:kern w:val="0"/>
                  <w:sz w:val="20"/>
                  <w:szCs w:val="20"/>
                  <w:lang w:val="pt-PT"/>
                </w:rPr>
                <w:t xml:space="preserve"> 10 mts</w:t>
              </w:r>
            </w:ins>
            <w:r w:rsidR="00A56E7A">
              <w:rPr>
                <w:rFonts w:ascii="Calibri" w:hAnsi="Calibri" w:cs="Calibri"/>
                <w:color w:val="000000" w:themeColor="text1"/>
                <w:kern w:val="0"/>
                <w:sz w:val="20"/>
                <w:szCs w:val="20"/>
                <w:lang w:val="pt-PT"/>
              </w:rPr>
              <w:t>)</w:t>
            </w:r>
            <w:r w:rsidR="00EA76FC" w:rsidRPr="00EA76FC">
              <w:rPr>
                <w:rFonts w:ascii="Calibri" w:hAnsi="Calibri" w:cs="Calibri"/>
                <w:color w:val="000000" w:themeColor="text1"/>
                <w:kern w:val="0"/>
                <w:sz w:val="20"/>
                <w:szCs w:val="20"/>
                <w:lang w:val="pt-PT"/>
              </w:rPr>
              <w:t>.</w:t>
            </w:r>
          </w:p>
          <w:p w14:paraId="03E5EA39" w14:textId="5FA208E6" w:rsidR="00810EA8" w:rsidRPr="008C2009" w:rsidRDefault="00810EA8" w:rsidP="008C2009">
            <w:pPr>
              <w:pStyle w:val="Prrafodelista"/>
              <w:autoSpaceDE w:val="0"/>
              <w:autoSpaceDN w:val="0"/>
              <w:adjustRightInd w:val="0"/>
              <w:ind w:left="0"/>
              <w:jc w:val="both"/>
              <w:rPr>
                <w:rFonts w:ascii="Calibri" w:hAnsi="Calibri" w:cs="Calibri"/>
                <w:color w:val="000000" w:themeColor="text1"/>
                <w:kern w:val="0"/>
                <w:sz w:val="20"/>
                <w:szCs w:val="20"/>
              </w:rPr>
            </w:pPr>
            <w:r w:rsidRPr="008C2009">
              <w:rPr>
                <w:rFonts w:ascii="Calibri" w:hAnsi="Calibri" w:cs="Calibri"/>
                <w:color w:val="000000" w:themeColor="text1"/>
                <w:kern w:val="0"/>
                <w:sz w:val="20"/>
                <w:szCs w:val="20"/>
              </w:rPr>
              <w:t xml:space="preserve">Cantidad </w:t>
            </w:r>
            <w:r w:rsidRPr="008E3EB0">
              <w:rPr>
                <w:rFonts w:ascii="Calibri" w:hAnsi="Calibri" w:cs="Calibri"/>
                <w:b/>
                <w:bCs/>
                <w:color w:val="000000" w:themeColor="text1"/>
                <w:kern w:val="0"/>
                <w:sz w:val="20"/>
                <w:szCs w:val="20"/>
              </w:rPr>
              <w:t xml:space="preserve">= </w:t>
            </w:r>
            <w:r w:rsidR="008E3EB0" w:rsidRPr="008E3EB0">
              <w:rPr>
                <w:rFonts w:ascii="Calibri" w:hAnsi="Calibri" w:cs="Calibri"/>
                <w:b/>
                <w:bCs/>
                <w:color w:val="000000" w:themeColor="text1"/>
                <w:kern w:val="0"/>
                <w:sz w:val="20"/>
                <w:szCs w:val="20"/>
              </w:rPr>
              <w:t>20</w:t>
            </w:r>
            <w:r w:rsidR="00D11E89" w:rsidRPr="008E3EB0">
              <w:rPr>
                <w:rFonts w:ascii="Calibri" w:hAnsi="Calibri" w:cs="Calibri"/>
                <w:b/>
                <w:bCs/>
                <w:color w:val="000000" w:themeColor="text1"/>
                <w:kern w:val="0"/>
                <w:sz w:val="20"/>
                <w:szCs w:val="20"/>
              </w:rPr>
              <w:t>0</w:t>
            </w:r>
            <w:r w:rsidRPr="007368F5">
              <w:rPr>
                <w:rFonts w:ascii="Calibri" w:hAnsi="Calibri" w:cs="Calibri"/>
                <w:b/>
                <w:bCs/>
                <w:color w:val="000000" w:themeColor="text1"/>
                <w:kern w:val="0"/>
                <w:sz w:val="20"/>
                <w:szCs w:val="20"/>
              </w:rPr>
              <w:t xml:space="preserve"> </w:t>
            </w:r>
            <w:r w:rsidR="000700AB" w:rsidRPr="007368F5">
              <w:rPr>
                <w:rFonts w:ascii="Calibri" w:hAnsi="Calibri" w:cs="Calibri"/>
                <w:b/>
                <w:bCs/>
                <w:color w:val="000000" w:themeColor="text1"/>
                <w:kern w:val="0"/>
                <w:sz w:val="20"/>
                <w:szCs w:val="20"/>
              </w:rPr>
              <w:t>rollos</w:t>
            </w:r>
          </w:p>
          <w:p w14:paraId="26573180" w14:textId="77777777" w:rsidR="00810EA8" w:rsidRPr="000F42AD" w:rsidRDefault="00810EA8" w:rsidP="008C2009">
            <w:pPr>
              <w:autoSpaceDE w:val="0"/>
              <w:autoSpaceDN w:val="0"/>
              <w:adjustRightInd w:val="0"/>
              <w:jc w:val="both"/>
              <w:rPr>
                <w:rFonts w:ascii="Calibri" w:hAnsi="Calibri" w:cs="Calibri"/>
                <w:color w:val="000000" w:themeColor="text1"/>
                <w:kern w:val="0"/>
                <w:sz w:val="20"/>
                <w:szCs w:val="20"/>
              </w:rPr>
            </w:pPr>
          </w:p>
          <w:p w14:paraId="5D922876" w14:textId="5C86D342" w:rsidR="00EA6F0E" w:rsidRDefault="000577C6" w:rsidP="006D2E67">
            <w:pPr>
              <w:autoSpaceDE w:val="0"/>
              <w:autoSpaceDN w:val="0"/>
              <w:adjustRightInd w:val="0"/>
              <w:jc w:val="both"/>
              <w:rPr>
                <w:rFonts w:ascii="Calibri" w:hAnsi="Calibri" w:cs="Calibri"/>
                <w:color w:val="000000" w:themeColor="text1"/>
                <w:kern w:val="0"/>
                <w:sz w:val="20"/>
                <w:szCs w:val="20"/>
              </w:rPr>
            </w:pPr>
            <w:r w:rsidRPr="000577C6">
              <w:rPr>
                <w:rFonts w:ascii="Calibri" w:hAnsi="Calibri" w:cs="Calibri"/>
                <w:color w:val="000000" w:themeColor="text1"/>
                <w:kern w:val="0"/>
                <w:sz w:val="20"/>
                <w:szCs w:val="20"/>
              </w:rPr>
              <w:t xml:space="preserve">Se precisa que el requerimiento de servilletas y </w:t>
            </w:r>
            <w:proofErr w:type="spellStart"/>
            <w:r w:rsidRPr="000577C6">
              <w:rPr>
                <w:rFonts w:ascii="Calibri" w:hAnsi="Calibri" w:cs="Calibri"/>
                <w:color w:val="000000" w:themeColor="text1"/>
                <w:kern w:val="0"/>
                <w:sz w:val="20"/>
                <w:szCs w:val="20"/>
              </w:rPr>
              <w:t>stretch</w:t>
            </w:r>
            <w:proofErr w:type="spellEnd"/>
            <w:r w:rsidRPr="000577C6">
              <w:rPr>
                <w:rFonts w:ascii="Calibri" w:hAnsi="Calibri" w:cs="Calibri"/>
                <w:color w:val="000000" w:themeColor="text1"/>
                <w:kern w:val="0"/>
                <w:sz w:val="20"/>
                <w:szCs w:val="20"/>
              </w:rPr>
              <w:t xml:space="preserve"> </w:t>
            </w:r>
            <w:proofErr w:type="gramStart"/>
            <w:r w:rsidRPr="000577C6">
              <w:rPr>
                <w:rFonts w:ascii="Calibri" w:hAnsi="Calibri" w:cs="Calibri"/>
                <w:color w:val="000000" w:themeColor="text1"/>
                <w:kern w:val="0"/>
                <w:sz w:val="20"/>
                <w:szCs w:val="20"/>
              </w:rPr>
              <w:t>film</w:t>
            </w:r>
            <w:proofErr w:type="gramEnd"/>
            <w:r w:rsidRPr="000577C6">
              <w:rPr>
                <w:rFonts w:ascii="Calibri" w:hAnsi="Calibri" w:cs="Calibri"/>
                <w:color w:val="000000" w:themeColor="text1"/>
                <w:kern w:val="0"/>
                <w:sz w:val="20"/>
                <w:szCs w:val="20"/>
              </w:rPr>
              <w:t xml:space="preserve"> está proyectado para un periodo aproximado de doce (12) meses, en función de las necesidades operativas del almacén central.</w:t>
            </w:r>
          </w:p>
          <w:p w14:paraId="75C9B654" w14:textId="77777777" w:rsidR="000577C6" w:rsidRDefault="000577C6" w:rsidP="006D2E67">
            <w:pPr>
              <w:autoSpaceDE w:val="0"/>
              <w:autoSpaceDN w:val="0"/>
              <w:adjustRightInd w:val="0"/>
              <w:jc w:val="both"/>
              <w:rPr>
                <w:rFonts w:ascii="Calibri" w:hAnsi="Calibri" w:cs="Calibri"/>
                <w:color w:val="000000" w:themeColor="text1"/>
                <w:kern w:val="0"/>
                <w:sz w:val="20"/>
                <w:szCs w:val="20"/>
              </w:rPr>
            </w:pPr>
          </w:p>
          <w:p w14:paraId="62E1A6C6" w14:textId="0774C9C5" w:rsidR="00322CF4" w:rsidRDefault="00591EE0" w:rsidP="006D2E67">
            <w:pPr>
              <w:autoSpaceDE w:val="0"/>
              <w:autoSpaceDN w:val="0"/>
              <w:adjustRightInd w:val="0"/>
              <w:jc w:val="both"/>
              <w:rPr>
                <w:rFonts w:ascii="Calibri" w:hAnsi="Calibri" w:cs="Calibri"/>
                <w:color w:val="000000" w:themeColor="text1"/>
                <w:kern w:val="0"/>
                <w:sz w:val="20"/>
                <w:szCs w:val="20"/>
              </w:rPr>
            </w:pPr>
            <w:r w:rsidRPr="00591EE0">
              <w:rPr>
                <w:rFonts w:ascii="Calibri" w:hAnsi="Calibri" w:cs="Calibri"/>
                <w:color w:val="000000" w:themeColor="text1"/>
                <w:kern w:val="0"/>
                <w:sz w:val="20"/>
                <w:szCs w:val="20"/>
              </w:rPr>
              <w:t xml:space="preserve">En particular, el </w:t>
            </w:r>
            <w:proofErr w:type="spellStart"/>
            <w:r w:rsidRPr="00591EE0">
              <w:rPr>
                <w:rFonts w:ascii="Calibri" w:hAnsi="Calibri" w:cs="Calibri"/>
                <w:b/>
                <w:bCs/>
                <w:color w:val="000000" w:themeColor="text1"/>
                <w:kern w:val="0"/>
                <w:sz w:val="20"/>
                <w:szCs w:val="20"/>
              </w:rPr>
              <w:t>stretch</w:t>
            </w:r>
            <w:proofErr w:type="spellEnd"/>
            <w:r w:rsidRPr="00591EE0">
              <w:rPr>
                <w:rFonts w:ascii="Calibri" w:hAnsi="Calibri" w:cs="Calibri"/>
                <w:b/>
                <w:bCs/>
                <w:color w:val="000000" w:themeColor="text1"/>
                <w:kern w:val="0"/>
                <w:sz w:val="20"/>
                <w:szCs w:val="20"/>
              </w:rPr>
              <w:t xml:space="preserve"> </w:t>
            </w:r>
            <w:proofErr w:type="gramStart"/>
            <w:r w:rsidRPr="00591EE0">
              <w:rPr>
                <w:rFonts w:ascii="Calibri" w:hAnsi="Calibri" w:cs="Calibri"/>
                <w:b/>
                <w:bCs/>
                <w:color w:val="000000" w:themeColor="text1"/>
                <w:kern w:val="0"/>
                <w:sz w:val="20"/>
                <w:szCs w:val="20"/>
              </w:rPr>
              <w:t>film</w:t>
            </w:r>
            <w:proofErr w:type="gramEnd"/>
            <w:r w:rsidRPr="00591EE0">
              <w:rPr>
                <w:rFonts w:ascii="Calibri" w:hAnsi="Calibri" w:cs="Calibri"/>
                <w:color w:val="000000" w:themeColor="text1"/>
                <w:kern w:val="0"/>
                <w:sz w:val="20"/>
                <w:szCs w:val="20"/>
              </w:rPr>
              <w:t xml:space="preserve"> cumple una función esencial en el embalaje de materiales durante su envío a oficinas descentralizadas, así como en el traslado de mobiliario en las mudanzas programadas. Este insumo garantiza la protección física de los paquetes durante el transporte, evitando daños, especialmente en el caso de materiales de educación financiera y bienes frágiles.</w:t>
            </w:r>
          </w:p>
          <w:p w14:paraId="7A24B48E" w14:textId="77777777" w:rsidR="00591EE0" w:rsidRPr="008C2009" w:rsidRDefault="00591EE0" w:rsidP="006D2E67">
            <w:pPr>
              <w:autoSpaceDE w:val="0"/>
              <w:autoSpaceDN w:val="0"/>
              <w:adjustRightInd w:val="0"/>
              <w:jc w:val="both"/>
              <w:rPr>
                <w:rFonts w:ascii="Calibri" w:hAnsi="Calibri" w:cs="Calibri"/>
                <w:color w:val="000000" w:themeColor="text1"/>
                <w:kern w:val="0"/>
                <w:sz w:val="20"/>
                <w:szCs w:val="20"/>
              </w:rPr>
            </w:pPr>
          </w:p>
          <w:p w14:paraId="33DAE11A" w14:textId="5E6A3A5B" w:rsidR="008C2009" w:rsidRDefault="008C2009" w:rsidP="008C2009">
            <w:pPr>
              <w:spacing w:after="160" w:line="360" w:lineRule="auto"/>
              <w:jc w:val="both"/>
              <w:rPr>
                <w:rFonts w:ascii="Calibri" w:hAnsi="Calibri" w:cs="Calibri"/>
                <w:color w:val="000000" w:themeColor="text1"/>
                <w:kern w:val="0"/>
                <w:sz w:val="20"/>
                <w:szCs w:val="20"/>
              </w:rPr>
            </w:pPr>
            <w:r w:rsidRPr="00DC68F3">
              <w:rPr>
                <w:rFonts w:ascii="Calibri" w:hAnsi="Calibri" w:cs="Calibri"/>
                <w:color w:val="000000" w:themeColor="text1"/>
                <w:kern w:val="0"/>
                <w:sz w:val="20"/>
                <w:szCs w:val="20"/>
              </w:rPr>
              <w:t xml:space="preserve">El incremento solicitado en la cantidad de </w:t>
            </w:r>
            <w:r w:rsidRPr="00DC68F3">
              <w:rPr>
                <w:rFonts w:ascii="Calibri" w:hAnsi="Calibri" w:cs="Calibri"/>
                <w:b/>
                <w:bCs/>
                <w:color w:val="000000" w:themeColor="text1"/>
                <w:kern w:val="0"/>
                <w:sz w:val="20"/>
                <w:szCs w:val="20"/>
              </w:rPr>
              <w:t xml:space="preserve">stretch </w:t>
            </w:r>
            <w:proofErr w:type="gramStart"/>
            <w:r w:rsidRPr="00DC68F3">
              <w:rPr>
                <w:rFonts w:ascii="Calibri" w:hAnsi="Calibri" w:cs="Calibri"/>
                <w:b/>
                <w:bCs/>
                <w:color w:val="000000" w:themeColor="text1"/>
                <w:kern w:val="0"/>
                <w:sz w:val="20"/>
                <w:szCs w:val="20"/>
              </w:rPr>
              <w:t>film</w:t>
            </w:r>
            <w:proofErr w:type="gramEnd"/>
            <w:r w:rsidRPr="00DC68F3">
              <w:rPr>
                <w:rFonts w:ascii="Calibri" w:hAnsi="Calibri" w:cs="Calibri"/>
                <w:color w:val="000000" w:themeColor="text1"/>
                <w:kern w:val="0"/>
                <w:sz w:val="20"/>
                <w:szCs w:val="20"/>
              </w:rPr>
              <w:t xml:space="preserve"> responde a la necesidad de atender de manera</w:t>
            </w:r>
            <w:r w:rsidR="00322CF4">
              <w:rPr>
                <w:rFonts w:ascii="Calibri" w:hAnsi="Calibri" w:cs="Calibri"/>
                <w:color w:val="000000" w:themeColor="text1"/>
                <w:kern w:val="0"/>
                <w:sz w:val="20"/>
                <w:szCs w:val="20"/>
              </w:rPr>
              <w:t xml:space="preserve"> </w:t>
            </w:r>
            <w:r w:rsidRPr="00DC68F3">
              <w:rPr>
                <w:rFonts w:ascii="Calibri" w:hAnsi="Calibri" w:cs="Calibri"/>
                <w:color w:val="000000" w:themeColor="text1"/>
                <w:kern w:val="0"/>
                <w:sz w:val="20"/>
                <w:szCs w:val="20"/>
              </w:rPr>
              <w:t>eficiente las siguientes actividades:</w:t>
            </w:r>
          </w:p>
          <w:p w14:paraId="6EFA73BD" w14:textId="4931C28C" w:rsidR="008C2009" w:rsidRPr="00DC68F3" w:rsidRDefault="008C2009" w:rsidP="008C2009">
            <w:pPr>
              <w:numPr>
                <w:ilvl w:val="0"/>
                <w:numId w:val="20"/>
              </w:numPr>
              <w:spacing w:after="160" w:line="360" w:lineRule="auto"/>
              <w:ind w:left="0" w:firstLine="0"/>
              <w:jc w:val="both"/>
              <w:rPr>
                <w:rFonts w:ascii="Calibri" w:hAnsi="Calibri" w:cs="Calibri"/>
                <w:color w:val="000000" w:themeColor="text1"/>
                <w:kern w:val="0"/>
                <w:sz w:val="20"/>
                <w:szCs w:val="20"/>
              </w:rPr>
            </w:pPr>
            <w:r w:rsidRPr="00DC68F3">
              <w:rPr>
                <w:rFonts w:ascii="Calibri" w:hAnsi="Calibri" w:cs="Calibri"/>
                <w:color w:val="000000" w:themeColor="text1"/>
                <w:kern w:val="0"/>
                <w:sz w:val="20"/>
                <w:szCs w:val="20"/>
              </w:rPr>
              <w:t>Envío</w:t>
            </w:r>
            <w:r w:rsidRPr="008C2009">
              <w:rPr>
                <w:rFonts w:ascii="Calibri" w:hAnsi="Calibri" w:cs="Calibri"/>
                <w:color w:val="000000" w:themeColor="text1"/>
                <w:kern w:val="0"/>
                <w:sz w:val="20"/>
                <w:szCs w:val="20"/>
              </w:rPr>
              <w:t xml:space="preserve"> </w:t>
            </w:r>
            <w:r w:rsidRPr="00DC68F3">
              <w:rPr>
                <w:rFonts w:ascii="Calibri" w:hAnsi="Calibri" w:cs="Calibri"/>
                <w:color w:val="000000" w:themeColor="text1"/>
                <w:kern w:val="0"/>
                <w:sz w:val="20"/>
                <w:szCs w:val="20"/>
              </w:rPr>
              <w:t xml:space="preserve">de materiales </w:t>
            </w:r>
            <w:r w:rsidRPr="008C2009">
              <w:rPr>
                <w:rFonts w:ascii="Calibri" w:hAnsi="Calibri" w:cs="Calibri"/>
                <w:color w:val="000000" w:themeColor="text1"/>
                <w:kern w:val="0"/>
                <w:sz w:val="20"/>
                <w:szCs w:val="20"/>
              </w:rPr>
              <w:t xml:space="preserve">de </w:t>
            </w:r>
            <w:r w:rsidRPr="00DC68F3">
              <w:rPr>
                <w:rFonts w:ascii="Calibri" w:hAnsi="Calibri" w:cs="Calibri"/>
                <w:color w:val="000000" w:themeColor="text1"/>
                <w:kern w:val="0"/>
                <w:sz w:val="20"/>
                <w:szCs w:val="20"/>
              </w:rPr>
              <w:t xml:space="preserve">educación financiera </w:t>
            </w:r>
            <w:r w:rsidRPr="008C2009">
              <w:rPr>
                <w:rFonts w:ascii="Calibri" w:hAnsi="Calibri" w:cs="Calibri"/>
                <w:color w:val="000000" w:themeColor="text1"/>
                <w:kern w:val="0"/>
                <w:sz w:val="20"/>
                <w:szCs w:val="20"/>
              </w:rPr>
              <w:t>y pedido</w:t>
            </w:r>
            <w:r w:rsidR="00155185">
              <w:rPr>
                <w:rFonts w:ascii="Calibri" w:hAnsi="Calibri" w:cs="Calibri"/>
                <w:color w:val="000000" w:themeColor="text1"/>
                <w:kern w:val="0"/>
                <w:sz w:val="20"/>
                <w:szCs w:val="20"/>
              </w:rPr>
              <w:t>s</w:t>
            </w:r>
            <w:r w:rsidRPr="008C2009">
              <w:rPr>
                <w:rFonts w:ascii="Calibri" w:hAnsi="Calibri" w:cs="Calibri"/>
                <w:color w:val="000000" w:themeColor="text1"/>
                <w:kern w:val="0"/>
                <w:sz w:val="20"/>
                <w:szCs w:val="20"/>
              </w:rPr>
              <w:t xml:space="preserve"> </w:t>
            </w:r>
            <w:r w:rsidRPr="00DC68F3">
              <w:rPr>
                <w:rFonts w:ascii="Calibri" w:hAnsi="Calibri" w:cs="Calibri"/>
                <w:color w:val="000000" w:themeColor="text1"/>
                <w:kern w:val="0"/>
                <w:sz w:val="20"/>
                <w:szCs w:val="20"/>
              </w:rPr>
              <w:t>desde el almacén central.</w:t>
            </w:r>
          </w:p>
          <w:p w14:paraId="46DEEB53" w14:textId="0AFCFECB" w:rsidR="00427543" w:rsidRPr="00427543" w:rsidRDefault="008C2009" w:rsidP="00427543">
            <w:pPr>
              <w:numPr>
                <w:ilvl w:val="0"/>
                <w:numId w:val="20"/>
              </w:numPr>
              <w:spacing w:after="160" w:line="360" w:lineRule="auto"/>
              <w:ind w:left="0" w:firstLine="0"/>
              <w:jc w:val="both"/>
              <w:rPr>
                <w:rFonts w:ascii="Calibri" w:hAnsi="Calibri" w:cs="Calibri"/>
                <w:color w:val="000000" w:themeColor="text1"/>
                <w:kern w:val="0"/>
                <w:sz w:val="20"/>
                <w:szCs w:val="20"/>
              </w:rPr>
            </w:pPr>
            <w:r w:rsidRPr="00DC68F3">
              <w:rPr>
                <w:rFonts w:ascii="Calibri" w:hAnsi="Calibri" w:cs="Calibri"/>
                <w:color w:val="000000" w:themeColor="text1"/>
                <w:kern w:val="0"/>
                <w:sz w:val="20"/>
                <w:szCs w:val="20"/>
              </w:rPr>
              <w:lastRenderedPageBreak/>
              <w:t xml:space="preserve">Mudanzas programadas para el presente año, </w:t>
            </w:r>
            <w:r w:rsidRPr="00432D74">
              <w:rPr>
                <w:rFonts w:ascii="Calibri" w:hAnsi="Calibri" w:cs="Calibri"/>
                <w:color w:val="000000" w:themeColor="text1"/>
                <w:kern w:val="0"/>
                <w:sz w:val="20"/>
                <w:szCs w:val="20"/>
              </w:rPr>
              <w:t>así como para el próximo año</w:t>
            </w:r>
            <w:r w:rsidRPr="008C2009">
              <w:rPr>
                <w:rFonts w:ascii="Calibri" w:hAnsi="Calibri" w:cs="Calibri"/>
                <w:color w:val="000000" w:themeColor="text1"/>
                <w:kern w:val="0"/>
                <w:sz w:val="20"/>
                <w:szCs w:val="20"/>
              </w:rPr>
              <w:t xml:space="preserve">. </w:t>
            </w:r>
            <w:r w:rsidRPr="00DC68F3">
              <w:rPr>
                <w:rFonts w:ascii="Calibri" w:hAnsi="Calibri" w:cs="Calibri"/>
                <w:color w:val="000000" w:themeColor="text1"/>
                <w:kern w:val="0"/>
                <w:sz w:val="20"/>
                <w:szCs w:val="20"/>
              </w:rPr>
              <w:t xml:space="preserve">que requieren un embalaje seguro para el traslado de mobiliario, </w:t>
            </w:r>
            <w:r w:rsidRPr="008C2009">
              <w:rPr>
                <w:rFonts w:ascii="Calibri" w:hAnsi="Calibri" w:cs="Calibri"/>
                <w:color w:val="000000" w:themeColor="text1"/>
                <w:kern w:val="0"/>
                <w:sz w:val="20"/>
                <w:szCs w:val="20"/>
              </w:rPr>
              <w:t>entre otros</w:t>
            </w:r>
            <w:r w:rsidR="00427543">
              <w:rPr>
                <w:rFonts w:ascii="Calibri" w:hAnsi="Calibri" w:cs="Calibri"/>
                <w:color w:val="000000" w:themeColor="text1"/>
                <w:kern w:val="0"/>
                <w:sz w:val="20"/>
                <w:szCs w:val="20"/>
              </w:rPr>
              <w:t>.</w:t>
            </w:r>
          </w:p>
        </w:tc>
      </w:tr>
      <w:tr w:rsidR="002A4EDC" w:rsidRPr="007D5118" w14:paraId="7060DE55" w14:textId="77777777" w:rsidTr="009833EA">
        <w:trPr>
          <w:trHeight w:val="618"/>
        </w:trPr>
        <w:tc>
          <w:tcPr>
            <w:tcW w:w="8931" w:type="dxa"/>
            <w:gridSpan w:val="3"/>
            <w:vAlign w:val="center"/>
          </w:tcPr>
          <w:p w14:paraId="43CED226" w14:textId="77777777" w:rsidR="002A4EDC" w:rsidRPr="007D5118" w:rsidRDefault="002A4EDC" w:rsidP="009833EA">
            <w:pPr>
              <w:autoSpaceDE w:val="0"/>
              <w:autoSpaceDN w:val="0"/>
              <w:adjustRightInd w:val="0"/>
              <w:jc w:val="both"/>
              <w:rPr>
                <w:rFonts w:ascii="Calibri" w:eastAsia="Batang" w:hAnsi="Calibri" w:cs="Calibri"/>
                <w:bCs/>
                <w:kern w:val="0"/>
                <w:sz w:val="20"/>
                <w:szCs w:val="20"/>
              </w:rPr>
            </w:pPr>
            <w:r w:rsidRPr="000E3FFD">
              <w:rPr>
                <w:rFonts w:ascii="Calibri" w:eastAsia="Batang" w:hAnsi="Calibri" w:cs="Calibri"/>
                <w:b/>
                <w:kern w:val="0"/>
                <w:sz w:val="20"/>
                <w:szCs w:val="20"/>
              </w:rPr>
              <w:lastRenderedPageBreak/>
              <w:t>REQUISITOS DEL PROVEEDOR</w:t>
            </w:r>
            <w:r w:rsidRPr="007D5118">
              <w:rPr>
                <w:rFonts w:ascii="Calibri" w:eastAsia="Batang" w:hAnsi="Calibri" w:cs="Calibri"/>
                <w:bCs/>
                <w:i/>
                <w:iCs/>
                <w:kern w:val="0"/>
                <w:sz w:val="20"/>
                <w:szCs w:val="20"/>
              </w:rPr>
              <w:t xml:space="preserve"> </w:t>
            </w:r>
            <w:r w:rsidRPr="007D5118">
              <w:rPr>
                <w:rFonts w:ascii="Calibri" w:eastAsia="Batang" w:hAnsi="Calibri" w:cs="Calibri"/>
                <w:bCs/>
                <w:color w:val="FF0000"/>
                <w:kern w:val="0"/>
                <w:sz w:val="16"/>
                <w:szCs w:val="16"/>
              </w:rPr>
              <w:t>(Ninguno)</w:t>
            </w:r>
          </w:p>
        </w:tc>
      </w:tr>
      <w:tr w:rsidR="002A4EDC" w:rsidRPr="007D5118" w14:paraId="203FC185" w14:textId="77777777" w:rsidTr="009833EA">
        <w:trPr>
          <w:trHeight w:val="420"/>
        </w:trPr>
        <w:tc>
          <w:tcPr>
            <w:tcW w:w="2977" w:type="dxa"/>
            <w:vAlign w:val="center"/>
          </w:tcPr>
          <w:p w14:paraId="4F3E5D9C" w14:textId="77777777" w:rsidR="002A4EDC" w:rsidRPr="000E3FFD" w:rsidRDefault="002A4EDC" w:rsidP="009833EA">
            <w:pPr>
              <w:autoSpaceDE w:val="0"/>
              <w:autoSpaceDN w:val="0"/>
              <w:adjustRightInd w:val="0"/>
              <w:jc w:val="both"/>
              <w:rPr>
                <w:rFonts w:ascii="Calibri" w:eastAsia="Batang" w:hAnsi="Calibri" w:cs="Calibri"/>
                <w:b/>
                <w:kern w:val="0"/>
                <w:sz w:val="20"/>
                <w:szCs w:val="20"/>
              </w:rPr>
            </w:pPr>
            <w:r w:rsidRPr="000E3FFD">
              <w:rPr>
                <w:rFonts w:ascii="Calibri" w:eastAsia="Batang" w:hAnsi="Calibri" w:cs="Calibri"/>
                <w:b/>
                <w:kern w:val="0"/>
                <w:sz w:val="20"/>
                <w:szCs w:val="20"/>
              </w:rPr>
              <w:t xml:space="preserve">LUGAR Y PLAZO DE EJECUCIÓN </w:t>
            </w:r>
          </w:p>
          <w:p w14:paraId="269A17E5" w14:textId="77777777" w:rsidR="002A4EDC" w:rsidRPr="007D5118" w:rsidRDefault="002A4EDC" w:rsidP="009833EA">
            <w:pPr>
              <w:autoSpaceDE w:val="0"/>
              <w:autoSpaceDN w:val="0"/>
              <w:adjustRightInd w:val="0"/>
              <w:jc w:val="both"/>
              <w:rPr>
                <w:rFonts w:ascii="Calibri" w:eastAsia="Batang" w:hAnsi="Calibri" w:cs="Calibri"/>
                <w:bCs/>
                <w:kern w:val="0"/>
                <w:sz w:val="16"/>
                <w:szCs w:val="16"/>
              </w:rPr>
            </w:pPr>
          </w:p>
        </w:tc>
        <w:tc>
          <w:tcPr>
            <w:tcW w:w="5954" w:type="dxa"/>
            <w:gridSpan w:val="2"/>
            <w:vAlign w:val="center"/>
          </w:tcPr>
          <w:p w14:paraId="00936717" w14:textId="77777777" w:rsidR="002A4EDC" w:rsidRPr="007D5118" w:rsidRDefault="002A4EDC" w:rsidP="009833EA">
            <w:pPr>
              <w:autoSpaceDE w:val="0"/>
              <w:autoSpaceDN w:val="0"/>
              <w:adjustRightInd w:val="0"/>
              <w:jc w:val="both"/>
              <w:rPr>
                <w:rFonts w:ascii="Calibri" w:eastAsia="Batang" w:hAnsi="Calibri" w:cs="Calibri"/>
                <w:color w:val="000000" w:themeColor="text1"/>
                <w:kern w:val="0"/>
                <w:sz w:val="20"/>
                <w:szCs w:val="20"/>
              </w:rPr>
            </w:pPr>
            <w:r w:rsidRPr="007D5118">
              <w:rPr>
                <w:rFonts w:ascii="Calibri" w:eastAsia="Batang" w:hAnsi="Calibri" w:cs="Calibri"/>
                <w:bCs/>
                <w:color w:val="000000" w:themeColor="text1"/>
                <w:kern w:val="0"/>
                <w:sz w:val="20"/>
                <w:szCs w:val="20"/>
              </w:rPr>
              <w:t xml:space="preserve">LUGAR: </w:t>
            </w:r>
            <w:r w:rsidRPr="007D5118">
              <w:rPr>
                <w:rFonts w:ascii="Calibri" w:eastAsia="Batang" w:hAnsi="Calibri" w:cs="Calibri"/>
                <w:color w:val="000000" w:themeColor="text1"/>
                <w:kern w:val="0"/>
                <w:sz w:val="20"/>
                <w:szCs w:val="20"/>
              </w:rPr>
              <w:t>Calle Barcelona 131 San Isidro.</w:t>
            </w:r>
          </w:p>
          <w:p w14:paraId="31E687FE" w14:textId="77777777" w:rsidR="002A4EDC" w:rsidRPr="007D5118" w:rsidRDefault="002A4EDC" w:rsidP="009833EA">
            <w:pPr>
              <w:autoSpaceDE w:val="0"/>
              <w:autoSpaceDN w:val="0"/>
              <w:adjustRightInd w:val="0"/>
              <w:jc w:val="both"/>
              <w:rPr>
                <w:rFonts w:ascii="Calibri" w:eastAsia="Batang" w:hAnsi="Calibri" w:cs="Calibri"/>
                <w:color w:val="000000" w:themeColor="text1"/>
                <w:kern w:val="0"/>
                <w:sz w:val="20"/>
                <w:szCs w:val="20"/>
              </w:rPr>
            </w:pPr>
            <w:r w:rsidRPr="007D5118">
              <w:rPr>
                <w:rFonts w:ascii="Calibri" w:eastAsia="Batang" w:hAnsi="Calibri" w:cs="Calibri"/>
                <w:bCs/>
                <w:color w:val="000000" w:themeColor="text1"/>
                <w:kern w:val="0"/>
                <w:sz w:val="20"/>
                <w:szCs w:val="20"/>
              </w:rPr>
              <w:t>PLAZO DE ENTREGA</w:t>
            </w:r>
            <w:r w:rsidRPr="00CA1C25">
              <w:rPr>
                <w:rFonts w:ascii="Calibri" w:eastAsia="Batang" w:hAnsi="Calibri" w:cs="Calibri"/>
                <w:bCs/>
                <w:color w:val="000000" w:themeColor="text1"/>
                <w:kern w:val="0"/>
                <w:sz w:val="20"/>
                <w:szCs w:val="20"/>
              </w:rPr>
              <w:t xml:space="preserve">: </w:t>
            </w:r>
            <w:r w:rsidRPr="00CA1C25">
              <w:rPr>
                <w:rFonts w:ascii="Calibri" w:eastAsia="Batang" w:hAnsi="Calibri" w:cs="Calibri"/>
                <w:color w:val="000000" w:themeColor="text1"/>
                <w:kern w:val="0"/>
                <w:sz w:val="20"/>
                <w:szCs w:val="20"/>
              </w:rPr>
              <w:t>07 días calendarios una sola entrega</w:t>
            </w:r>
          </w:p>
          <w:p w14:paraId="73FBDC4F" w14:textId="77777777" w:rsidR="002A4EDC" w:rsidRPr="007D5118" w:rsidRDefault="002A4EDC" w:rsidP="009833EA">
            <w:pPr>
              <w:autoSpaceDE w:val="0"/>
              <w:autoSpaceDN w:val="0"/>
              <w:adjustRightInd w:val="0"/>
              <w:jc w:val="both"/>
              <w:rPr>
                <w:rFonts w:ascii="Calibri" w:eastAsia="Batang" w:hAnsi="Calibri" w:cs="Calibri"/>
                <w:bCs/>
                <w:kern w:val="0"/>
                <w:sz w:val="20"/>
                <w:szCs w:val="20"/>
              </w:rPr>
            </w:pPr>
          </w:p>
        </w:tc>
      </w:tr>
      <w:tr w:rsidR="002A4EDC" w:rsidRPr="007D5118" w14:paraId="300FC813" w14:textId="77777777" w:rsidTr="002A4EDC">
        <w:trPr>
          <w:trHeight w:val="618"/>
        </w:trPr>
        <w:tc>
          <w:tcPr>
            <w:tcW w:w="8931" w:type="dxa"/>
            <w:gridSpan w:val="3"/>
            <w:vAlign w:val="center"/>
          </w:tcPr>
          <w:p w14:paraId="48EFBC18" w14:textId="77777777" w:rsidR="002A4EDC" w:rsidRPr="000E3FFD" w:rsidRDefault="002A4EDC" w:rsidP="009833EA">
            <w:pPr>
              <w:autoSpaceDE w:val="0"/>
              <w:autoSpaceDN w:val="0"/>
              <w:adjustRightInd w:val="0"/>
              <w:jc w:val="both"/>
              <w:rPr>
                <w:rFonts w:ascii="Calibri" w:eastAsia="Batang" w:hAnsi="Calibri" w:cs="Calibri"/>
                <w:b/>
                <w:i/>
                <w:iCs/>
                <w:kern w:val="0"/>
                <w:sz w:val="16"/>
                <w:szCs w:val="16"/>
              </w:rPr>
            </w:pPr>
            <w:r w:rsidRPr="000E3FFD">
              <w:rPr>
                <w:rFonts w:ascii="Calibri" w:eastAsia="Batang" w:hAnsi="Calibri" w:cs="Calibri"/>
                <w:b/>
                <w:kern w:val="0"/>
                <w:sz w:val="20"/>
                <w:szCs w:val="20"/>
              </w:rPr>
              <w:t xml:space="preserve">CONFORMIDAD </w:t>
            </w:r>
          </w:p>
        </w:tc>
      </w:tr>
      <w:tr w:rsidR="002A4EDC" w:rsidRPr="007D5118" w14:paraId="7E05424E" w14:textId="77777777" w:rsidTr="00F03A54">
        <w:tblPrEx>
          <w:tblW w:w="8931" w:type="dxa"/>
          <w:tblInd w:w="-5" w:type="dxa"/>
          <w:tblPrExChange w:id="9" w:author="Leyla Mercedes Fernandez Pinillos" w:date="2025-10-28T14:53:00Z" w16du:dateUtc="2025-10-28T19:53:00Z">
            <w:tblPrEx>
              <w:tblW w:w="8931" w:type="dxa"/>
              <w:tblInd w:w="-5" w:type="dxa"/>
            </w:tblPrEx>
          </w:tblPrExChange>
        </w:tblPrEx>
        <w:trPr>
          <w:trHeight w:val="494"/>
          <w:trPrChange w:id="10" w:author="Leyla Mercedes Fernandez Pinillos" w:date="2025-10-28T14:53:00Z" w16du:dateUtc="2025-10-28T19:53:00Z">
            <w:trPr>
              <w:gridBefore w:val="1"/>
              <w:trHeight w:val="544"/>
            </w:trPr>
          </w:trPrChange>
        </w:trPr>
        <w:tc>
          <w:tcPr>
            <w:tcW w:w="8931" w:type="dxa"/>
            <w:gridSpan w:val="3"/>
            <w:vAlign w:val="center"/>
            <w:tcPrChange w:id="11" w:author="Leyla Mercedes Fernandez Pinillos" w:date="2025-10-28T14:53:00Z" w16du:dateUtc="2025-10-28T19:53:00Z">
              <w:tcPr>
                <w:tcW w:w="8931" w:type="dxa"/>
                <w:gridSpan w:val="4"/>
                <w:vAlign w:val="center"/>
              </w:tcPr>
            </w:tcPrChange>
          </w:tcPr>
          <w:p w14:paraId="687B5532" w14:textId="77777777" w:rsidR="002A4EDC" w:rsidRPr="007D5118" w:rsidRDefault="002A4EDC" w:rsidP="009833EA">
            <w:pPr>
              <w:autoSpaceDE w:val="0"/>
              <w:autoSpaceDN w:val="0"/>
              <w:adjustRightInd w:val="0"/>
              <w:rPr>
                <w:rFonts w:ascii="Calibri" w:eastAsia="Batang" w:hAnsi="Calibri" w:cs="Calibri"/>
                <w:kern w:val="0"/>
                <w:sz w:val="20"/>
                <w:szCs w:val="20"/>
              </w:rPr>
            </w:pPr>
          </w:p>
          <w:p w14:paraId="5E804644" w14:textId="77777777" w:rsidR="002A4EDC" w:rsidRPr="007D5118" w:rsidRDefault="002A4EDC" w:rsidP="009833EA">
            <w:pPr>
              <w:autoSpaceDE w:val="0"/>
              <w:autoSpaceDN w:val="0"/>
              <w:adjustRightInd w:val="0"/>
              <w:jc w:val="both"/>
              <w:rPr>
                <w:rFonts w:ascii="Calibri" w:eastAsia="Batang" w:hAnsi="Calibri" w:cs="Calibri"/>
                <w:bCs/>
                <w:kern w:val="0"/>
                <w:sz w:val="20"/>
                <w:szCs w:val="20"/>
              </w:rPr>
            </w:pPr>
            <w:r w:rsidRPr="007D5118">
              <w:rPr>
                <w:rFonts w:ascii="Calibri" w:eastAsia="Batang" w:hAnsi="Calibri" w:cs="Calibri"/>
                <w:kern w:val="0"/>
                <w:sz w:val="20"/>
                <w:szCs w:val="20"/>
              </w:rPr>
              <w:t>La conformidad del servicio será otorgada por la Sub-Gerencia de Logística - Almacén de la SBS.</w:t>
            </w:r>
          </w:p>
          <w:p w14:paraId="7A147624" w14:textId="77777777" w:rsidR="002A4EDC" w:rsidRPr="007D5118" w:rsidRDefault="002A4EDC" w:rsidP="009833EA">
            <w:pPr>
              <w:autoSpaceDE w:val="0"/>
              <w:autoSpaceDN w:val="0"/>
              <w:adjustRightInd w:val="0"/>
              <w:ind w:left="34"/>
              <w:contextualSpacing/>
              <w:rPr>
                <w:rFonts w:cs="Calibri"/>
                <w:sz w:val="20"/>
                <w:szCs w:val="20"/>
              </w:rPr>
            </w:pPr>
            <w:r w:rsidRPr="007D5118">
              <w:rPr>
                <w:rFonts w:cs="Calibri"/>
                <w:sz w:val="20"/>
                <w:szCs w:val="20"/>
              </w:rPr>
              <w:br/>
            </w:r>
          </w:p>
        </w:tc>
      </w:tr>
    </w:tbl>
    <w:p w14:paraId="2ACD94A9" w14:textId="77777777" w:rsidR="002A4EDC" w:rsidRPr="007D5118" w:rsidRDefault="002A4EDC" w:rsidP="002A4EDC">
      <w:pPr>
        <w:autoSpaceDE w:val="0"/>
        <w:autoSpaceDN w:val="0"/>
        <w:adjustRightInd w:val="0"/>
        <w:spacing w:after="0" w:line="240" w:lineRule="auto"/>
        <w:jc w:val="both"/>
        <w:rPr>
          <w:rFonts w:ascii="Calibri" w:eastAsia="Batang" w:hAnsi="Calibri" w:cs="Calibri"/>
          <w:bCs/>
          <w:color w:val="0070C0"/>
          <w:kern w:val="0"/>
        </w:rPr>
      </w:pPr>
    </w:p>
    <w:tbl>
      <w:tblPr>
        <w:tblStyle w:val="Tablaconcuadrcula"/>
        <w:tblW w:w="8926" w:type="dxa"/>
        <w:tblLook w:val="04A0" w:firstRow="1" w:lastRow="0" w:firstColumn="1" w:lastColumn="0" w:noHBand="0" w:noVBand="1"/>
      </w:tblPr>
      <w:tblGrid>
        <w:gridCol w:w="8926"/>
      </w:tblGrid>
      <w:tr w:rsidR="002A4EDC" w:rsidRPr="007D5118" w14:paraId="6EDF6D05" w14:textId="77777777" w:rsidTr="00964C0C">
        <w:trPr>
          <w:trHeight w:val="618"/>
        </w:trPr>
        <w:tc>
          <w:tcPr>
            <w:tcW w:w="8926" w:type="dxa"/>
            <w:vAlign w:val="center"/>
          </w:tcPr>
          <w:p w14:paraId="2BCCE7A5" w14:textId="77777777" w:rsidR="002A4EDC" w:rsidRPr="001C616F" w:rsidRDefault="002A4EDC" w:rsidP="009833EA">
            <w:pPr>
              <w:autoSpaceDE w:val="0"/>
              <w:autoSpaceDN w:val="0"/>
              <w:adjustRightInd w:val="0"/>
              <w:jc w:val="both"/>
              <w:rPr>
                <w:rFonts w:ascii="Calibri" w:eastAsia="Batang" w:hAnsi="Calibri" w:cs="Calibri"/>
                <w:b/>
                <w:kern w:val="0"/>
                <w:sz w:val="20"/>
                <w:szCs w:val="20"/>
              </w:rPr>
            </w:pPr>
            <w:r w:rsidRPr="001C616F">
              <w:rPr>
                <w:rFonts w:ascii="Calibri" w:eastAsia="Batang" w:hAnsi="Calibri" w:cs="Calibri"/>
                <w:b/>
                <w:kern w:val="0"/>
                <w:sz w:val="20"/>
                <w:szCs w:val="20"/>
              </w:rPr>
              <w:t xml:space="preserve">FORMA Y CONDICIONES DE PAGO </w:t>
            </w:r>
          </w:p>
        </w:tc>
      </w:tr>
      <w:tr w:rsidR="002A4EDC" w:rsidRPr="007D5118" w14:paraId="592C4F6B" w14:textId="77777777" w:rsidTr="00964C0C">
        <w:trPr>
          <w:trHeight w:val="490"/>
        </w:trPr>
        <w:tc>
          <w:tcPr>
            <w:tcW w:w="8926" w:type="dxa"/>
            <w:vAlign w:val="center"/>
          </w:tcPr>
          <w:p w14:paraId="0C664EFB" w14:textId="77777777" w:rsidR="002A4EDC" w:rsidRPr="007D5118" w:rsidRDefault="002A4EDC" w:rsidP="009833EA">
            <w:pPr>
              <w:autoSpaceDE w:val="0"/>
              <w:autoSpaceDN w:val="0"/>
              <w:adjustRightInd w:val="0"/>
              <w:rPr>
                <w:rFonts w:ascii="Calibri" w:eastAsia="Batang" w:hAnsi="Calibri" w:cs="Calibri"/>
                <w:kern w:val="0"/>
                <w:sz w:val="20"/>
                <w:szCs w:val="20"/>
              </w:rPr>
            </w:pPr>
          </w:p>
          <w:p w14:paraId="4BF0B7E4" w14:textId="77777777" w:rsidR="002A4EDC" w:rsidRPr="007D5118" w:rsidRDefault="002A4EDC" w:rsidP="009833EA">
            <w:pPr>
              <w:autoSpaceDE w:val="0"/>
              <w:autoSpaceDN w:val="0"/>
              <w:adjustRightInd w:val="0"/>
              <w:jc w:val="both"/>
              <w:rPr>
                <w:rFonts w:ascii="Calibri" w:eastAsia="Batang" w:hAnsi="Calibri" w:cs="Calibri"/>
                <w:bCs/>
                <w:kern w:val="0"/>
                <w:sz w:val="20"/>
                <w:szCs w:val="20"/>
              </w:rPr>
            </w:pPr>
            <w:r w:rsidRPr="007D5118">
              <w:rPr>
                <w:rFonts w:ascii="Calibri" w:eastAsia="Batang" w:hAnsi="Calibri" w:cs="Calibri"/>
                <w:kern w:val="0"/>
                <w:sz w:val="20"/>
                <w:szCs w:val="20"/>
              </w:rPr>
              <w:t>Contra entrega previa conformidad Sub-Gerencia de Logística - Almacén de la SBS.</w:t>
            </w:r>
          </w:p>
          <w:p w14:paraId="6CCB9552" w14:textId="77777777" w:rsidR="002A4EDC" w:rsidRPr="007D5118" w:rsidRDefault="002A4EDC" w:rsidP="009833EA">
            <w:pPr>
              <w:autoSpaceDE w:val="0"/>
              <w:autoSpaceDN w:val="0"/>
              <w:adjustRightInd w:val="0"/>
              <w:jc w:val="both"/>
              <w:rPr>
                <w:rFonts w:ascii="Calibri" w:eastAsia="Batang" w:hAnsi="Calibri" w:cs="Calibri"/>
                <w:bCs/>
                <w:kern w:val="0"/>
                <w:sz w:val="20"/>
                <w:szCs w:val="20"/>
              </w:rPr>
            </w:pPr>
          </w:p>
        </w:tc>
      </w:tr>
      <w:tr w:rsidR="00964C0C" w:rsidRPr="00964C0C" w14:paraId="1F7C99C3" w14:textId="77777777" w:rsidTr="00964C0C">
        <w:tc>
          <w:tcPr>
            <w:tcW w:w="0" w:type="auto"/>
            <w:hideMark/>
          </w:tcPr>
          <w:p w14:paraId="211AE2D4" w14:textId="77777777" w:rsidR="00964C0C" w:rsidRPr="00964C0C" w:rsidRDefault="00964C0C" w:rsidP="00964C0C">
            <w:pPr>
              <w:autoSpaceDE w:val="0"/>
              <w:autoSpaceDN w:val="0"/>
              <w:adjustRightInd w:val="0"/>
              <w:jc w:val="both"/>
              <w:rPr>
                <w:rFonts w:ascii="Times New Roman" w:eastAsia="Times New Roman" w:hAnsi="Times New Roman" w:cs="Times New Roman"/>
                <w:kern w:val="0"/>
                <w:sz w:val="24"/>
                <w:szCs w:val="24"/>
                <w:lang w:eastAsia="es-PE"/>
                <w14:ligatures w14:val="none"/>
              </w:rPr>
            </w:pPr>
            <w:r w:rsidRPr="00964C0C">
              <w:rPr>
                <w:rFonts w:ascii="Calibri" w:eastAsia="Batang" w:hAnsi="Calibri" w:cs="Calibri"/>
                <w:b/>
                <w:kern w:val="0"/>
                <w:sz w:val="20"/>
                <w:szCs w:val="20"/>
              </w:rPr>
              <w:t>PENALIDAD POR MORA</w:t>
            </w:r>
          </w:p>
        </w:tc>
      </w:tr>
      <w:tr w:rsidR="00964C0C" w:rsidRPr="00964C0C" w14:paraId="117AB733" w14:textId="77777777" w:rsidTr="00964C0C">
        <w:tc>
          <w:tcPr>
            <w:tcW w:w="0" w:type="auto"/>
            <w:hideMark/>
          </w:tcPr>
          <w:p w14:paraId="0A2390E7" w14:textId="77777777" w:rsidR="00964C0C" w:rsidRPr="00964C0C" w:rsidRDefault="00964C0C" w:rsidP="00964C0C">
            <w:pPr>
              <w:spacing w:before="100" w:beforeAutospacing="1" w:after="100" w:afterAutospacing="1"/>
              <w:rPr>
                <w:rFonts w:ascii="Times New Roman" w:eastAsia="Times New Roman" w:hAnsi="Times New Roman" w:cs="Times New Roman"/>
                <w:kern w:val="0"/>
                <w:sz w:val="24"/>
                <w:szCs w:val="24"/>
                <w:lang w:eastAsia="es-PE"/>
                <w14:ligatures w14:val="none"/>
              </w:rPr>
            </w:pPr>
            <w:r w:rsidRPr="00964C0C">
              <w:rPr>
                <w:rFonts w:ascii="Calibri" w:eastAsia="Batang" w:hAnsi="Calibri" w:cs="Calibri"/>
                <w:kern w:val="0"/>
                <w:sz w:val="20"/>
                <w:szCs w:val="20"/>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w:t>
            </w:r>
            <w:r w:rsidRPr="00964C0C">
              <w:rPr>
                <w:rFonts w:ascii="Times New Roman" w:eastAsia="Times New Roman" w:hAnsi="Times New Roman" w:cs="Times New Roman"/>
                <w:kern w:val="0"/>
                <w:sz w:val="24"/>
                <w:szCs w:val="24"/>
                <w:lang w:eastAsia="es-PE"/>
                <w14:ligatures w14:val="none"/>
              </w:rPr>
              <w:t> </w:t>
            </w:r>
          </w:p>
        </w:tc>
      </w:tr>
    </w:tbl>
    <w:p w14:paraId="68FEBC68" w14:textId="77777777" w:rsidR="002A4EDC" w:rsidRPr="007D5118" w:rsidRDefault="002A4EDC" w:rsidP="002A4EDC">
      <w:pPr>
        <w:rPr>
          <w:rFonts w:ascii="Calibri" w:eastAsia="Batang" w:hAnsi="Calibri" w:cs="Times New Roman"/>
          <w:b/>
          <w:kern w:val="0"/>
        </w:rPr>
      </w:pPr>
    </w:p>
    <w:tbl>
      <w:tblPr>
        <w:tblStyle w:val="Tablaconcuadrcula"/>
        <w:tblW w:w="8926" w:type="dxa"/>
        <w:tblLook w:val="04A0" w:firstRow="1" w:lastRow="0" w:firstColumn="1" w:lastColumn="0" w:noHBand="0" w:noVBand="1"/>
      </w:tblPr>
      <w:tblGrid>
        <w:gridCol w:w="8926"/>
      </w:tblGrid>
      <w:tr w:rsidR="002A4EDC" w:rsidRPr="007D5118" w14:paraId="777A9279" w14:textId="77777777" w:rsidTr="009833EA">
        <w:trPr>
          <w:trHeight w:val="618"/>
        </w:trPr>
        <w:tc>
          <w:tcPr>
            <w:tcW w:w="8926" w:type="dxa"/>
            <w:vAlign w:val="center"/>
          </w:tcPr>
          <w:p w14:paraId="0F8EE1D6" w14:textId="77777777" w:rsidR="002A4EDC" w:rsidRPr="00F72387" w:rsidRDefault="002A4EDC" w:rsidP="009833EA">
            <w:pPr>
              <w:autoSpaceDE w:val="0"/>
              <w:autoSpaceDN w:val="0"/>
              <w:adjustRightInd w:val="0"/>
              <w:jc w:val="both"/>
              <w:rPr>
                <w:rFonts w:ascii="Calibri" w:eastAsia="Batang" w:hAnsi="Calibri" w:cs="Calibri"/>
                <w:b/>
                <w:kern w:val="0"/>
                <w:sz w:val="20"/>
                <w:szCs w:val="20"/>
              </w:rPr>
            </w:pPr>
            <w:r w:rsidRPr="00F72387">
              <w:rPr>
                <w:rFonts w:ascii="Calibri" w:eastAsia="Batang" w:hAnsi="Calibri" w:cs="Calibri"/>
                <w:b/>
                <w:kern w:val="0"/>
                <w:sz w:val="20"/>
                <w:szCs w:val="20"/>
              </w:rPr>
              <w:t xml:space="preserve">RESPONSABILIDAD POR VICIOS OCULTOS </w:t>
            </w:r>
          </w:p>
        </w:tc>
      </w:tr>
      <w:tr w:rsidR="002A4EDC" w:rsidRPr="007D5118" w14:paraId="509FE531" w14:textId="77777777" w:rsidTr="009833EA">
        <w:trPr>
          <w:trHeight w:val="368"/>
        </w:trPr>
        <w:tc>
          <w:tcPr>
            <w:tcW w:w="8926" w:type="dxa"/>
            <w:vAlign w:val="center"/>
          </w:tcPr>
          <w:p w14:paraId="345233F4" w14:textId="77777777" w:rsidR="002A4EDC" w:rsidRPr="007D5118" w:rsidRDefault="002A4EDC" w:rsidP="009833EA">
            <w:pPr>
              <w:autoSpaceDE w:val="0"/>
              <w:autoSpaceDN w:val="0"/>
              <w:adjustRightInd w:val="0"/>
              <w:jc w:val="both"/>
              <w:rPr>
                <w:rFonts w:ascii="Calibri" w:eastAsia="Batang" w:hAnsi="Calibri" w:cs="Calibri"/>
                <w:color w:val="EE0000"/>
                <w:kern w:val="0"/>
                <w:sz w:val="20"/>
                <w:szCs w:val="20"/>
              </w:rPr>
            </w:pPr>
            <w:r w:rsidRPr="007D5118">
              <w:rPr>
                <w:rFonts w:ascii="Calibri" w:eastAsia="Batang" w:hAnsi="Calibri" w:cs="Calibri"/>
                <w:kern w:val="0"/>
                <w:sz w:val="20"/>
                <w:szCs w:val="20"/>
              </w:rPr>
              <w:t xml:space="preserve"> El proveedor es responsable por la calidad ofrecida y por los vicios ocultos del bien ofertado por un plazo de un (1) año, contado a partir de la conformidad otorgada por la Superintendencia.</w:t>
            </w:r>
          </w:p>
        </w:tc>
      </w:tr>
    </w:tbl>
    <w:p w14:paraId="50655345" w14:textId="5655B76C" w:rsidR="007E009B" w:rsidRPr="00E911A8" w:rsidRDefault="00F71CF7" w:rsidP="00E911A8">
      <w:pPr>
        <w:autoSpaceDE w:val="0"/>
        <w:autoSpaceDN w:val="0"/>
        <w:adjustRightInd w:val="0"/>
        <w:spacing w:after="0" w:line="240" w:lineRule="auto"/>
        <w:jc w:val="center"/>
        <w:rPr>
          <w:rFonts w:ascii="Calibri" w:hAnsi="Calibri" w:cs="Calibri"/>
          <w:b/>
          <w:bCs/>
          <w:color w:val="000000" w:themeColor="text1"/>
          <w:kern w:val="0"/>
          <w:sz w:val="20"/>
          <w:szCs w:val="20"/>
        </w:rPr>
      </w:pPr>
      <w:r>
        <w:rPr>
          <w:rFonts w:ascii="Calibri" w:hAnsi="Calibri" w:cs="Calibri"/>
          <w:b/>
          <w:bCs/>
          <w:kern w:val="0"/>
        </w:rPr>
        <w:t xml:space="preserve">                                                                                                                                                                                                                                                                                                                                                                                                                                                                                                                                                                                                                                                                                           </w:t>
      </w:r>
    </w:p>
    <w:p w14:paraId="28732775" w14:textId="77777777" w:rsidR="008803A1" w:rsidRPr="00A404AD" w:rsidRDefault="008803A1" w:rsidP="008803A1">
      <w:pPr>
        <w:autoSpaceDE w:val="0"/>
        <w:autoSpaceDN w:val="0"/>
        <w:adjustRightInd w:val="0"/>
        <w:spacing w:after="0" w:line="240" w:lineRule="auto"/>
        <w:jc w:val="both"/>
        <w:rPr>
          <w:rFonts w:ascii="Calibri" w:hAnsi="Calibri" w:cs="Calibri"/>
          <w:b/>
          <w:kern w:val="0"/>
          <w:sz w:val="20"/>
          <w:szCs w:val="20"/>
        </w:rPr>
      </w:pPr>
    </w:p>
    <w:p w14:paraId="06FF3CD9" w14:textId="77777777" w:rsidR="00A404AD" w:rsidRPr="00A404AD" w:rsidRDefault="00A404AD" w:rsidP="00A404AD">
      <w:pPr>
        <w:rPr>
          <w:rFonts w:ascii="Calibri" w:eastAsia="Batang" w:hAnsi="Calibri" w:cs="Calibri"/>
          <w:b/>
          <w:kern w:val="0"/>
        </w:rPr>
      </w:pPr>
      <w:r w:rsidRPr="00A404AD">
        <w:rPr>
          <w:rFonts w:ascii="Calibri" w:eastAsia="Batang" w:hAnsi="Calibri" w:cs="Calibri"/>
          <w:b/>
          <w:kern w:val="0"/>
        </w:rPr>
        <w:t xml:space="preserve">CLÁUSULAS ESPECIALES </w:t>
      </w:r>
    </w:p>
    <w:p w14:paraId="08CE0F67" w14:textId="77777777" w:rsidR="00A404AD" w:rsidRPr="007D5118" w:rsidRDefault="00A404AD" w:rsidP="00A404AD">
      <w:pPr>
        <w:autoSpaceDE w:val="0"/>
        <w:autoSpaceDN w:val="0"/>
        <w:adjustRightInd w:val="0"/>
        <w:spacing w:after="0" w:line="240" w:lineRule="auto"/>
        <w:jc w:val="both"/>
        <w:rPr>
          <w:rFonts w:ascii="Calibri" w:eastAsia="Batang" w:hAnsi="Calibri" w:cs="Calibri"/>
          <w:bCs/>
          <w:kern w:val="0"/>
          <w:sz w:val="20"/>
          <w:szCs w:val="20"/>
        </w:rPr>
      </w:pPr>
    </w:p>
    <w:p w14:paraId="6431893B" w14:textId="77777777" w:rsidR="00A404AD" w:rsidRPr="00A404AD" w:rsidRDefault="00A404AD" w:rsidP="00A404AD">
      <w:pPr>
        <w:numPr>
          <w:ilvl w:val="0"/>
          <w:numId w:val="16"/>
        </w:numPr>
        <w:autoSpaceDE w:val="0"/>
        <w:autoSpaceDN w:val="0"/>
        <w:adjustRightInd w:val="0"/>
        <w:spacing w:after="0" w:line="240" w:lineRule="auto"/>
        <w:contextualSpacing/>
        <w:jc w:val="both"/>
        <w:rPr>
          <w:rFonts w:cs="Calibri"/>
          <w:b/>
          <w:sz w:val="20"/>
          <w:szCs w:val="20"/>
          <w:lang w:val="es-ES"/>
        </w:rPr>
      </w:pPr>
      <w:r w:rsidRPr="00A404AD">
        <w:rPr>
          <w:rFonts w:cs="Calibri"/>
          <w:b/>
          <w:sz w:val="20"/>
          <w:szCs w:val="20"/>
          <w:lang w:val="es-ES"/>
        </w:rPr>
        <w:t>RESOLUCIÓN CONTRACTUAL</w:t>
      </w:r>
    </w:p>
    <w:p w14:paraId="5B6A79B8"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sz w:val="20"/>
          <w:szCs w:val="20"/>
          <w:lang w:val="es-ES"/>
        </w:rPr>
        <w:t xml:space="preserve">Cualquiera de las </w:t>
      </w:r>
      <w:r w:rsidRPr="007D5118">
        <w:rPr>
          <w:rFonts w:cs="Calibri"/>
          <w:color w:val="000000" w:themeColor="text1"/>
          <w:sz w:val="20"/>
          <w:szCs w:val="20"/>
          <w:lang w:val="es-ES"/>
        </w:rPr>
        <w:t xml:space="preserve">partes puede resolver el contrato, de conformidad con el numeral 68.1 del artículo 68 de la Ley </w:t>
      </w:r>
      <w:proofErr w:type="spellStart"/>
      <w:r w:rsidRPr="007D5118">
        <w:rPr>
          <w:rFonts w:cs="Calibri"/>
          <w:color w:val="000000" w:themeColor="text1"/>
          <w:sz w:val="20"/>
          <w:szCs w:val="20"/>
          <w:lang w:val="es-ES"/>
        </w:rPr>
        <w:t>N°</w:t>
      </w:r>
      <w:proofErr w:type="spellEnd"/>
      <w:r w:rsidRPr="007D5118">
        <w:rPr>
          <w:rFonts w:cs="Calibri"/>
          <w:color w:val="000000" w:themeColor="text1"/>
          <w:sz w:val="20"/>
          <w:szCs w:val="20"/>
          <w:lang w:val="es-ES"/>
        </w:rPr>
        <w:t xml:space="preserve"> 32069, Ley General de Contrataciones Públicas, y numeral 229.3 del artículo 229 de su Reglamento. </w:t>
      </w:r>
    </w:p>
    <w:p w14:paraId="1ECC6728" w14:textId="77777777" w:rsidR="00A404AD" w:rsidRPr="007D5118" w:rsidRDefault="00A404AD" w:rsidP="00A404AD">
      <w:pPr>
        <w:autoSpaceDE w:val="0"/>
        <w:autoSpaceDN w:val="0"/>
        <w:adjustRightInd w:val="0"/>
        <w:spacing w:after="0" w:line="240" w:lineRule="auto"/>
        <w:jc w:val="both"/>
        <w:rPr>
          <w:rFonts w:ascii="Calibri" w:eastAsia="Batang" w:hAnsi="Calibri" w:cs="Calibri"/>
          <w:bCs/>
          <w:color w:val="000000" w:themeColor="text1"/>
          <w:kern w:val="0"/>
          <w:sz w:val="20"/>
          <w:szCs w:val="20"/>
        </w:rPr>
      </w:pPr>
    </w:p>
    <w:p w14:paraId="229E1ECF" w14:textId="77777777" w:rsidR="00A404AD" w:rsidRPr="00A404AD" w:rsidRDefault="00A404AD" w:rsidP="00A404AD">
      <w:pPr>
        <w:numPr>
          <w:ilvl w:val="0"/>
          <w:numId w:val="16"/>
        </w:numPr>
        <w:autoSpaceDE w:val="0"/>
        <w:autoSpaceDN w:val="0"/>
        <w:adjustRightInd w:val="0"/>
        <w:spacing w:after="0" w:line="240" w:lineRule="auto"/>
        <w:contextualSpacing/>
        <w:jc w:val="both"/>
        <w:rPr>
          <w:rFonts w:cs="Calibri"/>
          <w:b/>
          <w:color w:val="000000" w:themeColor="text1"/>
          <w:sz w:val="20"/>
          <w:szCs w:val="20"/>
          <w:lang w:val="es-ES"/>
        </w:rPr>
      </w:pPr>
      <w:r w:rsidRPr="00A404AD">
        <w:rPr>
          <w:rFonts w:cs="Calibri"/>
          <w:b/>
          <w:color w:val="000000" w:themeColor="text1"/>
          <w:sz w:val="20"/>
          <w:szCs w:val="20"/>
          <w:lang w:val="es-ES"/>
        </w:rPr>
        <w:t>ANTICORRUPCIÓN Y ANTISOBORNO</w:t>
      </w:r>
    </w:p>
    <w:p w14:paraId="2710A44C"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7D5118">
        <w:rPr>
          <w:rFonts w:cs="Calibri"/>
          <w:color w:val="000000" w:themeColor="text1"/>
          <w:sz w:val="20"/>
          <w:szCs w:val="20"/>
          <w:lang w:val="es-ES"/>
        </w:rPr>
        <w:t>en relación al</w:t>
      </w:r>
      <w:proofErr w:type="gramEnd"/>
      <w:r w:rsidRPr="007D5118">
        <w:rPr>
          <w:rFonts w:cs="Calibri"/>
          <w:color w:val="000000" w:themeColor="text1"/>
          <w:sz w:val="20"/>
          <w:szCs w:val="20"/>
          <w:lang w:val="es-ES"/>
        </w:rPr>
        <w:t xml:space="preserve"> contrato.</w:t>
      </w:r>
    </w:p>
    <w:p w14:paraId="447BBAD2" w14:textId="77777777" w:rsidR="00A404AD" w:rsidRPr="007D5118" w:rsidRDefault="00A404AD" w:rsidP="00A404AD">
      <w:pPr>
        <w:autoSpaceDE w:val="0"/>
        <w:autoSpaceDN w:val="0"/>
        <w:adjustRightInd w:val="0"/>
        <w:spacing w:after="0" w:line="240" w:lineRule="auto"/>
        <w:ind w:left="720"/>
        <w:contextualSpacing/>
        <w:jc w:val="both"/>
        <w:rPr>
          <w:rFonts w:cs="Calibri"/>
          <w:bCs/>
          <w:color w:val="000000" w:themeColor="text1"/>
          <w:sz w:val="20"/>
          <w:szCs w:val="20"/>
          <w:lang w:val="es-ES"/>
        </w:rPr>
      </w:pPr>
      <w:r w:rsidRPr="007D5118">
        <w:rPr>
          <w:rFonts w:cs="Calibri"/>
          <w:color w:val="000000" w:themeColor="text1"/>
          <w:sz w:val="20"/>
          <w:szCs w:val="20"/>
          <w:lang w:val="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9BAE181"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w:t>
      </w:r>
      <w:r w:rsidRPr="007D5118">
        <w:rPr>
          <w:rFonts w:cs="Calibri"/>
          <w:color w:val="000000" w:themeColor="text1"/>
          <w:sz w:val="20"/>
          <w:szCs w:val="20"/>
          <w:lang w:val="es-ES"/>
        </w:rPr>
        <w:lastRenderedPageBreak/>
        <w:t>la finalidad de obtener alguna ventaja indebida o beneficio ilícito.  En esa línea, se obliga a adoptar las medidas técnicas, organizativas y/o de personal necesarias para asegurar que no se practiquen los actos previamente señalados.</w:t>
      </w:r>
    </w:p>
    <w:p w14:paraId="7169FC2F"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color w:val="000000" w:themeColor="text1"/>
          <w:sz w:val="20"/>
          <w:szCs w:val="20"/>
          <w:lang w:val="es-ES"/>
        </w:rPr>
        <w:t>Adicionalmente, EL CONTRATISTA se compromete a denunciar oportunamente ante las autoridades competentes los actos de corrupción o de inconducta funcional de los cuales tuviera conocimiento durante la ejecución del contrato con LA SUPERINTENDENCIA.</w:t>
      </w:r>
    </w:p>
    <w:p w14:paraId="09FC8D9D"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8D1814C" w14:textId="77777777" w:rsidR="00A404AD" w:rsidRPr="007D5118" w:rsidRDefault="00A404AD" w:rsidP="00A404AD">
      <w:pPr>
        <w:autoSpaceDE w:val="0"/>
        <w:autoSpaceDN w:val="0"/>
        <w:adjustRightInd w:val="0"/>
        <w:spacing w:after="0" w:line="240" w:lineRule="auto"/>
        <w:ind w:left="720"/>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585A2277" w14:textId="77777777" w:rsidR="00A404AD" w:rsidRPr="007D5118" w:rsidRDefault="00A404AD" w:rsidP="00A404AD">
      <w:pPr>
        <w:autoSpaceDE w:val="0"/>
        <w:autoSpaceDN w:val="0"/>
        <w:adjustRightInd w:val="0"/>
        <w:spacing w:after="0" w:line="240" w:lineRule="auto"/>
        <w:jc w:val="both"/>
        <w:rPr>
          <w:rFonts w:ascii="Calibri" w:eastAsia="Batang" w:hAnsi="Calibri" w:cs="Calibri"/>
          <w:bCs/>
          <w:color w:val="000000" w:themeColor="text1"/>
          <w:kern w:val="0"/>
          <w:sz w:val="20"/>
          <w:szCs w:val="20"/>
        </w:rPr>
      </w:pPr>
    </w:p>
    <w:p w14:paraId="14E9119D" w14:textId="77777777" w:rsidR="00A404AD" w:rsidRPr="00A404AD" w:rsidRDefault="00A404AD" w:rsidP="00A404AD">
      <w:pPr>
        <w:numPr>
          <w:ilvl w:val="0"/>
          <w:numId w:val="16"/>
        </w:numPr>
        <w:autoSpaceDE w:val="0"/>
        <w:autoSpaceDN w:val="0"/>
        <w:adjustRightInd w:val="0"/>
        <w:spacing w:after="0" w:line="240" w:lineRule="auto"/>
        <w:ind w:left="709" w:hanging="283"/>
        <w:contextualSpacing/>
        <w:jc w:val="both"/>
        <w:rPr>
          <w:rFonts w:cs="Calibri"/>
          <w:b/>
          <w:color w:val="000000" w:themeColor="text1"/>
          <w:sz w:val="20"/>
          <w:szCs w:val="20"/>
          <w:lang w:val="es-ES"/>
        </w:rPr>
      </w:pPr>
      <w:r w:rsidRPr="00A404AD">
        <w:rPr>
          <w:rFonts w:cs="Calibri"/>
          <w:b/>
          <w:color w:val="000000" w:themeColor="text1"/>
          <w:sz w:val="20"/>
          <w:szCs w:val="20"/>
          <w:lang w:val="es-ES"/>
        </w:rPr>
        <w:t>SOLUCIÓN DE CONTROVERSIAS:</w:t>
      </w:r>
    </w:p>
    <w:p w14:paraId="4C557A78" w14:textId="77777777" w:rsidR="00A404AD" w:rsidRPr="007D5118" w:rsidRDefault="00A404AD" w:rsidP="00A404AD">
      <w:pPr>
        <w:autoSpaceDE w:val="0"/>
        <w:autoSpaceDN w:val="0"/>
        <w:adjustRightInd w:val="0"/>
        <w:spacing w:after="0" w:line="240" w:lineRule="auto"/>
        <w:ind w:left="709"/>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Todos los conflictos que se deriven de la ejecución e interpretación de la presente contratación son resueltos mediante conciliación. </w:t>
      </w:r>
    </w:p>
    <w:p w14:paraId="06481D8C" w14:textId="77777777" w:rsidR="00A404AD" w:rsidRPr="007D5118" w:rsidRDefault="00A404AD" w:rsidP="00A404AD">
      <w:pPr>
        <w:autoSpaceDE w:val="0"/>
        <w:autoSpaceDN w:val="0"/>
        <w:adjustRightInd w:val="0"/>
        <w:spacing w:after="0" w:line="240" w:lineRule="auto"/>
        <w:ind w:left="709"/>
        <w:contextualSpacing/>
        <w:jc w:val="both"/>
        <w:rPr>
          <w:rFonts w:cs="Calibri"/>
          <w:b/>
          <w:color w:val="000000" w:themeColor="text1"/>
          <w:sz w:val="20"/>
          <w:szCs w:val="20"/>
          <w:lang w:val="es-ES"/>
        </w:rPr>
      </w:pPr>
    </w:p>
    <w:p w14:paraId="17A23012" w14:textId="77777777" w:rsidR="00A404AD" w:rsidRPr="00A404AD" w:rsidRDefault="00A404AD" w:rsidP="00A404AD">
      <w:pPr>
        <w:numPr>
          <w:ilvl w:val="0"/>
          <w:numId w:val="16"/>
        </w:numPr>
        <w:autoSpaceDE w:val="0"/>
        <w:autoSpaceDN w:val="0"/>
        <w:adjustRightInd w:val="0"/>
        <w:spacing w:after="0" w:line="240" w:lineRule="auto"/>
        <w:ind w:left="709" w:hanging="283"/>
        <w:contextualSpacing/>
        <w:jc w:val="both"/>
        <w:rPr>
          <w:rFonts w:cs="Calibri"/>
          <w:b/>
          <w:color w:val="000000" w:themeColor="text1"/>
          <w:sz w:val="20"/>
          <w:szCs w:val="20"/>
          <w:lang w:val="es-ES"/>
        </w:rPr>
      </w:pPr>
      <w:r w:rsidRPr="00A404AD">
        <w:rPr>
          <w:rFonts w:cs="Calibri"/>
          <w:b/>
          <w:color w:val="000000" w:themeColor="text1"/>
          <w:sz w:val="20"/>
          <w:szCs w:val="20"/>
          <w:lang w:val="es-ES"/>
        </w:rPr>
        <w:t>GESTION DE RIESGOS:</w:t>
      </w:r>
    </w:p>
    <w:p w14:paraId="441ADC75" w14:textId="77777777" w:rsidR="00A404AD" w:rsidRDefault="00A404AD" w:rsidP="00A404AD">
      <w:pPr>
        <w:autoSpaceDE w:val="0"/>
        <w:autoSpaceDN w:val="0"/>
        <w:adjustRightInd w:val="0"/>
        <w:spacing w:after="0" w:line="240" w:lineRule="auto"/>
        <w:ind w:left="709"/>
        <w:contextualSpacing/>
        <w:jc w:val="both"/>
        <w:rPr>
          <w:rFonts w:cs="Calibri"/>
          <w:b/>
          <w:color w:val="000000" w:themeColor="text1"/>
          <w:sz w:val="20"/>
          <w:szCs w:val="20"/>
          <w:lang w:val="es-ES"/>
        </w:rPr>
      </w:pPr>
      <w:r w:rsidRPr="007D5118">
        <w:rPr>
          <w:rFonts w:cs="Calibri"/>
          <w:color w:val="000000" w:themeColor="text1"/>
          <w:sz w:val="20"/>
          <w:szCs w:val="20"/>
          <w:lang w:val="es-ES"/>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55885E00" w14:textId="77777777" w:rsidR="00A404AD" w:rsidRPr="007D5118" w:rsidRDefault="00A404AD" w:rsidP="00A404AD">
      <w:pPr>
        <w:autoSpaceDE w:val="0"/>
        <w:autoSpaceDN w:val="0"/>
        <w:adjustRightInd w:val="0"/>
        <w:spacing w:after="0" w:line="240" w:lineRule="auto"/>
        <w:ind w:left="709"/>
        <w:contextualSpacing/>
        <w:jc w:val="both"/>
        <w:rPr>
          <w:rFonts w:cs="Calibri"/>
          <w:b/>
          <w:color w:val="000000" w:themeColor="text1"/>
          <w:sz w:val="20"/>
          <w:szCs w:val="20"/>
          <w:lang w:val="es-ES"/>
        </w:rPr>
      </w:pPr>
    </w:p>
    <w:p w14:paraId="6B8B1C9C" w14:textId="77777777" w:rsidR="00A404AD" w:rsidRPr="007D5118" w:rsidRDefault="00A404AD" w:rsidP="00A404AD">
      <w:pPr>
        <w:autoSpaceDE w:val="0"/>
        <w:autoSpaceDN w:val="0"/>
        <w:adjustRightInd w:val="0"/>
        <w:spacing w:after="0" w:line="240" w:lineRule="auto"/>
        <w:jc w:val="both"/>
        <w:rPr>
          <w:rFonts w:ascii="Calibri" w:eastAsia="Batang" w:hAnsi="Calibri" w:cs="Calibri"/>
          <w:b/>
          <w:color w:val="000000" w:themeColor="text1"/>
          <w:kern w:val="0"/>
        </w:rPr>
      </w:pPr>
    </w:p>
    <w:tbl>
      <w:tblPr>
        <w:tblStyle w:val="Tablaconcuadrcula"/>
        <w:tblW w:w="0" w:type="auto"/>
        <w:tblLook w:val="04A0" w:firstRow="1" w:lastRow="0" w:firstColumn="1" w:lastColumn="0" w:noHBand="0" w:noVBand="1"/>
      </w:tblPr>
      <w:tblGrid>
        <w:gridCol w:w="3114"/>
        <w:gridCol w:w="5380"/>
      </w:tblGrid>
      <w:tr w:rsidR="00A404AD" w:rsidRPr="007D5118" w14:paraId="62E0FDD8" w14:textId="77777777" w:rsidTr="009833EA">
        <w:tc>
          <w:tcPr>
            <w:tcW w:w="8494" w:type="dxa"/>
            <w:gridSpan w:val="2"/>
            <w:shd w:val="clear" w:color="auto" w:fill="D9D9D9" w:themeFill="background1" w:themeFillShade="D9"/>
          </w:tcPr>
          <w:p w14:paraId="52D57B1E" w14:textId="77777777" w:rsidR="00A404AD" w:rsidRPr="007D5118" w:rsidRDefault="00A404AD" w:rsidP="009833EA">
            <w:pPr>
              <w:autoSpaceDE w:val="0"/>
              <w:autoSpaceDN w:val="0"/>
              <w:adjustRightInd w:val="0"/>
              <w:spacing w:after="200" w:line="276" w:lineRule="auto"/>
              <w:jc w:val="center"/>
              <w:rPr>
                <w:rFonts w:ascii="Calibri" w:eastAsia="Batang" w:hAnsi="Calibri" w:cs="Calibri"/>
                <w:kern w:val="0"/>
                <w:sz w:val="20"/>
                <w:szCs w:val="20"/>
              </w:rPr>
            </w:pPr>
            <w:r w:rsidRPr="007D5118">
              <w:rPr>
                <w:rFonts w:ascii="Calibri" w:eastAsia="Batang" w:hAnsi="Calibri" w:cs="Calibri"/>
                <w:bCs/>
                <w:kern w:val="0"/>
                <w:sz w:val="20"/>
                <w:szCs w:val="20"/>
              </w:rPr>
              <w:t>RESPONSABLE DEL AREA USUARIA / AREA TÉCNICA ESTRATEGICA</w:t>
            </w:r>
          </w:p>
        </w:tc>
      </w:tr>
      <w:tr w:rsidR="00A404AD" w:rsidRPr="007D5118" w14:paraId="35EE8FB4" w14:textId="77777777" w:rsidTr="009833EA">
        <w:trPr>
          <w:trHeight w:val="434"/>
        </w:trPr>
        <w:tc>
          <w:tcPr>
            <w:tcW w:w="8494" w:type="dxa"/>
            <w:gridSpan w:val="2"/>
          </w:tcPr>
          <w:p w14:paraId="6C774067" w14:textId="77777777" w:rsidR="00A404AD" w:rsidRPr="007D5118" w:rsidRDefault="00A404AD" w:rsidP="009833EA">
            <w:pPr>
              <w:autoSpaceDE w:val="0"/>
              <w:autoSpaceDN w:val="0"/>
              <w:adjustRightInd w:val="0"/>
              <w:spacing w:after="200" w:line="276" w:lineRule="auto"/>
              <w:jc w:val="center"/>
              <w:rPr>
                <w:rFonts w:ascii="Calibri" w:eastAsia="Batang" w:hAnsi="Calibri" w:cs="Calibri"/>
                <w:kern w:val="0"/>
                <w:sz w:val="20"/>
                <w:szCs w:val="20"/>
              </w:rPr>
            </w:pPr>
            <w:r w:rsidRPr="007D5118">
              <w:rPr>
                <w:rFonts w:ascii="Calibri" w:eastAsia="Batang" w:hAnsi="Calibri" w:cs="Calibri"/>
                <w:kern w:val="0"/>
                <w:sz w:val="20"/>
                <w:szCs w:val="20"/>
              </w:rPr>
              <w:t>SUB-GERENCIA DE LOGISTICA</w:t>
            </w:r>
          </w:p>
        </w:tc>
      </w:tr>
      <w:tr w:rsidR="00A404AD" w:rsidRPr="007D5118" w14:paraId="0260D539" w14:textId="77777777" w:rsidTr="009833EA">
        <w:trPr>
          <w:trHeight w:val="735"/>
        </w:trPr>
        <w:tc>
          <w:tcPr>
            <w:tcW w:w="8494" w:type="dxa"/>
            <w:gridSpan w:val="2"/>
            <w:shd w:val="clear" w:color="auto" w:fill="D9D9D9" w:themeFill="background1" w:themeFillShade="D9"/>
          </w:tcPr>
          <w:p w14:paraId="1C0BAF9B" w14:textId="77777777" w:rsidR="00A404AD" w:rsidRPr="007D5118" w:rsidRDefault="00A404AD" w:rsidP="009833EA">
            <w:pPr>
              <w:autoSpaceDE w:val="0"/>
              <w:autoSpaceDN w:val="0"/>
              <w:adjustRightInd w:val="0"/>
              <w:spacing w:after="200" w:line="276" w:lineRule="auto"/>
              <w:jc w:val="center"/>
              <w:rPr>
                <w:rFonts w:ascii="Calibri" w:eastAsia="Batang" w:hAnsi="Calibri" w:cs="Calibri"/>
                <w:bCs/>
                <w:kern w:val="0"/>
                <w:sz w:val="20"/>
                <w:szCs w:val="20"/>
              </w:rPr>
            </w:pPr>
            <w:r w:rsidRPr="007D5118">
              <w:rPr>
                <w:rFonts w:ascii="Calibri" w:eastAsia="Batang" w:hAnsi="Calibri" w:cs="Calibri"/>
                <w:bCs/>
                <w:kern w:val="0"/>
                <w:sz w:val="20"/>
                <w:szCs w:val="20"/>
              </w:rPr>
              <w:t>NOMBRE COMPLETO Y CARGO</w:t>
            </w:r>
          </w:p>
          <w:p w14:paraId="075C7E2A" w14:textId="77777777" w:rsidR="00A404AD" w:rsidRPr="007D5118" w:rsidRDefault="00A404AD" w:rsidP="009833EA">
            <w:pPr>
              <w:autoSpaceDE w:val="0"/>
              <w:autoSpaceDN w:val="0"/>
              <w:adjustRightInd w:val="0"/>
              <w:spacing w:after="200" w:line="276" w:lineRule="auto"/>
              <w:jc w:val="center"/>
              <w:rPr>
                <w:rFonts w:ascii="Calibri" w:eastAsia="Batang" w:hAnsi="Calibri" w:cs="Calibri"/>
                <w:kern w:val="0"/>
                <w:sz w:val="20"/>
                <w:szCs w:val="20"/>
              </w:rPr>
            </w:pPr>
            <w:r w:rsidRPr="003773D0">
              <w:rPr>
                <w:rFonts w:ascii="Segoe UI" w:eastAsia="Batang" w:hAnsi="Segoe UI" w:cs="Segoe UI"/>
                <w:b/>
                <w:bCs/>
                <w:color w:val="212529"/>
                <w:kern w:val="0"/>
                <w:sz w:val="19"/>
                <w:szCs w:val="19"/>
                <w:highlight w:val="lightGray"/>
                <w:shd w:val="clear" w:color="auto" w:fill="FFFFFF"/>
              </w:rPr>
              <w:t>RODRIGUEZ PAJUELO MARIA ELIZABETH</w:t>
            </w:r>
          </w:p>
        </w:tc>
      </w:tr>
      <w:tr w:rsidR="00A404AD" w:rsidRPr="007D5118" w14:paraId="484CF6E2" w14:textId="77777777" w:rsidTr="009833EA">
        <w:tc>
          <w:tcPr>
            <w:tcW w:w="3114" w:type="dxa"/>
            <w:shd w:val="clear" w:color="auto" w:fill="D9D9D9" w:themeFill="background1" w:themeFillShade="D9"/>
          </w:tcPr>
          <w:p w14:paraId="57E09584" w14:textId="77777777" w:rsidR="00A404AD" w:rsidRPr="007D5118" w:rsidRDefault="00A404AD" w:rsidP="009833EA">
            <w:pPr>
              <w:autoSpaceDE w:val="0"/>
              <w:autoSpaceDN w:val="0"/>
              <w:adjustRightInd w:val="0"/>
              <w:spacing w:after="200" w:line="276" w:lineRule="auto"/>
              <w:jc w:val="both"/>
              <w:rPr>
                <w:rFonts w:ascii="Calibri" w:eastAsia="Batang" w:hAnsi="Calibri" w:cs="Calibri"/>
                <w:bCs/>
                <w:kern w:val="0"/>
                <w:sz w:val="20"/>
                <w:szCs w:val="20"/>
              </w:rPr>
            </w:pPr>
            <w:r w:rsidRPr="007D5118">
              <w:rPr>
                <w:rFonts w:ascii="Calibri" w:eastAsia="Batang" w:hAnsi="Calibri" w:cs="Calibri"/>
                <w:bCs/>
                <w:kern w:val="0"/>
                <w:sz w:val="20"/>
                <w:szCs w:val="20"/>
              </w:rPr>
              <w:t>FECHA</w:t>
            </w:r>
          </w:p>
        </w:tc>
        <w:tc>
          <w:tcPr>
            <w:tcW w:w="5380" w:type="dxa"/>
          </w:tcPr>
          <w:p w14:paraId="5DD4D06E" w14:textId="73A2A6D1" w:rsidR="00A404AD" w:rsidRPr="007D5118" w:rsidRDefault="00EA76FC" w:rsidP="009833EA">
            <w:pPr>
              <w:autoSpaceDE w:val="0"/>
              <w:autoSpaceDN w:val="0"/>
              <w:adjustRightInd w:val="0"/>
              <w:spacing w:after="200" w:line="276" w:lineRule="auto"/>
              <w:jc w:val="both"/>
              <w:rPr>
                <w:rFonts w:ascii="Calibri" w:eastAsia="Batang" w:hAnsi="Calibri" w:cs="Calibri"/>
                <w:kern w:val="0"/>
                <w:sz w:val="20"/>
                <w:szCs w:val="20"/>
              </w:rPr>
            </w:pPr>
            <w:r>
              <w:rPr>
                <w:rFonts w:ascii="Calibri" w:eastAsia="Batang" w:hAnsi="Calibri" w:cs="Calibri"/>
                <w:kern w:val="0"/>
                <w:sz w:val="20"/>
                <w:szCs w:val="20"/>
              </w:rPr>
              <w:t>28</w:t>
            </w:r>
            <w:r w:rsidR="00A404AD" w:rsidRPr="007D5118">
              <w:rPr>
                <w:rFonts w:ascii="Calibri" w:eastAsia="Batang" w:hAnsi="Calibri" w:cs="Calibri"/>
                <w:kern w:val="0"/>
                <w:sz w:val="20"/>
                <w:szCs w:val="20"/>
              </w:rPr>
              <w:t>-</w:t>
            </w:r>
            <w:r>
              <w:rPr>
                <w:rFonts w:ascii="Calibri" w:eastAsia="Batang" w:hAnsi="Calibri" w:cs="Calibri"/>
                <w:kern w:val="0"/>
                <w:sz w:val="20"/>
                <w:szCs w:val="20"/>
              </w:rPr>
              <w:t>1</w:t>
            </w:r>
            <w:r w:rsidR="00A404AD" w:rsidRPr="007D5118">
              <w:rPr>
                <w:rFonts w:ascii="Calibri" w:eastAsia="Batang" w:hAnsi="Calibri" w:cs="Calibri"/>
                <w:kern w:val="0"/>
                <w:sz w:val="20"/>
                <w:szCs w:val="20"/>
              </w:rPr>
              <w:t>0-2025</w:t>
            </w:r>
          </w:p>
        </w:tc>
      </w:tr>
    </w:tbl>
    <w:p w14:paraId="4BA81DA8" w14:textId="77777777" w:rsidR="00A404AD" w:rsidRPr="007D5118" w:rsidRDefault="00A404AD" w:rsidP="00A404AD">
      <w:pPr>
        <w:autoSpaceDE w:val="0"/>
        <w:autoSpaceDN w:val="0"/>
        <w:adjustRightInd w:val="0"/>
        <w:spacing w:after="0" w:line="240" w:lineRule="auto"/>
        <w:jc w:val="both"/>
        <w:rPr>
          <w:rFonts w:ascii="Calibri" w:eastAsia="Batang" w:hAnsi="Calibri" w:cs="Calibri"/>
          <w:b/>
          <w:kern w:val="0"/>
        </w:rPr>
      </w:pPr>
    </w:p>
    <w:p w14:paraId="28AF1C65" w14:textId="77777777" w:rsidR="008803A1" w:rsidRDefault="008803A1" w:rsidP="008803A1">
      <w:pPr>
        <w:spacing w:after="0" w:line="240" w:lineRule="auto"/>
        <w:rPr>
          <w:rFonts w:ascii="Arial" w:hAnsi="Arial" w:cs="Arial"/>
          <w:iCs/>
          <w:sz w:val="20"/>
          <w:szCs w:val="20"/>
        </w:rPr>
      </w:pPr>
      <w:r>
        <w:rPr>
          <w:rFonts w:ascii="Calibri" w:hAnsi="Calibri" w:cs="Calibri"/>
          <w:b/>
          <w:bCs/>
          <w:sz w:val="24"/>
          <w:szCs w:val="24"/>
        </w:rPr>
        <w:br w:type="page"/>
      </w:r>
    </w:p>
    <w:p w14:paraId="60E109A9" w14:textId="77777777" w:rsidR="008803A1" w:rsidRPr="00F86B0B" w:rsidRDefault="008803A1" w:rsidP="008803A1">
      <w:pPr>
        <w:autoSpaceDE w:val="0"/>
        <w:autoSpaceDN w:val="0"/>
        <w:adjustRightInd w:val="0"/>
        <w:spacing w:after="0" w:line="240" w:lineRule="auto"/>
        <w:jc w:val="center"/>
        <w:rPr>
          <w:rFonts w:ascii="Calibri" w:hAnsi="Calibri" w:cs="Calibri"/>
          <w:b/>
          <w:bCs/>
          <w:sz w:val="24"/>
          <w:szCs w:val="24"/>
        </w:rPr>
      </w:pPr>
      <w:r w:rsidRPr="00F86B0B">
        <w:rPr>
          <w:rFonts w:ascii="Calibri" w:hAnsi="Calibri" w:cs="Calibri"/>
          <w:b/>
          <w:bCs/>
          <w:sz w:val="24"/>
          <w:szCs w:val="24"/>
        </w:rPr>
        <w:lastRenderedPageBreak/>
        <w:t xml:space="preserve">ANEXO </w:t>
      </w:r>
      <w:proofErr w:type="spellStart"/>
      <w:r w:rsidRPr="00F86B0B">
        <w:rPr>
          <w:rFonts w:ascii="Calibri" w:hAnsi="Calibri" w:cs="Calibri"/>
          <w:b/>
          <w:bCs/>
          <w:sz w:val="24"/>
          <w:szCs w:val="24"/>
        </w:rPr>
        <w:t>N°</w:t>
      </w:r>
      <w:proofErr w:type="spellEnd"/>
      <w:r w:rsidRPr="00F86B0B">
        <w:rPr>
          <w:rFonts w:ascii="Calibri" w:hAnsi="Calibri" w:cs="Calibri"/>
          <w:b/>
          <w:bCs/>
          <w:sz w:val="24"/>
          <w:szCs w:val="24"/>
        </w:rPr>
        <w:t xml:space="preserve"> 01</w:t>
      </w:r>
    </w:p>
    <w:p w14:paraId="343C705D" w14:textId="77777777" w:rsidR="008803A1" w:rsidRDefault="008803A1" w:rsidP="008803A1">
      <w:pPr>
        <w:autoSpaceDE w:val="0"/>
        <w:autoSpaceDN w:val="0"/>
        <w:adjustRightInd w:val="0"/>
        <w:spacing w:after="0" w:line="240" w:lineRule="auto"/>
        <w:jc w:val="both"/>
        <w:rPr>
          <w:rFonts w:ascii="Calibri" w:hAnsi="Calibri" w:cs="Calibri"/>
          <w:sz w:val="20"/>
          <w:szCs w:val="20"/>
        </w:rPr>
      </w:pPr>
    </w:p>
    <w:tbl>
      <w:tblPr>
        <w:tblW w:w="9791" w:type="dxa"/>
        <w:tblInd w:w="-572" w:type="dxa"/>
        <w:tblCellMar>
          <w:left w:w="70" w:type="dxa"/>
          <w:right w:w="70" w:type="dxa"/>
        </w:tblCellMar>
        <w:tblLook w:val="04A0" w:firstRow="1" w:lastRow="0" w:firstColumn="1" w:lastColumn="0" w:noHBand="0" w:noVBand="1"/>
      </w:tblPr>
      <w:tblGrid>
        <w:gridCol w:w="440"/>
        <w:gridCol w:w="2620"/>
        <w:gridCol w:w="201"/>
        <w:gridCol w:w="1740"/>
        <w:gridCol w:w="11"/>
        <w:gridCol w:w="1300"/>
        <w:gridCol w:w="11"/>
        <w:gridCol w:w="628"/>
        <w:gridCol w:w="11"/>
        <w:gridCol w:w="1574"/>
        <w:gridCol w:w="1244"/>
        <w:gridCol w:w="11"/>
      </w:tblGrid>
      <w:tr w:rsidR="008803A1" w:rsidRPr="00637E3C" w14:paraId="1B8432B8" w14:textId="77777777" w:rsidTr="00DD5380">
        <w:trPr>
          <w:trHeight w:val="315"/>
        </w:trPr>
        <w:tc>
          <w:tcPr>
            <w:tcW w:w="9791" w:type="dxa"/>
            <w:gridSpan w:val="12"/>
            <w:tcBorders>
              <w:top w:val="single" w:sz="4" w:space="0" w:color="auto"/>
              <w:left w:val="single" w:sz="4" w:space="0" w:color="auto"/>
              <w:bottom w:val="single" w:sz="4" w:space="0" w:color="auto"/>
              <w:right w:val="single" w:sz="4" w:space="0" w:color="auto"/>
            </w:tcBorders>
            <w:shd w:val="clear" w:color="000000" w:fill="DAE9F8"/>
          </w:tcPr>
          <w:p w14:paraId="0DAF5CB5"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Formato para identificar, evaluar y asignar riesgos</w:t>
            </w:r>
          </w:p>
        </w:tc>
      </w:tr>
      <w:tr w:rsidR="008803A1" w:rsidRPr="00637E3C" w14:paraId="6C013DE3" w14:textId="77777777" w:rsidTr="00DD5380">
        <w:trPr>
          <w:trHeight w:val="300"/>
        </w:trPr>
        <w:tc>
          <w:tcPr>
            <w:tcW w:w="4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399A81B4"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1</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776EAD74"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IDENTIFICACIÓN DE LOS RIESGOS</w:t>
            </w:r>
          </w:p>
        </w:tc>
      </w:tr>
      <w:tr w:rsidR="008803A1" w:rsidRPr="00637E3C" w14:paraId="17668FDE" w14:textId="77777777" w:rsidTr="00DD5380">
        <w:trPr>
          <w:gridAfter w:val="1"/>
          <w:wAfter w:w="11" w:type="dxa"/>
          <w:trHeight w:val="1093"/>
        </w:trPr>
        <w:tc>
          <w:tcPr>
            <w:tcW w:w="440" w:type="dxa"/>
            <w:vMerge/>
            <w:tcBorders>
              <w:top w:val="nil"/>
              <w:left w:val="single" w:sz="4" w:space="0" w:color="auto"/>
              <w:bottom w:val="single" w:sz="4" w:space="0" w:color="auto"/>
              <w:right w:val="single" w:sz="4" w:space="0" w:color="auto"/>
            </w:tcBorders>
            <w:vAlign w:val="center"/>
            <w:hideMark/>
          </w:tcPr>
          <w:p w14:paraId="06B02C53" w14:textId="77777777" w:rsidR="008803A1" w:rsidRPr="00637E3C" w:rsidRDefault="008803A1" w:rsidP="00DD5380">
            <w:pPr>
              <w:spacing w:after="0" w:line="240" w:lineRule="auto"/>
              <w:rPr>
                <w:rFonts w:eastAsia="Times New Roman" w:cs="Calibri"/>
                <w:b/>
                <w:bCs/>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2FA10D32" w14:textId="77777777" w:rsidR="008803A1" w:rsidRPr="00637E3C" w:rsidRDefault="008803A1" w:rsidP="00DD5380">
            <w:pPr>
              <w:spacing w:after="0" w:line="240" w:lineRule="auto"/>
              <w:rPr>
                <w:rFonts w:eastAsia="Times New Roman" w:cs="Calibri"/>
                <w:b/>
                <w:bCs/>
                <w:lang w:eastAsia="es-PE"/>
              </w:rPr>
            </w:pPr>
            <w:r w:rsidRPr="00637E3C">
              <w:rPr>
                <w:rFonts w:eastAsia="Times New Roman" w:cs="Calibri"/>
                <w:b/>
                <w:bCs/>
                <w:lang w:eastAsia="es-PE"/>
              </w:rPr>
              <w:t>RIESGOS EN EL PROCESO DE CONTRATACIÓN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508414F9" w14:textId="77777777" w:rsidR="008803A1" w:rsidRPr="002C3065" w:rsidRDefault="008803A1" w:rsidP="008803A1">
            <w:pPr>
              <w:pStyle w:val="Prrafodelista"/>
              <w:numPr>
                <w:ilvl w:val="0"/>
                <w:numId w:val="13"/>
              </w:numPr>
              <w:spacing w:after="0" w:line="240" w:lineRule="auto"/>
              <w:ind w:left="353" w:hanging="283"/>
              <w:rPr>
                <w:rFonts w:eastAsia="Times New Roman" w:cs="Calibri"/>
                <w:i/>
                <w:iCs/>
                <w:sz w:val="20"/>
                <w:szCs w:val="20"/>
                <w:lang w:eastAsia="es-PE"/>
              </w:rPr>
            </w:pPr>
            <w:r w:rsidRPr="002C3065">
              <w:rPr>
                <w:rFonts w:eastAsia="Times New Roman" w:cs="Calibri"/>
                <w:i/>
                <w:iCs/>
                <w:sz w:val="20"/>
                <w:szCs w:val="20"/>
                <w:lang w:eastAsia="es-PE"/>
              </w:rPr>
              <w:t>Falta de proveedores en la interacción con el mercado</w:t>
            </w:r>
          </w:p>
          <w:p w14:paraId="76257E2E" w14:textId="77777777" w:rsidR="008803A1" w:rsidRPr="002C3065" w:rsidRDefault="008803A1" w:rsidP="00DD5380">
            <w:pPr>
              <w:pStyle w:val="Prrafodelista"/>
              <w:spacing w:after="0" w:line="240" w:lineRule="auto"/>
              <w:ind w:left="353"/>
              <w:rPr>
                <w:rFonts w:eastAsia="Times New Roman" w:cs="Calibri"/>
                <w:i/>
                <w:iCs/>
                <w:sz w:val="20"/>
                <w:szCs w:val="20"/>
                <w:lang w:eastAsia="es-PE"/>
              </w:rPr>
            </w:pPr>
          </w:p>
        </w:tc>
      </w:tr>
      <w:tr w:rsidR="008803A1" w:rsidRPr="00637E3C" w14:paraId="77055D26" w14:textId="77777777" w:rsidTr="00DD5380">
        <w:trPr>
          <w:gridAfter w:val="1"/>
          <w:wAfter w:w="11" w:type="dxa"/>
          <w:trHeight w:val="917"/>
        </w:trPr>
        <w:tc>
          <w:tcPr>
            <w:tcW w:w="440" w:type="dxa"/>
            <w:vMerge/>
            <w:tcBorders>
              <w:top w:val="nil"/>
              <w:left w:val="single" w:sz="4" w:space="0" w:color="auto"/>
              <w:bottom w:val="single" w:sz="4" w:space="0" w:color="auto"/>
              <w:right w:val="single" w:sz="4" w:space="0" w:color="auto"/>
            </w:tcBorders>
            <w:vAlign w:val="center"/>
            <w:hideMark/>
          </w:tcPr>
          <w:p w14:paraId="54A9F384" w14:textId="77777777" w:rsidR="008803A1" w:rsidRPr="00637E3C" w:rsidRDefault="008803A1" w:rsidP="00DD5380">
            <w:pPr>
              <w:spacing w:after="0" w:line="240" w:lineRule="auto"/>
              <w:rPr>
                <w:rFonts w:eastAsia="Times New Roman" w:cs="Calibri"/>
                <w:b/>
                <w:bCs/>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16EFEDD1" w14:textId="77777777" w:rsidR="008803A1" w:rsidRPr="00637E3C" w:rsidRDefault="008803A1" w:rsidP="00DD5380">
            <w:pPr>
              <w:spacing w:after="0" w:line="240" w:lineRule="auto"/>
              <w:rPr>
                <w:rFonts w:eastAsia="Times New Roman" w:cs="Calibri"/>
                <w:b/>
                <w:bCs/>
                <w:lang w:eastAsia="es-PE"/>
              </w:rPr>
            </w:pPr>
            <w:r w:rsidRPr="00637E3C">
              <w:rPr>
                <w:rFonts w:eastAsia="Times New Roman" w:cs="Calibri"/>
                <w:b/>
                <w:bCs/>
                <w:lang w:eastAsia="es-PE"/>
              </w:rPr>
              <w:t>RIESGOS EN LA EJECUCIÓN DE LA PRESTACIÓN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0D831CC2" w14:textId="77777777" w:rsidR="008803A1" w:rsidRPr="002C3065" w:rsidRDefault="008803A1" w:rsidP="008803A1">
            <w:pPr>
              <w:pStyle w:val="Prrafodelista"/>
              <w:numPr>
                <w:ilvl w:val="0"/>
                <w:numId w:val="14"/>
              </w:numPr>
              <w:spacing w:after="0" w:line="240" w:lineRule="auto"/>
              <w:ind w:left="353" w:hanging="283"/>
              <w:rPr>
                <w:rFonts w:eastAsia="Times New Roman" w:cs="Calibri"/>
                <w:i/>
                <w:iCs/>
                <w:sz w:val="20"/>
                <w:szCs w:val="20"/>
                <w:lang w:eastAsia="es-PE"/>
              </w:rPr>
            </w:pPr>
            <w:r w:rsidRPr="002C3065">
              <w:rPr>
                <w:rFonts w:eastAsia="Times New Roman" w:cs="Calibri"/>
                <w:i/>
                <w:iCs/>
                <w:sz w:val="20"/>
                <w:szCs w:val="20"/>
                <w:lang w:eastAsia="es-PE"/>
              </w:rPr>
              <w:t>Incumplimiento, retrasos en los plazos de ejecución</w:t>
            </w:r>
          </w:p>
          <w:p w14:paraId="79F2E9EF" w14:textId="77777777" w:rsidR="008803A1" w:rsidRPr="002C3065" w:rsidRDefault="008803A1" w:rsidP="00DD5380">
            <w:pPr>
              <w:pStyle w:val="Prrafodelista"/>
              <w:spacing w:after="0" w:line="240" w:lineRule="auto"/>
              <w:ind w:left="353"/>
              <w:rPr>
                <w:rFonts w:eastAsia="Times New Roman" w:cs="Calibri"/>
                <w:i/>
                <w:iCs/>
                <w:sz w:val="20"/>
                <w:szCs w:val="20"/>
                <w:lang w:eastAsia="es-PE"/>
              </w:rPr>
            </w:pPr>
          </w:p>
        </w:tc>
      </w:tr>
      <w:tr w:rsidR="008803A1" w:rsidRPr="00637E3C" w14:paraId="43A1E700" w14:textId="77777777" w:rsidTr="00DD5380">
        <w:trPr>
          <w:trHeight w:val="300"/>
        </w:trPr>
        <w:tc>
          <w:tcPr>
            <w:tcW w:w="440" w:type="dxa"/>
            <w:vMerge w:val="restart"/>
            <w:tcBorders>
              <w:top w:val="nil"/>
              <w:left w:val="single" w:sz="4" w:space="0" w:color="auto"/>
              <w:right w:val="single" w:sz="4" w:space="0" w:color="auto"/>
            </w:tcBorders>
            <w:shd w:val="clear" w:color="000000" w:fill="DAE9F8"/>
            <w:vAlign w:val="center"/>
            <w:hideMark/>
          </w:tcPr>
          <w:p w14:paraId="23D3673A"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2</w:t>
            </w:r>
          </w:p>
        </w:tc>
        <w:tc>
          <w:tcPr>
            <w:tcW w:w="2620" w:type="dxa"/>
            <w:tcBorders>
              <w:top w:val="single" w:sz="4" w:space="0" w:color="auto"/>
              <w:left w:val="nil"/>
              <w:bottom w:val="single" w:sz="4" w:space="0" w:color="auto"/>
              <w:right w:val="nil"/>
            </w:tcBorders>
            <w:shd w:val="clear" w:color="000000" w:fill="DAE9F8"/>
          </w:tcPr>
          <w:p w14:paraId="002BEF9F" w14:textId="77777777" w:rsidR="008803A1" w:rsidRPr="00637E3C" w:rsidRDefault="008803A1" w:rsidP="00DD5380">
            <w:pPr>
              <w:spacing w:after="0" w:line="240" w:lineRule="auto"/>
              <w:rPr>
                <w:rFonts w:eastAsia="Times New Roman" w:cs="Calibri"/>
                <w:b/>
                <w:bCs/>
                <w:lang w:eastAsia="es-PE"/>
              </w:rPr>
            </w:pPr>
          </w:p>
        </w:tc>
        <w:tc>
          <w:tcPr>
            <w:tcW w:w="6731" w:type="dxa"/>
            <w:gridSpan w:val="10"/>
            <w:tcBorders>
              <w:top w:val="single" w:sz="4" w:space="0" w:color="auto"/>
              <w:left w:val="nil"/>
              <w:bottom w:val="single" w:sz="4" w:space="0" w:color="auto"/>
              <w:right w:val="single" w:sz="4" w:space="0" w:color="auto"/>
            </w:tcBorders>
            <w:shd w:val="clear" w:color="000000" w:fill="DAE9F8"/>
            <w:noWrap/>
            <w:hideMark/>
          </w:tcPr>
          <w:p w14:paraId="3094482E" w14:textId="77777777" w:rsidR="008803A1" w:rsidRPr="00637E3C" w:rsidRDefault="008803A1" w:rsidP="00DD5380">
            <w:pPr>
              <w:spacing w:after="0" w:line="240" w:lineRule="auto"/>
              <w:rPr>
                <w:rFonts w:eastAsia="Times New Roman" w:cs="Calibri"/>
                <w:b/>
                <w:bCs/>
                <w:lang w:eastAsia="es-PE"/>
              </w:rPr>
            </w:pPr>
            <w:r w:rsidRPr="00637E3C">
              <w:rPr>
                <w:rFonts w:eastAsia="Times New Roman" w:cs="Calibri"/>
                <w:b/>
                <w:bCs/>
                <w:lang w:eastAsia="es-PE"/>
              </w:rPr>
              <w:t>EVALUACIÓN DE LOS RIESGOS</w:t>
            </w:r>
          </w:p>
        </w:tc>
      </w:tr>
      <w:tr w:rsidR="008803A1" w:rsidRPr="00637E3C" w14:paraId="0B6B09D4" w14:textId="77777777" w:rsidTr="00DD5380">
        <w:trPr>
          <w:trHeight w:val="525"/>
        </w:trPr>
        <w:tc>
          <w:tcPr>
            <w:tcW w:w="440" w:type="dxa"/>
            <w:vMerge/>
            <w:tcBorders>
              <w:left w:val="single" w:sz="4" w:space="0" w:color="auto"/>
              <w:right w:val="single" w:sz="4" w:space="0" w:color="auto"/>
            </w:tcBorders>
            <w:vAlign w:val="center"/>
            <w:hideMark/>
          </w:tcPr>
          <w:p w14:paraId="3527CE81" w14:textId="77777777" w:rsidR="008803A1" w:rsidRPr="00637E3C" w:rsidRDefault="008803A1" w:rsidP="00DD5380">
            <w:pPr>
              <w:spacing w:after="0" w:line="240" w:lineRule="auto"/>
              <w:rPr>
                <w:rFonts w:eastAsia="Times New Roman"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DAE9F8"/>
            <w:vAlign w:val="center"/>
            <w:hideMark/>
          </w:tcPr>
          <w:p w14:paraId="532A0D18" w14:textId="77777777" w:rsidR="008803A1" w:rsidRPr="00637E3C" w:rsidRDefault="008803A1" w:rsidP="00DD5380">
            <w:pPr>
              <w:spacing w:after="0" w:line="240" w:lineRule="auto"/>
              <w:rPr>
                <w:rFonts w:eastAsia="Times New Roman" w:cs="Calibri"/>
                <w:b/>
                <w:bCs/>
                <w:lang w:eastAsia="es-PE"/>
              </w:rPr>
            </w:pPr>
            <w:r w:rsidRPr="00637E3C">
              <w:rPr>
                <w:rFonts w:eastAsia="Times New Roman" w:cs="Calibri"/>
                <w:b/>
                <w:bCs/>
                <w:lang w:eastAsia="es-PE"/>
              </w:rPr>
              <w:t>RIESGO IDENTIFICADO</w:t>
            </w:r>
          </w:p>
        </w:tc>
        <w:tc>
          <w:tcPr>
            <w:tcW w:w="1950" w:type="dxa"/>
            <w:gridSpan w:val="4"/>
            <w:tcBorders>
              <w:top w:val="single" w:sz="4" w:space="0" w:color="auto"/>
              <w:left w:val="nil"/>
              <w:bottom w:val="single" w:sz="4" w:space="0" w:color="auto"/>
              <w:right w:val="single" w:sz="4" w:space="0" w:color="auto"/>
            </w:tcBorders>
            <w:shd w:val="clear" w:color="000000" w:fill="DAE9F8"/>
          </w:tcPr>
          <w:p w14:paraId="0F453095" w14:textId="77777777" w:rsidR="008803A1" w:rsidRPr="00637E3C" w:rsidRDefault="008803A1" w:rsidP="00DD5380">
            <w:pPr>
              <w:spacing w:after="0" w:line="240" w:lineRule="auto"/>
              <w:jc w:val="center"/>
              <w:rPr>
                <w:rFonts w:eastAsia="Times New Roman" w:cs="Calibri"/>
                <w:b/>
                <w:bCs/>
                <w:lang w:eastAsia="es-PE"/>
              </w:rPr>
            </w:pPr>
            <w:r w:rsidRPr="00396E5C">
              <w:rPr>
                <w:rFonts w:eastAsia="Times New Roman" w:cs="Calibri"/>
                <w:b/>
                <w:bCs/>
                <w:sz w:val="20"/>
                <w:szCs w:val="20"/>
                <w:lang w:eastAsia="es-PE"/>
              </w:rPr>
              <w:t>PROBABILIDAD DE OCURRENCIA</w:t>
            </w:r>
          </w:p>
        </w:tc>
        <w:tc>
          <w:tcPr>
            <w:tcW w:w="2829" w:type="dxa"/>
            <w:gridSpan w:val="3"/>
            <w:tcBorders>
              <w:top w:val="single" w:sz="4" w:space="0" w:color="auto"/>
              <w:left w:val="single" w:sz="4" w:space="0" w:color="auto"/>
              <w:bottom w:val="single" w:sz="4" w:space="0" w:color="auto"/>
              <w:right w:val="single" w:sz="4" w:space="0" w:color="auto"/>
            </w:tcBorders>
            <w:shd w:val="clear" w:color="000000" w:fill="DAE9F8"/>
            <w:vAlign w:val="center"/>
          </w:tcPr>
          <w:p w14:paraId="6C6575F4" w14:textId="77777777" w:rsidR="008803A1" w:rsidRPr="00637E3C" w:rsidRDefault="008803A1" w:rsidP="00DD5380">
            <w:pPr>
              <w:spacing w:after="0" w:line="240" w:lineRule="auto"/>
              <w:jc w:val="center"/>
              <w:rPr>
                <w:rFonts w:eastAsia="Times New Roman" w:cs="Calibri"/>
                <w:b/>
                <w:bCs/>
                <w:lang w:eastAsia="es-PE"/>
              </w:rPr>
            </w:pPr>
            <w:r w:rsidRPr="00396E5C">
              <w:rPr>
                <w:rFonts w:eastAsia="Times New Roman" w:cs="Calibri"/>
                <w:b/>
                <w:bCs/>
                <w:sz w:val="20"/>
                <w:szCs w:val="20"/>
                <w:lang w:eastAsia="es-PE"/>
              </w:rPr>
              <w:t>IMPACTO EN LA EJECUCIÓN DE LA PRESTACIÓN</w:t>
            </w:r>
          </w:p>
        </w:tc>
      </w:tr>
      <w:tr w:rsidR="008803A1" w:rsidRPr="00637E3C" w14:paraId="20B330E7" w14:textId="77777777" w:rsidTr="00DD5380">
        <w:trPr>
          <w:trHeight w:val="245"/>
        </w:trPr>
        <w:tc>
          <w:tcPr>
            <w:tcW w:w="440" w:type="dxa"/>
            <w:vMerge/>
            <w:tcBorders>
              <w:left w:val="single" w:sz="4" w:space="0" w:color="auto"/>
              <w:right w:val="single" w:sz="4" w:space="0" w:color="auto"/>
            </w:tcBorders>
            <w:vAlign w:val="center"/>
            <w:hideMark/>
          </w:tcPr>
          <w:p w14:paraId="2464CAFB"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val="restart"/>
            <w:tcBorders>
              <w:left w:val="single" w:sz="4" w:space="0" w:color="auto"/>
              <w:right w:val="single" w:sz="4" w:space="0" w:color="auto"/>
            </w:tcBorders>
            <w:vAlign w:val="center"/>
            <w:hideMark/>
          </w:tcPr>
          <w:p w14:paraId="49CBC52B" w14:textId="77777777" w:rsidR="008803A1" w:rsidRPr="002C3065" w:rsidRDefault="008803A1" w:rsidP="00DD5380">
            <w:pPr>
              <w:spacing w:after="0" w:line="240" w:lineRule="auto"/>
              <w:rPr>
                <w:rFonts w:eastAsia="Times New Roman" w:cs="Calibri"/>
                <w:i/>
                <w:iCs/>
                <w:sz w:val="20"/>
                <w:szCs w:val="20"/>
                <w:lang w:eastAsia="es-PE"/>
              </w:rPr>
            </w:pPr>
            <w:r w:rsidRPr="002C3065">
              <w:rPr>
                <w:rFonts w:eastAsia="Times New Roman" w:cs="Calibri"/>
                <w:i/>
                <w:iCs/>
                <w:sz w:val="20"/>
                <w:szCs w:val="20"/>
                <w:lang w:eastAsia="es-PE"/>
              </w:rPr>
              <w:t>Falta de proveedores en la interacción con el mercado</w:t>
            </w:r>
          </w:p>
          <w:p w14:paraId="2957CF20" w14:textId="77777777" w:rsidR="008803A1" w:rsidRPr="002C3065" w:rsidRDefault="008803A1" w:rsidP="00DD5380">
            <w:pPr>
              <w:spacing w:after="0" w:line="240" w:lineRule="auto"/>
              <w:rPr>
                <w:rFonts w:eastAsia="Times New Roman"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8B1C390" w14:textId="77777777" w:rsidR="008803A1" w:rsidRPr="00637E3C"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A822FC" w14:textId="4B2973B3" w:rsidR="008803A1" w:rsidRPr="00637E3C" w:rsidRDefault="009F75D9"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52F5D0" w14:textId="77777777" w:rsidR="008803A1" w:rsidRPr="00637E3C" w:rsidRDefault="008803A1" w:rsidP="00DD5380">
            <w:pPr>
              <w:spacing w:after="0" w:line="240" w:lineRule="auto"/>
              <w:ind w:right="995"/>
              <w:rPr>
                <w:rFonts w:eastAsia="Times New Roman" w:cs="Calibri"/>
                <w:b/>
                <w:bCs/>
                <w:sz w:val="20"/>
                <w:szCs w:val="20"/>
                <w:lang w:eastAsia="es-PE"/>
              </w:rPr>
            </w:pPr>
            <w:r>
              <w:rPr>
                <w:rFonts w:eastAsia="Times New Roman"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AD0559" w14:textId="104882DB" w:rsidR="008803A1" w:rsidRPr="00637E3C" w:rsidRDefault="009F75D9" w:rsidP="00DD5380">
            <w:pPr>
              <w:spacing w:after="0" w:line="240" w:lineRule="auto"/>
              <w:ind w:right="995"/>
              <w:rPr>
                <w:rFonts w:eastAsia="Times New Roman" w:cs="Calibri"/>
                <w:b/>
                <w:bCs/>
                <w:sz w:val="20"/>
                <w:szCs w:val="20"/>
                <w:lang w:eastAsia="es-PE"/>
              </w:rPr>
            </w:pPr>
            <w:r>
              <w:rPr>
                <w:rFonts w:eastAsia="Times New Roman" w:cs="Calibri"/>
                <w:b/>
                <w:bCs/>
                <w:sz w:val="20"/>
                <w:szCs w:val="20"/>
                <w:lang w:eastAsia="es-PE"/>
              </w:rPr>
              <w:t>X</w:t>
            </w:r>
          </w:p>
        </w:tc>
      </w:tr>
      <w:tr w:rsidR="008803A1" w:rsidRPr="00637E3C" w14:paraId="2DFD2209" w14:textId="77777777" w:rsidTr="00DD5380">
        <w:trPr>
          <w:trHeight w:val="212"/>
        </w:trPr>
        <w:tc>
          <w:tcPr>
            <w:tcW w:w="440" w:type="dxa"/>
            <w:vMerge/>
            <w:tcBorders>
              <w:left w:val="single" w:sz="4" w:space="0" w:color="auto"/>
              <w:right w:val="single" w:sz="4" w:space="0" w:color="auto"/>
            </w:tcBorders>
            <w:vAlign w:val="center"/>
          </w:tcPr>
          <w:p w14:paraId="1567D447"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tcBorders>
              <w:left w:val="single" w:sz="4" w:space="0" w:color="auto"/>
              <w:right w:val="single" w:sz="4" w:space="0" w:color="auto"/>
            </w:tcBorders>
            <w:vAlign w:val="center"/>
          </w:tcPr>
          <w:p w14:paraId="4B4770C6" w14:textId="77777777" w:rsidR="008803A1" w:rsidRPr="00637E3C" w:rsidRDefault="008803A1" w:rsidP="00DD5380">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BE32A0" w14:textId="77777777" w:rsidR="008803A1" w:rsidRPr="00637E3C"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1A8DDAC" w14:textId="0BE72651" w:rsidR="008803A1" w:rsidRPr="00637E3C" w:rsidRDefault="008803A1" w:rsidP="00DD5380">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364CD625" w14:textId="77777777" w:rsidR="008803A1" w:rsidRPr="00637E3C"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C007EF" w14:textId="48D0C374" w:rsidR="008803A1" w:rsidRPr="00637E3C" w:rsidRDefault="008803A1" w:rsidP="00DD5380">
            <w:pPr>
              <w:spacing w:after="0" w:line="240" w:lineRule="auto"/>
              <w:rPr>
                <w:rFonts w:eastAsia="Times New Roman" w:cs="Calibri"/>
                <w:b/>
                <w:bCs/>
                <w:sz w:val="20"/>
                <w:szCs w:val="20"/>
                <w:lang w:eastAsia="es-PE"/>
              </w:rPr>
            </w:pPr>
          </w:p>
        </w:tc>
      </w:tr>
      <w:tr w:rsidR="008803A1" w:rsidRPr="00637E3C" w14:paraId="003A1094" w14:textId="77777777" w:rsidTr="00DD5380">
        <w:trPr>
          <w:trHeight w:val="70"/>
        </w:trPr>
        <w:tc>
          <w:tcPr>
            <w:tcW w:w="440" w:type="dxa"/>
            <w:vMerge/>
            <w:tcBorders>
              <w:left w:val="single" w:sz="4" w:space="0" w:color="auto"/>
              <w:right w:val="single" w:sz="4" w:space="0" w:color="auto"/>
            </w:tcBorders>
            <w:vAlign w:val="center"/>
          </w:tcPr>
          <w:p w14:paraId="630F6E50"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tcBorders>
              <w:left w:val="single" w:sz="4" w:space="0" w:color="auto"/>
              <w:bottom w:val="single" w:sz="4" w:space="0" w:color="auto"/>
              <w:right w:val="single" w:sz="4" w:space="0" w:color="auto"/>
            </w:tcBorders>
            <w:vAlign w:val="center"/>
          </w:tcPr>
          <w:p w14:paraId="6207D1FF" w14:textId="77777777" w:rsidR="008803A1" w:rsidRPr="00637E3C" w:rsidRDefault="008803A1" w:rsidP="00DD5380">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1002CB" w14:textId="77777777" w:rsidR="008803A1" w:rsidRPr="00637E3C"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E4819CF" w14:textId="77777777" w:rsidR="008803A1" w:rsidRPr="00637E3C" w:rsidRDefault="008803A1" w:rsidP="00DD5380">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6F1301E6" w14:textId="77777777" w:rsidR="008803A1" w:rsidRPr="00637E3C"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3CBD61" w14:textId="77777777" w:rsidR="008803A1" w:rsidRPr="00637E3C" w:rsidRDefault="008803A1" w:rsidP="00DD5380">
            <w:pPr>
              <w:spacing w:after="0" w:line="240" w:lineRule="auto"/>
              <w:rPr>
                <w:rFonts w:eastAsia="Times New Roman" w:cs="Calibri"/>
                <w:b/>
                <w:bCs/>
                <w:sz w:val="20"/>
                <w:szCs w:val="20"/>
                <w:lang w:eastAsia="es-PE"/>
              </w:rPr>
            </w:pPr>
          </w:p>
        </w:tc>
      </w:tr>
      <w:tr w:rsidR="008803A1" w:rsidRPr="00637E3C" w14:paraId="16BB6548" w14:textId="77777777" w:rsidTr="00DD5380">
        <w:trPr>
          <w:trHeight w:val="70"/>
        </w:trPr>
        <w:tc>
          <w:tcPr>
            <w:tcW w:w="440" w:type="dxa"/>
            <w:vMerge/>
            <w:tcBorders>
              <w:left w:val="single" w:sz="4" w:space="0" w:color="auto"/>
              <w:right w:val="single" w:sz="4" w:space="0" w:color="auto"/>
            </w:tcBorders>
            <w:vAlign w:val="center"/>
          </w:tcPr>
          <w:p w14:paraId="4E9AA52D"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val="restart"/>
            <w:tcBorders>
              <w:top w:val="single" w:sz="4" w:space="0" w:color="auto"/>
              <w:left w:val="single" w:sz="4" w:space="0" w:color="auto"/>
              <w:right w:val="single" w:sz="4" w:space="0" w:color="auto"/>
            </w:tcBorders>
            <w:vAlign w:val="center"/>
          </w:tcPr>
          <w:p w14:paraId="1DBF9E05" w14:textId="77777777" w:rsidR="008803A1" w:rsidRPr="00637E3C" w:rsidRDefault="008803A1" w:rsidP="00DD5380">
            <w:pPr>
              <w:spacing w:after="0" w:line="240" w:lineRule="auto"/>
              <w:rPr>
                <w:rFonts w:eastAsia="Times New Roman" w:cs="Calibri"/>
                <w:b/>
                <w:bCs/>
                <w:sz w:val="20"/>
                <w:szCs w:val="20"/>
                <w:lang w:eastAsia="es-PE"/>
              </w:rPr>
            </w:pPr>
            <w:r w:rsidRPr="002C3065">
              <w:rPr>
                <w:rFonts w:eastAsia="Times New Roman" w:cs="Calibri"/>
                <w:i/>
                <w:iCs/>
                <w:sz w:val="20"/>
                <w:szCs w:val="20"/>
                <w:lang w:eastAsia="es-PE"/>
              </w:rPr>
              <w:t>Incumplimiento, retrasos en los plazos de ejecución</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1DF28B"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EE9856" w14:textId="72F2A93E" w:rsidR="008803A1" w:rsidRPr="00637E3C" w:rsidRDefault="00A73DA3"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2A56ECEA"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CBA665" w14:textId="6253AD7A" w:rsidR="008803A1" w:rsidRPr="00637E3C" w:rsidRDefault="00A73DA3"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r>
      <w:tr w:rsidR="008803A1" w:rsidRPr="00637E3C" w14:paraId="57EF6E07" w14:textId="77777777" w:rsidTr="00DD5380">
        <w:trPr>
          <w:trHeight w:val="256"/>
        </w:trPr>
        <w:tc>
          <w:tcPr>
            <w:tcW w:w="440" w:type="dxa"/>
            <w:vMerge/>
            <w:tcBorders>
              <w:left w:val="single" w:sz="4" w:space="0" w:color="auto"/>
              <w:right w:val="single" w:sz="4" w:space="0" w:color="auto"/>
            </w:tcBorders>
            <w:vAlign w:val="center"/>
          </w:tcPr>
          <w:p w14:paraId="2E2946E9"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tcBorders>
              <w:left w:val="single" w:sz="4" w:space="0" w:color="auto"/>
              <w:right w:val="single" w:sz="4" w:space="0" w:color="auto"/>
            </w:tcBorders>
            <w:vAlign w:val="center"/>
          </w:tcPr>
          <w:p w14:paraId="009224A0" w14:textId="77777777" w:rsidR="008803A1" w:rsidRPr="00637E3C" w:rsidRDefault="008803A1" w:rsidP="00DD5380">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93C8A6"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853677" w14:textId="3F330832" w:rsidR="008803A1" w:rsidRPr="00637E3C" w:rsidRDefault="008803A1" w:rsidP="00DD5380">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A872E03"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FCEBD0" w14:textId="23CE4F11" w:rsidR="008803A1" w:rsidRPr="00637E3C" w:rsidRDefault="008803A1" w:rsidP="00DD5380">
            <w:pPr>
              <w:spacing w:after="0" w:line="240" w:lineRule="auto"/>
              <w:rPr>
                <w:rFonts w:eastAsia="Times New Roman" w:cs="Calibri"/>
                <w:b/>
                <w:bCs/>
                <w:sz w:val="20"/>
                <w:szCs w:val="20"/>
                <w:lang w:eastAsia="es-PE"/>
              </w:rPr>
            </w:pPr>
          </w:p>
        </w:tc>
      </w:tr>
      <w:tr w:rsidR="008803A1" w:rsidRPr="00637E3C" w14:paraId="52E31F65" w14:textId="77777777" w:rsidTr="00DD5380">
        <w:trPr>
          <w:trHeight w:val="70"/>
        </w:trPr>
        <w:tc>
          <w:tcPr>
            <w:tcW w:w="440" w:type="dxa"/>
            <w:vMerge/>
            <w:tcBorders>
              <w:left w:val="single" w:sz="4" w:space="0" w:color="auto"/>
              <w:right w:val="single" w:sz="4" w:space="0" w:color="auto"/>
            </w:tcBorders>
            <w:vAlign w:val="center"/>
          </w:tcPr>
          <w:p w14:paraId="175CF470" w14:textId="77777777" w:rsidR="008803A1" w:rsidRPr="00637E3C" w:rsidRDefault="008803A1" w:rsidP="00DD5380">
            <w:pPr>
              <w:spacing w:after="0" w:line="240" w:lineRule="auto"/>
              <w:rPr>
                <w:rFonts w:eastAsia="Times New Roman" w:cs="Calibri"/>
                <w:b/>
                <w:bCs/>
                <w:lang w:eastAsia="es-PE"/>
              </w:rPr>
            </w:pPr>
          </w:p>
        </w:tc>
        <w:tc>
          <w:tcPr>
            <w:tcW w:w="4572" w:type="dxa"/>
            <w:gridSpan w:val="4"/>
            <w:vMerge/>
            <w:tcBorders>
              <w:left w:val="single" w:sz="4" w:space="0" w:color="auto"/>
              <w:bottom w:val="single" w:sz="4" w:space="0" w:color="auto"/>
              <w:right w:val="single" w:sz="4" w:space="0" w:color="auto"/>
            </w:tcBorders>
            <w:vAlign w:val="center"/>
          </w:tcPr>
          <w:p w14:paraId="641A23C2" w14:textId="77777777" w:rsidR="008803A1" w:rsidRPr="00637E3C" w:rsidRDefault="008803A1" w:rsidP="00DD5380">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DAB6B9"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A0AA9A" w14:textId="77777777" w:rsidR="008803A1" w:rsidRPr="00637E3C" w:rsidRDefault="008803A1" w:rsidP="00DD5380">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4CBDB627" w14:textId="77777777" w:rsidR="008803A1" w:rsidRDefault="008803A1" w:rsidP="00DD5380">
            <w:pPr>
              <w:spacing w:after="0" w:line="240" w:lineRule="auto"/>
              <w:rPr>
                <w:rFonts w:eastAsia="Times New Roman" w:cs="Calibri"/>
                <w:b/>
                <w:bCs/>
                <w:sz w:val="20"/>
                <w:szCs w:val="20"/>
                <w:lang w:eastAsia="es-PE"/>
              </w:rPr>
            </w:pPr>
            <w:r>
              <w:rPr>
                <w:rFonts w:eastAsia="Times New Roman"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01D8B3" w14:textId="77777777" w:rsidR="008803A1" w:rsidRPr="00637E3C" w:rsidRDefault="008803A1" w:rsidP="00DD5380">
            <w:pPr>
              <w:spacing w:after="0" w:line="240" w:lineRule="auto"/>
              <w:rPr>
                <w:rFonts w:eastAsia="Times New Roman" w:cs="Calibri"/>
                <w:b/>
                <w:bCs/>
                <w:sz w:val="20"/>
                <w:szCs w:val="20"/>
                <w:lang w:eastAsia="es-PE"/>
              </w:rPr>
            </w:pPr>
          </w:p>
        </w:tc>
      </w:tr>
      <w:tr w:rsidR="008803A1" w:rsidRPr="00637E3C" w14:paraId="43A18522" w14:textId="77777777" w:rsidTr="00DD5380">
        <w:trPr>
          <w:trHeight w:val="300"/>
        </w:trPr>
        <w:tc>
          <w:tcPr>
            <w:tcW w:w="440" w:type="dxa"/>
            <w:vMerge w:val="restart"/>
            <w:tcBorders>
              <w:top w:val="nil"/>
              <w:left w:val="single" w:sz="4" w:space="0" w:color="auto"/>
              <w:right w:val="single" w:sz="4" w:space="0" w:color="auto"/>
            </w:tcBorders>
            <w:shd w:val="clear" w:color="000000" w:fill="DAE9F8"/>
            <w:vAlign w:val="center"/>
            <w:hideMark/>
          </w:tcPr>
          <w:p w14:paraId="6E3853C2"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3</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01F2332A" w14:textId="77777777" w:rsidR="008803A1" w:rsidRPr="00637E3C" w:rsidRDefault="008803A1" w:rsidP="00DD5380">
            <w:pPr>
              <w:spacing w:after="0" w:line="240" w:lineRule="auto"/>
              <w:jc w:val="center"/>
              <w:rPr>
                <w:rFonts w:eastAsia="Times New Roman" w:cs="Calibri"/>
                <w:b/>
                <w:bCs/>
                <w:lang w:eastAsia="es-PE"/>
              </w:rPr>
            </w:pPr>
            <w:r w:rsidRPr="00637E3C">
              <w:rPr>
                <w:rFonts w:eastAsia="Times New Roman" w:cs="Calibri"/>
                <w:b/>
                <w:bCs/>
                <w:lang w:eastAsia="es-PE"/>
              </w:rPr>
              <w:t>ASIGNACIÓN DE LOS RIESGOS</w:t>
            </w:r>
          </w:p>
        </w:tc>
      </w:tr>
      <w:tr w:rsidR="008803A1" w:rsidRPr="00637E3C" w14:paraId="6B34EB0C" w14:textId="77777777" w:rsidTr="00DD5380">
        <w:trPr>
          <w:trHeight w:val="602"/>
        </w:trPr>
        <w:tc>
          <w:tcPr>
            <w:tcW w:w="440" w:type="dxa"/>
            <w:vMerge/>
            <w:tcBorders>
              <w:left w:val="single" w:sz="4" w:space="0" w:color="auto"/>
              <w:right w:val="single" w:sz="4" w:space="0" w:color="auto"/>
            </w:tcBorders>
            <w:vAlign w:val="center"/>
            <w:hideMark/>
          </w:tcPr>
          <w:p w14:paraId="267D5002" w14:textId="77777777" w:rsidR="008803A1" w:rsidRPr="00637E3C" w:rsidRDefault="008803A1" w:rsidP="00DD5380">
            <w:pPr>
              <w:spacing w:after="0" w:line="240" w:lineRule="auto"/>
              <w:rPr>
                <w:rFonts w:eastAsia="Times New Roman"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hideMark/>
          </w:tcPr>
          <w:p w14:paraId="3073215D" w14:textId="77777777" w:rsidR="008803A1" w:rsidRPr="002C3065" w:rsidRDefault="008803A1" w:rsidP="008803A1">
            <w:pPr>
              <w:pStyle w:val="Prrafodelista"/>
              <w:numPr>
                <w:ilvl w:val="0"/>
                <w:numId w:val="13"/>
              </w:numPr>
              <w:spacing w:after="0" w:line="240" w:lineRule="auto"/>
              <w:ind w:left="353" w:hanging="283"/>
              <w:rPr>
                <w:rFonts w:eastAsia="Times New Roman" w:cs="Calibri"/>
                <w:i/>
                <w:iCs/>
                <w:sz w:val="20"/>
                <w:szCs w:val="20"/>
                <w:lang w:eastAsia="es-PE"/>
              </w:rPr>
            </w:pPr>
            <w:r w:rsidRPr="002C3065">
              <w:rPr>
                <w:rFonts w:eastAsia="Times New Roman" w:cs="Calibri"/>
                <w:i/>
                <w:iCs/>
                <w:sz w:val="20"/>
                <w:szCs w:val="20"/>
                <w:lang w:eastAsia="es-PE"/>
              </w:rPr>
              <w:t>Falta de proveedores en la interacción con el mercado</w:t>
            </w:r>
          </w:p>
        </w:tc>
        <w:tc>
          <w:tcPr>
            <w:tcW w:w="4779" w:type="dxa"/>
            <w:gridSpan w:val="7"/>
            <w:tcBorders>
              <w:top w:val="single" w:sz="4" w:space="0" w:color="auto"/>
              <w:left w:val="nil"/>
              <w:bottom w:val="single" w:sz="4" w:space="0" w:color="auto"/>
              <w:right w:val="single" w:sz="4" w:space="0" w:color="auto"/>
            </w:tcBorders>
          </w:tcPr>
          <w:p w14:paraId="4BD3AEF2" w14:textId="77777777" w:rsidR="008803A1" w:rsidRDefault="008803A1" w:rsidP="00DD5380">
            <w:pPr>
              <w:spacing w:after="0" w:line="240" w:lineRule="auto"/>
              <w:rPr>
                <w:rFonts w:eastAsia="Times New Roman" w:cs="Calibri"/>
                <w:i/>
                <w:iCs/>
                <w:sz w:val="20"/>
                <w:szCs w:val="20"/>
                <w:lang w:eastAsia="es-PE"/>
              </w:rPr>
            </w:pPr>
            <w:r>
              <w:rPr>
                <w:rFonts w:eastAsia="Times New Roman" w:cs="Calibri"/>
                <w:i/>
                <w:iCs/>
                <w:sz w:val="20"/>
                <w:szCs w:val="20"/>
                <w:lang w:eastAsia="es-PE"/>
              </w:rPr>
              <w:t>Subgerencia de Logística</w:t>
            </w:r>
          </w:p>
          <w:p w14:paraId="12EB62AB" w14:textId="77777777" w:rsidR="008803A1" w:rsidRPr="00637E3C" w:rsidRDefault="008803A1" w:rsidP="00DD5380">
            <w:pPr>
              <w:spacing w:after="0" w:line="240" w:lineRule="auto"/>
              <w:rPr>
                <w:rFonts w:eastAsia="Times New Roman" w:cs="Calibri"/>
                <w:i/>
                <w:iCs/>
                <w:sz w:val="20"/>
                <w:szCs w:val="20"/>
                <w:lang w:eastAsia="es-PE"/>
              </w:rPr>
            </w:pPr>
          </w:p>
        </w:tc>
      </w:tr>
      <w:tr w:rsidR="008803A1" w:rsidRPr="00637E3C" w14:paraId="354164D5" w14:textId="77777777" w:rsidTr="00DD5380">
        <w:trPr>
          <w:trHeight w:val="703"/>
        </w:trPr>
        <w:tc>
          <w:tcPr>
            <w:tcW w:w="440" w:type="dxa"/>
            <w:vMerge/>
            <w:tcBorders>
              <w:left w:val="single" w:sz="4" w:space="0" w:color="auto"/>
              <w:right w:val="single" w:sz="4" w:space="0" w:color="auto"/>
            </w:tcBorders>
            <w:vAlign w:val="center"/>
          </w:tcPr>
          <w:p w14:paraId="682A1CA6" w14:textId="77777777" w:rsidR="008803A1" w:rsidRPr="00637E3C" w:rsidRDefault="008803A1" w:rsidP="00DD5380">
            <w:pPr>
              <w:spacing w:after="0" w:line="240" w:lineRule="auto"/>
              <w:rPr>
                <w:rFonts w:eastAsia="Times New Roman" w:cs="Calibri"/>
                <w:b/>
                <w:bCs/>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tcPr>
          <w:p w14:paraId="3299FEB9" w14:textId="77777777" w:rsidR="008803A1" w:rsidRPr="00E621C6" w:rsidRDefault="008803A1" w:rsidP="008803A1">
            <w:pPr>
              <w:pStyle w:val="Prrafodelista"/>
              <w:numPr>
                <w:ilvl w:val="0"/>
                <w:numId w:val="13"/>
              </w:numPr>
              <w:spacing w:after="0" w:line="240" w:lineRule="auto"/>
              <w:ind w:left="353" w:hanging="283"/>
              <w:rPr>
                <w:rFonts w:eastAsia="Times New Roman" w:cs="Calibri"/>
                <w:i/>
                <w:iCs/>
                <w:sz w:val="20"/>
                <w:szCs w:val="20"/>
                <w:lang w:eastAsia="es-PE"/>
              </w:rPr>
            </w:pPr>
            <w:r w:rsidRPr="002C3065">
              <w:rPr>
                <w:rFonts w:eastAsia="Times New Roman" w:cs="Calibri"/>
                <w:i/>
                <w:iCs/>
                <w:sz w:val="20"/>
                <w:szCs w:val="20"/>
                <w:lang w:eastAsia="es-PE"/>
              </w:rPr>
              <w:t>Incumplimiento, retrasos en los plazos de ejecución</w:t>
            </w:r>
          </w:p>
        </w:tc>
        <w:tc>
          <w:tcPr>
            <w:tcW w:w="4779" w:type="dxa"/>
            <w:gridSpan w:val="7"/>
            <w:tcBorders>
              <w:top w:val="single" w:sz="4" w:space="0" w:color="auto"/>
              <w:left w:val="nil"/>
              <w:bottom w:val="single" w:sz="4" w:space="0" w:color="auto"/>
              <w:right w:val="single" w:sz="4" w:space="0" w:color="auto"/>
            </w:tcBorders>
          </w:tcPr>
          <w:p w14:paraId="58CDC0B1" w14:textId="77777777" w:rsidR="008803A1" w:rsidRDefault="008803A1" w:rsidP="00DD5380">
            <w:pPr>
              <w:spacing w:after="0" w:line="240" w:lineRule="auto"/>
              <w:rPr>
                <w:rFonts w:eastAsia="Times New Roman" w:cs="Calibri"/>
                <w:i/>
                <w:iCs/>
                <w:sz w:val="20"/>
                <w:szCs w:val="20"/>
                <w:lang w:eastAsia="es-PE"/>
              </w:rPr>
            </w:pPr>
            <w:r>
              <w:rPr>
                <w:rFonts w:eastAsia="Times New Roman" w:cs="Calibri"/>
                <w:i/>
                <w:iCs/>
                <w:sz w:val="20"/>
                <w:szCs w:val="20"/>
                <w:lang w:eastAsia="es-PE"/>
              </w:rPr>
              <w:t>Contratista</w:t>
            </w:r>
          </w:p>
          <w:p w14:paraId="68663D0F" w14:textId="77777777" w:rsidR="008803A1" w:rsidRDefault="008803A1" w:rsidP="00DD5380">
            <w:pPr>
              <w:spacing w:after="0" w:line="240" w:lineRule="auto"/>
              <w:rPr>
                <w:rFonts w:eastAsia="Times New Roman" w:cs="Calibri"/>
                <w:i/>
                <w:iCs/>
                <w:sz w:val="20"/>
                <w:szCs w:val="20"/>
                <w:lang w:eastAsia="es-PE"/>
              </w:rPr>
            </w:pPr>
          </w:p>
        </w:tc>
      </w:tr>
      <w:tr w:rsidR="008803A1" w:rsidRPr="00637E3C" w14:paraId="05F9D908" w14:textId="77777777" w:rsidTr="00DD5380">
        <w:trPr>
          <w:gridAfter w:val="1"/>
          <w:wAfter w:w="11" w:type="dxa"/>
          <w:trHeight w:val="255"/>
        </w:trPr>
        <w:tc>
          <w:tcPr>
            <w:tcW w:w="440" w:type="dxa"/>
            <w:tcBorders>
              <w:top w:val="nil"/>
              <w:left w:val="nil"/>
              <w:bottom w:val="nil"/>
              <w:right w:val="nil"/>
            </w:tcBorders>
            <w:noWrap/>
            <w:vAlign w:val="bottom"/>
            <w:hideMark/>
          </w:tcPr>
          <w:p w14:paraId="28C606F0" w14:textId="77777777" w:rsidR="008803A1" w:rsidRPr="00637E3C" w:rsidRDefault="008803A1" w:rsidP="00DD5380">
            <w:pPr>
              <w:spacing w:after="0" w:line="240" w:lineRule="auto"/>
              <w:jc w:val="center"/>
              <w:rPr>
                <w:rFonts w:eastAsia="Times New Roman" w:cs="Calibri"/>
                <w:b/>
                <w:bCs/>
                <w:lang w:eastAsia="es-PE"/>
              </w:rPr>
            </w:pPr>
          </w:p>
        </w:tc>
        <w:tc>
          <w:tcPr>
            <w:tcW w:w="2821" w:type="dxa"/>
            <w:gridSpan w:val="2"/>
            <w:tcBorders>
              <w:top w:val="nil"/>
              <w:left w:val="nil"/>
              <w:bottom w:val="nil"/>
              <w:right w:val="nil"/>
            </w:tcBorders>
            <w:noWrap/>
            <w:vAlign w:val="bottom"/>
          </w:tcPr>
          <w:p w14:paraId="5004EA92"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1740" w:type="dxa"/>
            <w:tcBorders>
              <w:top w:val="nil"/>
              <w:left w:val="nil"/>
              <w:bottom w:val="nil"/>
              <w:right w:val="nil"/>
            </w:tcBorders>
            <w:noWrap/>
            <w:vAlign w:val="bottom"/>
          </w:tcPr>
          <w:p w14:paraId="67A7C485"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1311" w:type="dxa"/>
            <w:gridSpan w:val="2"/>
            <w:tcBorders>
              <w:top w:val="nil"/>
              <w:left w:val="nil"/>
              <w:bottom w:val="nil"/>
              <w:right w:val="nil"/>
            </w:tcBorders>
            <w:noWrap/>
            <w:vAlign w:val="bottom"/>
          </w:tcPr>
          <w:p w14:paraId="2A2B0838"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639" w:type="dxa"/>
            <w:gridSpan w:val="2"/>
            <w:tcBorders>
              <w:top w:val="nil"/>
              <w:left w:val="nil"/>
              <w:bottom w:val="nil"/>
              <w:right w:val="nil"/>
            </w:tcBorders>
          </w:tcPr>
          <w:p w14:paraId="4FE72762"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71DEA8AD" w14:textId="77777777" w:rsidR="008803A1" w:rsidRPr="00637E3C" w:rsidRDefault="008803A1" w:rsidP="00DD5380">
            <w:pPr>
              <w:spacing w:after="0" w:line="240" w:lineRule="auto"/>
              <w:rPr>
                <w:rFonts w:ascii="Times New Roman" w:eastAsia="Times New Roman" w:hAnsi="Times New Roman"/>
                <w:sz w:val="20"/>
                <w:szCs w:val="20"/>
                <w:lang w:eastAsia="es-PE"/>
              </w:rPr>
            </w:pPr>
          </w:p>
        </w:tc>
      </w:tr>
      <w:tr w:rsidR="008803A1" w:rsidRPr="00637E3C" w14:paraId="7C32CF65" w14:textId="77777777" w:rsidTr="00DD5380">
        <w:trPr>
          <w:gridAfter w:val="1"/>
          <w:wAfter w:w="11" w:type="dxa"/>
          <w:trHeight w:val="255"/>
        </w:trPr>
        <w:tc>
          <w:tcPr>
            <w:tcW w:w="3261" w:type="dxa"/>
            <w:gridSpan w:val="3"/>
            <w:tcBorders>
              <w:top w:val="nil"/>
              <w:left w:val="nil"/>
              <w:bottom w:val="nil"/>
              <w:right w:val="nil"/>
            </w:tcBorders>
            <w:noWrap/>
            <w:vAlign w:val="bottom"/>
            <w:hideMark/>
          </w:tcPr>
          <w:p w14:paraId="5D07B5D6" w14:textId="77777777" w:rsidR="008803A1" w:rsidRPr="00637E3C" w:rsidRDefault="008803A1" w:rsidP="00DD5380">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 la SL</w:t>
            </w:r>
          </w:p>
        </w:tc>
        <w:tc>
          <w:tcPr>
            <w:tcW w:w="1740" w:type="dxa"/>
            <w:tcBorders>
              <w:top w:val="nil"/>
              <w:left w:val="nil"/>
              <w:bottom w:val="nil"/>
              <w:right w:val="nil"/>
            </w:tcBorders>
            <w:noWrap/>
            <w:vAlign w:val="bottom"/>
            <w:hideMark/>
          </w:tcPr>
          <w:p w14:paraId="0BD7B9D9" w14:textId="77777777" w:rsidR="008803A1" w:rsidRPr="00637E3C" w:rsidRDefault="008803A1" w:rsidP="00DD5380">
            <w:pPr>
              <w:spacing w:after="0" w:line="240" w:lineRule="auto"/>
              <w:rPr>
                <w:rFonts w:eastAsia="Times New Roman" w:cs="Calibri"/>
                <w:color w:val="000000"/>
                <w:sz w:val="20"/>
                <w:szCs w:val="20"/>
                <w:lang w:eastAsia="es-PE"/>
              </w:rPr>
            </w:pPr>
          </w:p>
        </w:tc>
        <w:tc>
          <w:tcPr>
            <w:tcW w:w="1311" w:type="dxa"/>
            <w:gridSpan w:val="2"/>
            <w:tcBorders>
              <w:top w:val="nil"/>
              <w:left w:val="nil"/>
              <w:bottom w:val="nil"/>
              <w:right w:val="nil"/>
            </w:tcBorders>
            <w:noWrap/>
            <w:vAlign w:val="bottom"/>
            <w:hideMark/>
          </w:tcPr>
          <w:p w14:paraId="6E016AE8"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639" w:type="dxa"/>
            <w:gridSpan w:val="2"/>
            <w:tcBorders>
              <w:top w:val="nil"/>
              <w:left w:val="nil"/>
              <w:bottom w:val="nil"/>
              <w:right w:val="nil"/>
            </w:tcBorders>
          </w:tcPr>
          <w:p w14:paraId="476F4582"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12CA768E" w14:textId="77777777" w:rsidR="008803A1" w:rsidRPr="00637E3C" w:rsidRDefault="008803A1" w:rsidP="00DD5380">
            <w:pPr>
              <w:spacing w:after="0" w:line="240" w:lineRule="auto"/>
              <w:rPr>
                <w:rFonts w:ascii="Times New Roman" w:eastAsia="Times New Roman" w:hAnsi="Times New Roman"/>
                <w:sz w:val="20"/>
                <w:szCs w:val="20"/>
                <w:lang w:eastAsia="es-PE"/>
              </w:rPr>
            </w:pPr>
          </w:p>
        </w:tc>
      </w:tr>
      <w:tr w:rsidR="008803A1" w:rsidRPr="00637E3C" w14:paraId="507B422A" w14:textId="77777777" w:rsidTr="00DD5380">
        <w:trPr>
          <w:trHeight w:val="255"/>
        </w:trPr>
        <w:tc>
          <w:tcPr>
            <w:tcW w:w="5012" w:type="dxa"/>
            <w:gridSpan w:val="5"/>
            <w:tcBorders>
              <w:top w:val="nil"/>
              <w:left w:val="nil"/>
              <w:bottom w:val="nil"/>
              <w:right w:val="nil"/>
            </w:tcBorders>
            <w:noWrap/>
            <w:vAlign w:val="bottom"/>
            <w:hideMark/>
          </w:tcPr>
          <w:p w14:paraId="444B3D2B" w14:textId="77777777" w:rsidR="008803A1" w:rsidRPr="00637E3C" w:rsidRDefault="008803A1" w:rsidP="00DD5380">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del Área usuaria</w:t>
            </w:r>
          </w:p>
        </w:tc>
        <w:tc>
          <w:tcPr>
            <w:tcW w:w="1311" w:type="dxa"/>
            <w:gridSpan w:val="2"/>
            <w:tcBorders>
              <w:top w:val="nil"/>
              <w:left w:val="nil"/>
              <w:bottom w:val="nil"/>
              <w:right w:val="nil"/>
            </w:tcBorders>
            <w:noWrap/>
            <w:vAlign w:val="bottom"/>
            <w:hideMark/>
          </w:tcPr>
          <w:p w14:paraId="15766E9E" w14:textId="77777777" w:rsidR="008803A1" w:rsidRPr="00637E3C" w:rsidRDefault="008803A1" w:rsidP="00DD5380">
            <w:pPr>
              <w:spacing w:after="0" w:line="240" w:lineRule="auto"/>
              <w:rPr>
                <w:rFonts w:eastAsia="Times New Roman" w:cs="Calibri"/>
                <w:color w:val="000000"/>
                <w:sz w:val="20"/>
                <w:szCs w:val="20"/>
                <w:lang w:eastAsia="es-PE"/>
              </w:rPr>
            </w:pPr>
          </w:p>
        </w:tc>
        <w:tc>
          <w:tcPr>
            <w:tcW w:w="639" w:type="dxa"/>
            <w:gridSpan w:val="2"/>
            <w:tcBorders>
              <w:top w:val="nil"/>
              <w:left w:val="nil"/>
              <w:bottom w:val="nil"/>
              <w:right w:val="nil"/>
            </w:tcBorders>
          </w:tcPr>
          <w:p w14:paraId="7B7E6EA0" w14:textId="77777777" w:rsidR="008803A1" w:rsidRPr="00637E3C" w:rsidRDefault="008803A1" w:rsidP="00DD5380">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3C66D80D" w14:textId="77777777" w:rsidR="008803A1" w:rsidRPr="00637E3C" w:rsidRDefault="008803A1" w:rsidP="00DD5380">
            <w:pPr>
              <w:spacing w:after="0" w:line="240" w:lineRule="auto"/>
              <w:rPr>
                <w:rFonts w:ascii="Times New Roman" w:eastAsia="Times New Roman" w:hAnsi="Times New Roman"/>
                <w:sz w:val="20"/>
                <w:szCs w:val="20"/>
                <w:lang w:eastAsia="es-PE"/>
              </w:rPr>
            </w:pPr>
          </w:p>
        </w:tc>
      </w:tr>
    </w:tbl>
    <w:p w14:paraId="23A61E20" w14:textId="77777777" w:rsidR="008803A1" w:rsidRPr="00EC4D0C" w:rsidRDefault="008803A1" w:rsidP="008803A1">
      <w:pPr>
        <w:autoSpaceDE w:val="0"/>
        <w:autoSpaceDN w:val="0"/>
        <w:adjustRightInd w:val="0"/>
        <w:spacing w:after="0" w:line="240" w:lineRule="auto"/>
        <w:jc w:val="both"/>
        <w:rPr>
          <w:rFonts w:ascii="Calibri" w:hAnsi="Calibri" w:cs="Calibri"/>
          <w:color w:val="000000" w:themeColor="text1"/>
          <w:kern w:val="0"/>
          <w:sz w:val="20"/>
          <w:szCs w:val="20"/>
        </w:rPr>
      </w:pPr>
    </w:p>
    <w:p w14:paraId="36DE7570" w14:textId="77777777" w:rsidR="008803A1" w:rsidRDefault="008803A1" w:rsidP="008803A1">
      <w:pPr>
        <w:autoSpaceDE w:val="0"/>
        <w:autoSpaceDN w:val="0"/>
        <w:adjustRightInd w:val="0"/>
        <w:spacing w:after="0" w:line="240" w:lineRule="auto"/>
        <w:jc w:val="both"/>
        <w:rPr>
          <w:rFonts w:ascii="Calibri" w:hAnsi="Calibri" w:cs="Calibri"/>
          <w:sz w:val="20"/>
          <w:szCs w:val="20"/>
        </w:rPr>
      </w:pPr>
    </w:p>
    <w:p w14:paraId="161FBEC8" w14:textId="77777777" w:rsidR="00191E0F" w:rsidRPr="00EC4D0C" w:rsidRDefault="00191E0F" w:rsidP="008803A1">
      <w:pPr>
        <w:autoSpaceDE w:val="0"/>
        <w:autoSpaceDN w:val="0"/>
        <w:adjustRightInd w:val="0"/>
        <w:spacing w:after="0" w:line="240" w:lineRule="auto"/>
        <w:jc w:val="both"/>
        <w:rPr>
          <w:rFonts w:ascii="Calibri" w:hAnsi="Calibri" w:cs="Calibri"/>
          <w:color w:val="000000" w:themeColor="text1"/>
          <w:kern w:val="0"/>
          <w:sz w:val="20"/>
          <w:szCs w:val="20"/>
        </w:rPr>
      </w:pPr>
    </w:p>
    <w:sectPr w:rsidR="00191E0F" w:rsidRPr="00EC4D0C" w:rsidSect="000145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1F62"/>
    <w:multiLevelType w:val="multilevel"/>
    <w:tmpl w:val="51CA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 w15:restartNumberingAfterBreak="0">
    <w:nsid w:val="0EC711A3"/>
    <w:multiLevelType w:val="multilevel"/>
    <w:tmpl w:val="9800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41EC0"/>
    <w:multiLevelType w:val="hybridMultilevel"/>
    <w:tmpl w:val="E8A2431E"/>
    <w:lvl w:ilvl="0" w:tplc="5664BE34">
      <w:start w:val="1"/>
      <w:numFmt w:val="upperLetter"/>
      <w:lvlText w:val="%1."/>
      <w:lvlJc w:val="left"/>
      <w:pPr>
        <w:ind w:left="25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D046139"/>
    <w:multiLevelType w:val="hybridMultilevel"/>
    <w:tmpl w:val="214CAD7E"/>
    <w:lvl w:ilvl="0" w:tplc="280A0001">
      <w:start w:val="1"/>
      <w:numFmt w:val="bullet"/>
      <w:lvlText w:val=""/>
      <w:lvlJc w:val="left"/>
      <w:pPr>
        <w:ind w:left="2628"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7" w15:restartNumberingAfterBreak="0">
    <w:nsid w:val="37C71D4F"/>
    <w:multiLevelType w:val="hybridMultilevel"/>
    <w:tmpl w:val="6D04A756"/>
    <w:lvl w:ilvl="0" w:tplc="9F643E2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9D655F"/>
    <w:multiLevelType w:val="hybridMultilevel"/>
    <w:tmpl w:val="939C3346"/>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9" w15:restartNumberingAfterBreak="0">
    <w:nsid w:val="57AF0A6A"/>
    <w:multiLevelType w:val="hybridMultilevel"/>
    <w:tmpl w:val="A2B81A8A"/>
    <w:lvl w:ilvl="0" w:tplc="AE50CD40">
      <w:start w:val="1"/>
      <w:numFmt w:val="upperRoman"/>
      <w:lvlText w:val="%1."/>
      <w:lvlJc w:val="left"/>
      <w:pPr>
        <w:ind w:left="768" w:hanging="720"/>
      </w:pPr>
      <w:rPr>
        <w:rFonts w:hint="default"/>
      </w:rPr>
    </w:lvl>
    <w:lvl w:ilvl="1" w:tplc="280A0019" w:tentative="1">
      <w:start w:val="1"/>
      <w:numFmt w:val="lowerLetter"/>
      <w:lvlText w:val="%2."/>
      <w:lvlJc w:val="left"/>
      <w:pPr>
        <w:ind w:left="1128" w:hanging="360"/>
      </w:pPr>
    </w:lvl>
    <w:lvl w:ilvl="2" w:tplc="280A001B" w:tentative="1">
      <w:start w:val="1"/>
      <w:numFmt w:val="lowerRoman"/>
      <w:lvlText w:val="%3."/>
      <w:lvlJc w:val="right"/>
      <w:pPr>
        <w:ind w:left="1848" w:hanging="180"/>
      </w:pPr>
    </w:lvl>
    <w:lvl w:ilvl="3" w:tplc="280A000F" w:tentative="1">
      <w:start w:val="1"/>
      <w:numFmt w:val="decimal"/>
      <w:lvlText w:val="%4."/>
      <w:lvlJc w:val="left"/>
      <w:pPr>
        <w:ind w:left="2568" w:hanging="360"/>
      </w:pPr>
    </w:lvl>
    <w:lvl w:ilvl="4" w:tplc="280A0019" w:tentative="1">
      <w:start w:val="1"/>
      <w:numFmt w:val="lowerLetter"/>
      <w:lvlText w:val="%5."/>
      <w:lvlJc w:val="left"/>
      <w:pPr>
        <w:ind w:left="3288" w:hanging="360"/>
      </w:pPr>
    </w:lvl>
    <w:lvl w:ilvl="5" w:tplc="280A001B" w:tentative="1">
      <w:start w:val="1"/>
      <w:numFmt w:val="lowerRoman"/>
      <w:lvlText w:val="%6."/>
      <w:lvlJc w:val="right"/>
      <w:pPr>
        <w:ind w:left="4008" w:hanging="180"/>
      </w:pPr>
    </w:lvl>
    <w:lvl w:ilvl="6" w:tplc="280A000F" w:tentative="1">
      <w:start w:val="1"/>
      <w:numFmt w:val="decimal"/>
      <w:lvlText w:val="%7."/>
      <w:lvlJc w:val="left"/>
      <w:pPr>
        <w:ind w:left="4728" w:hanging="360"/>
      </w:pPr>
    </w:lvl>
    <w:lvl w:ilvl="7" w:tplc="280A0019" w:tentative="1">
      <w:start w:val="1"/>
      <w:numFmt w:val="lowerLetter"/>
      <w:lvlText w:val="%8."/>
      <w:lvlJc w:val="left"/>
      <w:pPr>
        <w:ind w:left="5448" w:hanging="360"/>
      </w:pPr>
    </w:lvl>
    <w:lvl w:ilvl="8" w:tplc="280A001B" w:tentative="1">
      <w:start w:val="1"/>
      <w:numFmt w:val="lowerRoman"/>
      <w:lvlText w:val="%9."/>
      <w:lvlJc w:val="right"/>
      <w:pPr>
        <w:ind w:left="6168" w:hanging="180"/>
      </w:pPr>
    </w:lvl>
  </w:abstractNum>
  <w:abstractNum w:abstractNumId="10" w15:restartNumberingAfterBreak="0">
    <w:nsid w:val="59B366DB"/>
    <w:multiLevelType w:val="multilevel"/>
    <w:tmpl w:val="330496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6E6272"/>
    <w:multiLevelType w:val="multilevel"/>
    <w:tmpl w:val="E7F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074F4"/>
    <w:multiLevelType w:val="multilevel"/>
    <w:tmpl w:val="E8B85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6C234A"/>
    <w:multiLevelType w:val="multilevel"/>
    <w:tmpl w:val="0E149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F0B39F1"/>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6" w15:restartNumberingAfterBreak="0">
    <w:nsid w:val="6F2E79D9"/>
    <w:multiLevelType w:val="hybridMultilevel"/>
    <w:tmpl w:val="D4A419DA"/>
    <w:lvl w:ilvl="0" w:tplc="19F64D62">
      <w:start w:val="1"/>
      <w:numFmt w:val="bullet"/>
      <w:lvlText w:val=""/>
      <w:lvlJc w:val="left"/>
      <w:pPr>
        <w:ind w:left="1309" w:hanging="360"/>
      </w:pPr>
      <w:rPr>
        <w:rFonts w:ascii="Symbol" w:hAnsi="Symbol" w:hint="default"/>
        <w:color w:val="auto"/>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17" w15:restartNumberingAfterBreak="0">
    <w:nsid w:val="70792764"/>
    <w:multiLevelType w:val="hybridMultilevel"/>
    <w:tmpl w:val="FC889EC0"/>
    <w:lvl w:ilvl="0" w:tplc="EA4020F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7FFC4A9E"/>
    <w:multiLevelType w:val="hybridMultilevel"/>
    <w:tmpl w:val="3976B876"/>
    <w:lvl w:ilvl="0" w:tplc="33BC0A44">
      <w:start w:val="1"/>
      <w:numFmt w:val="upperLetter"/>
      <w:lvlText w:val="%1."/>
      <w:lvlJc w:val="left"/>
      <w:pPr>
        <w:ind w:left="2520" w:hanging="360"/>
      </w:pPr>
      <w:rPr>
        <w:rFonts w:hint="default"/>
      </w:rPr>
    </w:lvl>
    <w:lvl w:ilvl="1" w:tplc="1D96604E">
      <w:numFmt w:val="bullet"/>
      <w:lvlText w:val="•"/>
      <w:lvlJc w:val="left"/>
      <w:pPr>
        <w:ind w:left="1440" w:hanging="360"/>
      </w:pPr>
      <w:rPr>
        <w:rFonts w:ascii="Arial" w:eastAsia="Batang" w:hAnsi="Arial" w:cs="Arial" w:hint="default"/>
        <w:sz w:val="24"/>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335575334">
    <w:abstractNumId w:val="6"/>
  </w:num>
  <w:num w:numId="2" w16cid:durableId="1171024664">
    <w:abstractNumId w:val="15"/>
  </w:num>
  <w:num w:numId="3" w16cid:durableId="908269339">
    <w:abstractNumId w:val="5"/>
  </w:num>
  <w:num w:numId="4" w16cid:durableId="1131554295">
    <w:abstractNumId w:val="19"/>
  </w:num>
  <w:num w:numId="5" w16cid:durableId="1532571906">
    <w:abstractNumId w:val="3"/>
  </w:num>
  <w:num w:numId="6" w16cid:durableId="847601760">
    <w:abstractNumId w:val="1"/>
  </w:num>
  <w:num w:numId="7" w16cid:durableId="1625191970">
    <w:abstractNumId w:val="10"/>
  </w:num>
  <w:num w:numId="8" w16cid:durableId="160435937">
    <w:abstractNumId w:val="16"/>
  </w:num>
  <w:num w:numId="9" w16cid:durableId="274866446">
    <w:abstractNumId w:val="2"/>
  </w:num>
  <w:num w:numId="10" w16cid:durableId="811487417">
    <w:abstractNumId w:val="11"/>
  </w:num>
  <w:num w:numId="11" w16cid:durableId="1417096657">
    <w:abstractNumId w:val="13"/>
  </w:num>
  <w:num w:numId="12" w16cid:durableId="1905525151">
    <w:abstractNumId w:val="12"/>
  </w:num>
  <w:num w:numId="13" w16cid:durableId="451439048">
    <w:abstractNumId w:val="18"/>
  </w:num>
  <w:num w:numId="14" w16cid:durableId="283460929">
    <w:abstractNumId w:val="4"/>
  </w:num>
  <w:num w:numId="15" w16cid:durableId="718283048">
    <w:abstractNumId w:val="8"/>
  </w:num>
  <w:num w:numId="16" w16cid:durableId="946548271">
    <w:abstractNumId w:val="14"/>
  </w:num>
  <w:num w:numId="17" w16cid:durableId="449131328">
    <w:abstractNumId w:val="9"/>
  </w:num>
  <w:num w:numId="18" w16cid:durableId="824203985">
    <w:abstractNumId w:val="7"/>
  </w:num>
  <w:num w:numId="19" w16cid:durableId="1210608162">
    <w:abstractNumId w:val="17"/>
  </w:num>
  <w:num w:numId="20" w16cid:durableId="3787470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yla Mercedes Fernandez Pinillos">
    <w15:presenceInfo w15:providerId="AD" w15:userId="S::lfernandezp@sbs.gob.pe::e528d8c6-b1ce-411b-a2f6-2e012fe3c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6C5"/>
    <w:rsid w:val="00003904"/>
    <w:rsid w:val="0001348A"/>
    <w:rsid w:val="000136D9"/>
    <w:rsid w:val="000141BE"/>
    <w:rsid w:val="000145D9"/>
    <w:rsid w:val="00022427"/>
    <w:rsid w:val="0003175B"/>
    <w:rsid w:val="00040F24"/>
    <w:rsid w:val="00047F49"/>
    <w:rsid w:val="000577C6"/>
    <w:rsid w:val="00060A2C"/>
    <w:rsid w:val="000700AB"/>
    <w:rsid w:val="0009400A"/>
    <w:rsid w:val="00095551"/>
    <w:rsid w:val="00096F71"/>
    <w:rsid w:val="0009748D"/>
    <w:rsid w:val="000A426E"/>
    <w:rsid w:val="000A4FA0"/>
    <w:rsid w:val="000A7437"/>
    <w:rsid w:val="000C3D84"/>
    <w:rsid w:val="000C4F09"/>
    <w:rsid w:val="000D0937"/>
    <w:rsid w:val="000D1BCB"/>
    <w:rsid w:val="000D1CC8"/>
    <w:rsid w:val="000D55E3"/>
    <w:rsid w:val="000E0300"/>
    <w:rsid w:val="000E3FFD"/>
    <w:rsid w:val="000E57A5"/>
    <w:rsid w:val="000E5A93"/>
    <w:rsid w:val="000E76E5"/>
    <w:rsid w:val="000F42AD"/>
    <w:rsid w:val="000F5C8F"/>
    <w:rsid w:val="0010691C"/>
    <w:rsid w:val="00110C43"/>
    <w:rsid w:val="00114646"/>
    <w:rsid w:val="00115322"/>
    <w:rsid w:val="00120C3D"/>
    <w:rsid w:val="00125416"/>
    <w:rsid w:val="00134BEA"/>
    <w:rsid w:val="00142B0A"/>
    <w:rsid w:val="00155185"/>
    <w:rsid w:val="00156A24"/>
    <w:rsid w:val="0016250B"/>
    <w:rsid w:val="00164E94"/>
    <w:rsid w:val="0017288E"/>
    <w:rsid w:val="00173801"/>
    <w:rsid w:val="00173F93"/>
    <w:rsid w:val="00177AA8"/>
    <w:rsid w:val="00182EC3"/>
    <w:rsid w:val="00185002"/>
    <w:rsid w:val="00191E0F"/>
    <w:rsid w:val="00194332"/>
    <w:rsid w:val="00196302"/>
    <w:rsid w:val="001A7551"/>
    <w:rsid w:val="001A761E"/>
    <w:rsid w:val="001C616F"/>
    <w:rsid w:val="001C72EE"/>
    <w:rsid w:val="001D08C3"/>
    <w:rsid w:val="001E09D3"/>
    <w:rsid w:val="001F2D7C"/>
    <w:rsid w:val="001F5DE7"/>
    <w:rsid w:val="001F7246"/>
    <w:rsid w:val="00201270"/>
    <w:rsid w:val="00203B83"/>
    <w:rsid w:val="00236611"/>
    <w:rsid w:val="00240953"/>
    <w:rsid w:val="00256490"/>
    <w:rsid w:val="00264A0E"/>
    <w:rsid w:val="00270BFB"/>
    <w:rsid w:val="00285992"/>
    <w:rsid w:val="00295A9D"/>
    <w:rsid w:val="002960F7"/>
    <w:rsid w:val="002A4EDC"/>
    <w:rsid w:val="002B50E4"/>
    <w:rsid w:val="002B5631"/>
    <w:rsid w:val="002B570B"/>
    <w:rsid w:val="002C5174"/>
    <w:rsid w:val="002D0B45"/>
    <w:rsid w:val="002F083B"/>
    <w:rsid w:val="00301706"/>
    <w:rsid w:val="00301864"/>
    <w:rsid w:val="00302B00"/>
    <w:rsid w:val="00320457"/>
    <w:rsid w:val="00322CF4"/>
    <w:rsid w:val="00322D23"/>
    <w:rsid w:val="00327407"/>
    <w:rsid w:val="00334FA9"/>
    <w:rsid w:val="00342687"/>
    <w:rsid w:val="003514AA"/>
    <w:rsid w:val="00354B1D"/>
    <w:rsid w:val="00360182"/>
    <w:rsid w:val="003669A1"/>
    <w:rsid w:val="00385661"/>
    <w:rsid w:val="00385F89"/>
    <w:rsid w:val="00386008"/>
    <w:rsid w:val="0038720E"/>
    <w:rsid w:val="00392827"/>
    <w:rsid w:val="003C1326"/>
    <w:rsid w:val="003D5028"/>
    <w:rsid w:val="003D6358"/>
    <w:rsid w:val="003D6E31"/>
    <w:rsid w:val="003E47F7"/>
    <w:rsid w:val="003E6AB0"/>
    <w:rsid w:val="00414750"/>
    <w:rsid w:val="00415FD3"/>
    <w:rsid w:val="0042175C"/>
    <w:rsid w:val="00427543"/>
    <w:rsid w:val="00443571"/>
    <w:rsid w:val="00464743"/>
    <w:rsid w:val="0046586C"/>
    <w:rsid w:val="00482867"/>
    <w:rsid w:val="004C0E36"/>
    <w:rsid w:val="004C2E8B"/>
    <w:rsid w:val="004C4984"/>
    <w:rsid w:val="004D0C6F"/>
    <w:rsid w:val="004E32A0"/>
    <w:rsid w:val="004E3BF2"/>
    <w:rsid w:val="00505D40"/>
    <w:rsid w:val="0051117D"/>
    <w:rsid w:val="005115FF"/>
    <w:rsid w:val="00514956"/>
    <w:rsid w:val="00520932"/>
    <w:rsid w:val="00537115"/>
    <w:rsid w:val="005541A0"/>
    <w:rsid w:val="005561C2"/>
    <w:rsid w:val="005577FE"/>
    <w:rsid w:val="00560FB7"/>
    <w:rsid w:val="0056314A"/>
    <w:rsid w:val="005748E1"/>
    <w:rsid w:val="00586793"/>
    <w:rsid w:val="00590956"/>
    <w:rsid w:val="00591EE0"/>
    <w:rsid w:val="005A5268"/>
    <w:rsid w:val="005A5D3A"/>
    <w:rsid w:val="005B1508"/>
    <w:rsid w:val="005C5CB3"/>
    <w:rsid w:val="005D3E49"/>
    <w:rsid w:val="005D5066"/>
    <w:rsid w:val="005E15F6"/>
    <w:rsid w:val="00606352"/>
    <w:rsid w:val="00612CC7"/>
    <w:rsid w:val="006175C3"/>
    <w:rsid w:val="00623D2D"/>
    <w:rsid w:val="00625FC3"/>
    <w:rsid w:val="00630B2D"/>
    <w:rsid w:val="00637E3C"/>
    <w:rsid w:val="00654299"/>
    <w:rsid w:val="00656EDC"/>
    <w:rsid w:val="00675EBD"/>
    <w:rsid w:val="006871A0"/>
    <w:rsid w:val="006967B6"/>
    <w:rsid w:val="006A154C"/>
    <w:rsid w:val="006A236F"/>
    <w:rsid w:val="006A61D7"/>
    <w:rsid w:val="006B74A2"/>
    <w:rsid w:val="006C1FBF"/>
    <w:rsid w:val="006C5DA9"/>
    <w:rsid w:val="006D0844"/>
    <w:rsid w:val="006D0D23"/>
    <w:rsid w:val="006D138F"/>
    <w:rsid w:val="006D1F97"/>
    <w:rsid w:val="006D2E67"/>
    <w:rsid w:val="006D55B0"/>
    <w:rsid w:val="006D7EC8"/>
    <w:rsid w:val="006E58FA"/>
    <w:rsid w:val="006F0245"/>
    <w:rsid w:val="006F3657"/>
    <w:rsid w:val="006F3CDF"/>
    <w:rsid w:val="006F5B81"/>
    <w:rsid w:val="006F6002"/>
    <w:rsid w:val="006F6EEC"/>
    <w:rsid w:val="00717981"/>
    <w:rsid w:val="0072576A"/>
    <w:rsid w:val="007368F5"/>
    <w:rsid w:val="00737C07"/>
    <w:rsid w:val="0076578D"/>
    <w:rsid w:val="0077437A"/>
    <w:rsid w:val="00781639"/>
    <w:rsid w:val="00783281"/>
    <w:rsid w:val="007846D2"/>
    <w:rsid w:val="00793437"/>
    <w:rsid w:val="007A2BCF"/>
    <w:rsid w:val="007C0C27"/>
    <w:rsid w:val="007D425B"/>
    <w:rsid w:val="007E009B"/>
    <w:rsid w:val="007E6C37"/>
    <w:rsid w:val="007F26C5"/>
    <w:rsid w:val="00804C15"/>
    <w:rsid w:val="008106DB"/>
    <w:rsid w:val="00810EA8"/>
    <w:rsid w:val="0082036D"/>
    <w:rsid w:val="00822635"/>
    <w:rsid w:val="00831D37"/>
    <w:rsid w:val="00841CF1"/>
    <w:rsid w:val="008616DC"/>
    <w:rsid w:val="00861CB3"/>
    <w:rsid w:val="0086470D"/>
    <w:rsid w:val="00864D3A"/>
    <w:rsid w:val="00875D95"/>
    <w:rsid w:val="008803A1"/>
    <w:rsid w:val="0088297C"/>
    <w:rsid w:val="00882BBE"/>
    <w:rsid w:val="008A1D93"/>
    <w:rsid w:val="008A421F"/>
    <w:rsid w:val="008A46A9"/>
    <w:rsid w:val="008A53B1"/>
    <w:rsid w:val="008A67E4"/>
    <w:rsid w:val="008C2009"/>
    <w:rsid w:val="008C3F58"/>
    <w:rsid w:val="008D2190"/>
    <w:rsid w:val="008D733E"/>
    <w:rsid w:val="008E097B"/>
    <w:rsid w:val="008E3EB0"/>
    <w:rsid w:val="008F7926"/>
    <w:rsid w:val="008F7B2A"/>
    <w:rsid w:val="0093625F"/>
    <w:rsid w:val="00945D03"/>
    <w:rsid w:val="009502D2"/>
    <w:rsid w:val="00962325"/>
    <w:rsid w:val="00964C0C"/>
    <w:rsid w:val="00975860"/>
    <w:rsid w:val="00983D88"/>
    <w:rsid w:val="00995519"/>
    <w:rsid w:val="00995B46"/>
    <w:rsid w:val="009A35FC"/>
    <w:rsid w:val="009A74AA"/>
    <w:rsid w:val="009B04DD"/>
    <w:rsid w:val="009C0179"/>
    <w:rsid w:val="009C298C"/>
    <w:rsid w:val="009C3ED3"/>
    <w:rsid w:val="009C77CF"/>
    <w:rsid w:val="009D3DC7"/>
    <w:rsid w:val="009E10B5"/>
    <w:rsid w:val="009E2C6A"/>
    <w:rsid w:val="009E4229"/>
    <w:rsid w:val="009E42B4"/>
    <w:rsid w:val="009E5856"/>
    <w:rsid w:val="009F3E11"/>
    <w:rsid w:val="009F73A8"/>
    <w:rsid w:val="009F75D9"/>
    <w:rsid w:val="00A0595C"/>
    <w:rsid w:val="00A06F21"/>
    <w:rsid w:val="00A139D4"/>
    <w:rsid w:val="00A25466"/>
    <w:rsid w:val="00A32C1D"/>
    <w:rsid w:val="00A361FF"/>
    <w:rsid w:val="00A404AD"/>
    <w:rsid w:val="00A414E9"/>
    <w:rsid w:val="00A415FE"/>
    <w:rsid w:val="00A466F0"/>
    <w:rsid w:val="00A47F2E"/>
    <w:rsid w:val="00A511B3"/>
    <w:rsid w:val="00A56E7A"/>
    <w:rsid w:val="00A637B3"/>
    <w:rsid w:val="00A71E35"/>
    <w:rsid w:val="00A73DA3"/>
    <w:rsid w:val="00A8150A"/>
    <w:rsid w:val="00A96A4D"/>
    <w:rsid w:val="00AA5DC4"/>
    <w:rsid w:val="00AB5DEC"/>
    <w:rsid w:val="00AB621B"/>
    <w:rsid w:val="00AB7E82"/>
    <w:rsid w:val="00AC5873"/>
    <w:rsid w:val="00AD2AD1"/>
    <w:rsid w:val="00AD5F7C"/>
    <w:rsid w:val="00AE668B"/>
    <w:rsid w:val="00AE77E8"/>
    <w:rsid w:val="00AF1AD6"/>
    <w:rsid w:val="00AF1EE4"/>
    <w:rsid w:val="00AF5F01"/>
    <w:rsid w:val="00B05920"/>
    <w:rsid w:val="00B15416"/>
    <w:rsid w:val="00B30875"/>
    <w:rsid w:val="00B4157F"/>
    <w:rsid w:val="00B47271"/>
    <w:rsid w:val="00B4747C"/>
    <w:rsid w:val="00B518B4"/>
    <w:rsid w:val="00B54D7A"/>
    <w:rsid w:val="00B617EC"/>
    <w:rsid w:val="00B62454"/>
    <w:rsid w:val="00B63E16"/>
    <w:rsid w:val="00B71EEC"/>
    <w:rsid w:val="00B83792"/>
    <w:rsid w:val="00B8502B"/>
    <w:rsid w:val="00BA0580"/>
    <w:rsid w:val="00BA6384"/>
    <w:rsid w:val="00BA79AD"/>
    <w:rsid w:val="00BB077B"/>
    <w:rsid w:val="00BB4F2B"/>
    <w:rsid w:val="00BB67F0"/>
    <w:rsid w:val="00BD5E53"/>
    <w:rsid w:val="00BD671C"/>
    <w:rsid w:val="00BD6EDD"/>
    <w:rsid w:val="00BF2C6A"/>
    <w:rsid w:val="00BF7BE0"/>
    <w:rsid w:val="00C07BB2"/>
    <w:rsid w:val="00C15066"/>
    <w:rsid w:val="00C16131"/>
    <w:rsid w:val="00C44F40"/>
    <w:rsid w:val="00C534D9"/>
    <w:rsid w:val="00C60FC7"/>
    <w:rsid w:val="00C61E30"/>
    <w:rsid w:val="00C63E97"/>
    <w:rsid w:val="00C641F2"/>
    <w:rsid w:val="00C861F9"/>
    <w:rsid w:val="00C8626B"/>
    <w:rsid w:val="00C916FF"/>
    <w:rsid w:val="00C94135"/>
    <w:rsid w:val="00CA7F01"/>
    <w:rsid w:val="00CB59F7"/>
    <w:rsid w:val="00CB7FC0"/>
    <w:rsid w:val="00CC2B5D"/>
    <w:rsid w:val="00CC3790"/>
    <w:rsid w:val="00CC5754"/>
    <w:rsid w:val="00CD03F8"/>
    <w:rsid w:val="00CD5D23"/>
    <w:rsid w:val="00CE51CD"/>
    <w:rsid w:val="00CF5E07"/>
    <w:rsid w:val="00D03E0B"/>
    <w:rsid w:val="00D040B3"/>
    <w:rsid w:val="00D044A7"/>
    <w:rsid w:val="00D11E89"/>
    <w:rsid w:val="00D11EBC"/>
    <w:rsid w:val="00D14F11"/>
    <w:rsid w:val="00D2291D"/>
    <w:rsid w:val="00D30A2A"/>
    <w:rsid w:val="00D30DA8"/>
    <w:rsid w:val="00D31239"/>
    <w:rsid w:val="00D41125"/>
    <w:rsid w:val="00D5180F"/>
    <w:rsid w:val="00D54201"/>
    <w:rsid w:val="00D610CB"/>
    <w:rsid w:val="00D742AB"/>
    <w:rsid w:val="00D749EE"/>
    <w:rsid w:val="00D75302"/>
    <w:rsid w:val="00D8122A"/>
    <w:rsid w:val="00D96BAE"/>
    <w:rsid w:val="00DA50AA"/>
    <w:rsid w:val="00DB3E93"/>
    <w:rsid w:val="00DD12A8"/>
    <w:rsid w:val="00DD1F93"/>
    <w:rsid w:val="00DD2BC4"/>
    <w:rsid w:val="00DE1D2D"/>
    <w:rsid w:val="00DE3BBB"/>
    <w:rsid w:val="00DE7EA0"/>
    <w:rsid w:val="00DF0B2B"/>
    <w:rsid w:val="00DF61D5"/>
    <w:rsid w:val="00E06B33"/>
    <w:rsid w:val="00E16FD5"/>
    <w:rsid w:val="00E21229"/>
    <w:rsid w:val="00E25D43"/>
    <w:rsid w:val="00E30D2A"/>
    <w:rsid w:val="00E31A7A"/>
    <w:rsid w:val="00E55169"/>
    <w:rsid w:val="00E57902"/>
    <w:rsid w:val="00E61080"/>
    <w:rsid w:val="00E621C6"/>
    <w:rsid w:val="00E730A2"/>
    <w:rsid w:val="00E747B5"/>
    <w:rsid w:val="00E90EEF"/>
    <w:rsid w:val="00E911A8"/>
    <w:rsid w:val="00E96764"/>
    <w:rsid w:val="00E97BBE"/>
    <w:rsid w:val="00EA3546"/>
    <w:rsid w:val="00EA5755"/>
    <w:rsid w:val="00EA6F0E"/>
    <w:rsid w:val="00EA76FC"/>
    <w:rsid w:val="00EA78ED"/>
    <w:rsid w:val="00EB7017"/>
    <w:rsid w:val="00EC292A"/>
    <w:rsid w:val="00EC4D0C"/>
    <w:rsid w:val="00EC5F5B"/>
    <w:rsid w:val="00EC604D"/>
    <w:rsid w:val="00EE36C1"/>
    <w:rsid w:val="00EF03F1"/>
    <w:rsid w:val="00F03A54"/>
    <w:rsid w:val="00F05942"/>
    <w:rsid w:val="00F164E3"/>
    <w:rsid w:val="00F170B4"/>
    <w:rsid w:val="00F335B7"/>
    <w:rsid w:val="00F37B29"/>
    <w:rsid w:val="00F43F8D"/>
    <w:rsid w:val="00F54A93"/>
    <w:rsid w:val="00F6283D"/>
    <w:rsid w:val="00F71CF7"/>
    <w:rsid w:val="00F72387"/>
    <w:rsid w:val="00F7436B"/>
    <w:rsid w:val="00F81936"/>
    <w:rsid w:val="00F8410F"/>
    <w:rsid w:val="00F85704"/>
    <w:rsid w:val="00F86B0B"/>
    <w:rsid w:val="00F9010B"/>
    <w:rsid w:val="00F914FF"/>
    <w:rsid w:val="00F9273B"/>
    <w:rsid w:val="00F964BE"/>
    <w:rsid w:val="00FA7579"/>
    <w:rsid w:val="00FB36B2"/>
    <w:rsid w:val="00FB4A8A"/>
    <w:rsid w:val="00FC17FD"/>
    <w:rsid w:val="00FC6838"/>
    <w:rsid w:val="00FC6CFD"/>
    <w:rsid w:val="00FD0C0B"/>
    <w:rsid w:val="00FD0E2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6DC9"/>
  <w15:chartTrackingRefBased/>
  <w15:docId w15:val="{3C828F10-0521-4DD5-929B-0CD67C5E6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EA8"/>
  </w:style>
  <w:style w:type="paragraph" w:styleId="Ttulo1">
    <w:name w:val="heading 1"/>
    <w:basedOn w:val="Normal"/>
    <w:next w:val="Normal"/>
    <w:link w:val="Ttulo1Car"/>
    <w:uiPriority w:val="9"/>
    <w:qFormat/>
    <w:rsid w:val="007F26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26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26C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26C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26C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26C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26C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26C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26C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26C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26C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26C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26C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26C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26C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26C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26C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26C5"/>
    <w:rPr>
      <w:rFonts w:eastAsiaTheme="majorEastAsia" w:cstheme="majorBidi"/>
      <w:color w:val="272727" w:themeColor="text1" w:themeTint="D8"/>
    </w:rPr>
  </w:style>
  <w:style w:type="paragraph" w:styleId="Ttulo">
    <w:name w:val="Title"/>
    <w:basedOn w:val="Normal"/>
    <w:next w:val="Normal"/>
    <w:link w:val="TtuloCar"/>
    <w:uiPriority w:val="10"/>
    <w:qFormat/>
    <w:rsid w:val="007F2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26C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26C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26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26C5"/>
    <w:pPr>
      <w:spacing w:before="160"/>
      <w:jc w:val="center"/>
    </w:pPr>
    <w:rPr>
      <w:i/>
      <w:iCs/>
      <w:color w:val="404040" w:themeColor="text1" w:themeTint="BF"/>
    </w:rPr>
  </w:style>
  <w:style w:type="character" w:customStyle="1" w:styleId="CitaCar">
    <w:name w:val="Cita Car"/>
    <w:basedOn w:val="Fuentedeprrafopredeter"/>
    <w:link w:val="Cita"/>
    <w:uiPriority w:val="29"/>
    <w:rsid w:val="007F26C5"/>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F26C5"/>
    <w:pPr>
      <w:ind w:left="720"/>
      <w:contextualSpacing/>
    </w:pPr>
  </w:style>
  <w:style w:type="character" w:styleId="nfasisintenso">
    <w:name w:val="Intense Emphasis"/>
    <w:basedOn w:val="Fuentedeprrafopredeter"/>
    <w:uiPriority w:val="21"/>
    <w:qFormat/>
    <w:rsid w:val="007F26C5"/>
    <w:rPr>
      <w:i/>
      <w:iCs/>
      <w:color w:val="0F4761" w:themeColor="accent1" w:themeShade="BF"/>
    </w:rPr>
  </w:style>
  <w:style w:type="paragraph" w:styleId="Citadestacada">
    <w:name w:val="Intense Quote"/>
    <w:basedOn w:val="Normal"/>
    <w:next w:val="Normal"/>
    <w:link w:val="CitadestacadaCar"/>
    <w:uiPriority w:val="30"/>
    <w:qFormat/>
    <w:rsid w:val="007F26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26C5"/>
    <w:rPr>
      <w:i/>
      <w:iCs/>
      <w:color w:val="0F4761" w:themeColor="accent1" w:themeShade="BF"/>
    </w:rPr>
  </w:style>
  <w:style w:type="character" w:styleId="Referenciaintensa">
    <w:name w:val="Intense Reference"/>
    <w:basedOn w:val="Fuentedeprrafopredeter"/>
    <w:uiPriority w:val="32"/>
    <w:qFormat/>
    <w:rsid w:val="007F26C5"/>
    <w:rPr>
      <w:b/>
      <w:bCs/>
      <w:smallCaps/>
      <w:color w:val="0F4761" w:themeColor="accent1" w:themeShade="BF"/>
      <w:spacing w:val="5"/>
    </w:rPr>
  </w:style>
  <w:style w:type="table" w:styleId="Tablaconcuadrcula">
    <w:name w:val="Table Grid"/>
    <w:basedOn w:val="Tablanormal"/>
    <w:uiPriority w:val="59"/>
    <w:rsid w:val="007F2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F86B0B"/>
  </w:style>
  <w:style w:type="paragraph" w:styleId="NormalWeb">
    <w:name w:val="Normal (Web)"/>
    <w:basedOn w:val="Normal"/>
    <w:uiPriority w:val="99"/>
    <w:semiHidden/>
    <w:unhideWhenUsed/>
    <w:rsid w:val="00964C0C"/>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styleId="Textoennegrita">
    <w:name w:val="Strong"/>
    <w:basedOn w:val="Fuentedeprrafopredeter"/>
    <w:uiPriority w:val="22"/>
    <w:qFormat/>
    <w:rsid w:val="00964C0C"/>
    <w:rPr>
      <w:b/>
      <w:bCs/>
    </w:rPr>
  </w:style>
  <w:style w:type="paragraph" w:styleId="Revisin">
    <w:name w:val="Revision"/>
    <w:hidden/>
    <w:uiPriority w:val="99"/>
    <w:semiHidden/>
    <w:rsid w:val="009362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34955">
      <w:bodyDiv w:val="1"/>
      <w:marLeft w:val="0"/>
      <w:marRight w:val="0"/>
      <w:marTop w:val="0"/>
      <w:marBottom w:val="0"/>
      <w:divBdr>
        <w:top w:val="none" w:sz="0" w:space="0" w:color="auto"/>
        <w:left w:val="none" w:sz="0" w:space="0" w:color="auto"/>
        <w:bottom w:val="none" w:sz="0" w:space="0" w:color="auto"/>
        <w:right w:val="none" w:sz="0" w:space="0" w:color="auto"/>
      </w:divBdr>
    </w:div>
    <w:div w:id="305665396">
      <w:bodyDiv w:val="1"/>
      <w:marLeft w:val="0"/>
      <w:marRight w:val="0"/>
      <w:marTop w:val="0"/>
      <w:marBottom w:val="0"/>
      <w:divBdr>
        <w:top w:val="none" w:sz="0" w:space="0" w:color="auto"/>
        <w:left w:val="none" w:sz="0" w:space="0" w:color="auto"/>
        <w:bottom w:val="none" w:sz="0" w:space="0" w:color="auto"/>
        <w:right w:val="none" w:sz="0" w:space="0" w:color="auto"/>
      </w:divBdr>
    </w:div>
    <w:div w:id="341006804">
      <w:bodyDiv w:val="1"/>
      <w:marLeft w:val="0"/>
      <w:marRight w:val="0"/>
      <w:marTop w:val="0"/>
      <w:marBottom w:val="0"/>
      <w:divBdr>
        <w:top w:val="none" w:sz="0" w:space="0" w:color="auto"/>
        <w:left w:val="none" w:sz="0" w:space="0" w:color="auto"/>
        <w:bottom w:val="none" w:sz="0" w:space="0" w:color="auto"/>
        <w:right w:val="none" w:sz="0" w:space="0" w:color="auto"/>
      </w:divBdr>
    </w:div>
    <w:div w:id="459962401">
      <w:bodyDiv w:val="1"/>
      <w:marLeft w:val="0"/>
      <w:marRight w:val="0"/>
      <w:marTop w:val="0"/>
      <w:marBottom w:val="0"/>
      <w:divBdr>
        <w:top w:val="none" w:sz="0" w:space="0" w:color="auto"/>
        <w:left w:val="none" w:sz="0" w:space="0" w:color="auto"/>
        <w:bottom w:val="none" w:sz="0" w:space="0" w:color="auto"/>
        <w:right w:val="none" w:sz="0" w:space="0" w:color="auto"/>
      </w:divBdr>
    </w:div>
    <w:div w:id="494227233">
      <w:bodyDiv w:val="1"/>
      <w:marLeft w:val="0"/>
      <w:marRight w:val="0"/>
      <w:marTop w:val="0"/>
      <w:marBottom w:val="0"/>
      <w:divBdr>
        <w:top w:val="none" w:sz="0" w:space="0" w:color="auto"/>
        <w:left w:val="none" w:sz="0" w:space="0" w:color="auto"/>
        <w:bottom w:val="none" w:sz="0" w:space="0" w:color="auto"/>
        <w:right w:val="none" w:sz="0" w:space="0" w:color="auto"/>
      </w:divBdr>
    </w:div>
    <w:div w:id="794298021">
      <w:bodyDiv w:val="1"/>
      <w:marLeft w:val="0"/>
      <w:marRight w:val="0"/>
      <w:marTop w:val="0"/>
      <w:marBottom w:val="0"/>
      <w:divBdr>
        <w:top w:val="none" w:sz="0" w:space="0" w:color="auto"/>
        <w:left w:val="none" w:sz="0" w:space="0" w:color="auto"/>
        <w:bottom w:val="none" w:sz="0" w:space="0" w:color="auto"/>
        <w:right w:val="none" w:sz="0" w:space="0" w:color="auto"/>
      </w:divBdr>
    </w:div>
    <w:div w:id="971058548">
      <w:bodyDiv w:val="1"/>
      <w:marLeft w:val="0"/>
      <w:marRight w:val="0"/>
      <w:marTop w:val="0"/>
      <w:marBottom w:val="0"/>
      <w:divBdr>
        <w:top w:val="none" w:sz="0" w:space="0" w:color="auto"/>
        <w:left w:val="none" w:sz="0" w:space="0" w:color="auto"/>
        <w:bottom w:val="none" w:sz="0" w:space="0" w:color="auto"/>
        <w:right w:val="none" w:sz="0" w:space="0" w:color="auto"/>
      </w:divBdr>
    </w:div>
    <w:div w:id="1159274164">
      <w:bodyDiv w:val="1"/>
      <w:marLeft w:val="0"/>
      <w:marRight w:val="0"/>
      <w:marTop w:val="0"/>
      <w:marBottom w:val="0"/>
      <w:divBdr>
        <w:top w:val="none" w:sz="0" w:space="0" w:color="auto"/>
        <w:left w:val="none" w:sz="0" w:space="0" w:color="auto"/>
        <w:bottom w:val="none" w:sz="0" w:space="0" w:color="auto"/>
        <w:right w:val="none" w:sz="0" w:space="0" w:color="auto"/>
      </w:divBdr>
    </w:div>
    <w:div w:id="1389766976">
      <w:bodyDiv w:val="1"/>
      <w:marLeft w:val="0"/>
      <w:marRight w:val="0"/>
      <w:marTop w:val="0"/>
      <w:marBottom w:val="0"/>
      <w:divBdr>
        <w:top w:val="none" w:sz="0" w:space="0" w:color="auto"/>
        <w:left w:val="none" w:sz="0" w:space="0" w:color="auto"/>
        <w:bottom w:val="none" w:sz="0" w:space="0" w:color="auto"/>
        <w:right w:val="none" w:sz="0" w:space="0" w:color="auto"/>
      </w:divBdr>
    </w:div>
    <w:div w:id="1392002488">
      <w:bodyDiv w:val="1"/>
      <w:marLeft w:val="0"/>
      <w:marRight w:val="0"/>
      <w:marTop w:val="0"/>
      <w:marBottom w:val="0"/>
      <w:divBdr>
        <w:top w:val="none" w:sz="0" w:space="0" w:color="auto"/>
        <w:left w:val="none" w:sz="0" w:space="0" w:color="auto"/>
        <w:bottom w:val="none" w:sz="0" w:space="0" w:color="auto"/>
        <w:right w:val="none" w:sz="0" w:space="0" w:color="auto"/>
      </w:divBdr>
    </w:div>
    <w:div w:id="1434789436">
      <w:bodyDiv w:val="1"/>
      <w:marLeft w:val="0"/>
      <w:marRight w:val="0"/>
      <w:marTop w:val="0"/>
      <w:marBottom w:val="0"/>
      <w:divBdr>
        <w:top w:val="none" w:sz="0" w:space="0" w:color="auto"/>
        <w:left w:val="none" w:sz="0" w:space="0" w:color="auto"/>
        <w:bottom w:val="none" w:sz="0" w:space="0" w:color="auto"/>
        <w:right w:val="none" w:sz="0" w:space="0" w:color="auto"/>
      </w:divBdr>
    </w:div>
    <w:div w:id="1756855266">
      <w:bodyDiv w:val="1"/>
      <w:marLeft w:val="0"/>
      <w:marRight w:val="0"/>
      <w:marTop w:val="0"/>
      <w:marBottom w:val="0"/>
      <w:divBdr>
        <w:top w:val="none" w:sz="0" w:space="0" w:color="auto"/>
        <w:left w:val="none" w:sz="0" w:space="0" w:color="auto"/>
        <w:bottom w:val="none" w:sz="0" w:space="0" w:color="auto"/>
        <w:right w:val="none" w:sz="0" w:space="0" w:color="auto"/>
      </w:divBdr>
    </w:div>
    <w:div w:id="1807157547">
      <w:bodyDiv w:val="1"/>
      <w:marLeft w:val="0"/>
      <w:marRight w:val="0"/>
      <w:marTop w:val="0"/>
      <w:marBottom w:val="0"/>
      <w:divBdr>
        <w:top w:val="none" w:sz="0" w:space="0" w:color="auto"/>
        <w:left w:val="none" w:sz="0" w:space="0" w:color="auto"/>
        <w:bottom w:val="none" w:sz="0" w:space="0" w:color="auto"/>
        <w:right w:val="none" w:sz="0" w:space="0" w:color="auto"/>
      </w:divBdr>
    </w:div>
    <w:div w:id="1831214233">
      <w:bodyDiv w:val="1"/>
      <w:marLeft w:val="0"/>
      <w:marRight w:val="0"/>
      <w:marTop w:val="0"/>
      <w:marBottom w:val="0"/>
      <w:divBdr>
        <w:top w:val="none" w:sz="0" w:space="0" w:color="auto"/>
        <w:left w:val="none" w:sz="0" w:space="0" w:color="auto"/>
        <w:bottom w:val="none" w:sz="0" w:space="0" w:color="auto"/>
        <w:right w:val="none" w:sz="0" w:space="0" w:color="auto"/>
      </w:divBdr>
    </w:div>
    <w:div w:id="213864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2CA35-61F5-47EE-85FC-E8319BDB0DB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1102</Words>
  <Characters>6320</Characters>
  <Application>Microsoft Office Word</Application>
  <DocSecurity>0</DocSecurity>
  <Lines>233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Nicida Frías Pérez</dc:creator>
  <cp:keywords/>
  <dc:description/>
  <cp:lastModifiedBy>Leyla Mercedes Fernandez Pinillos</cp:lastModifiedBy>
  <cp:revision>7</cp:revision>
  <cp:lastPrinted>2025-06-06T16:54:00Z</cp:lastPrinted>
  <dcterms:created xsi:type="dcterms:W3CDTF">2025-10-28T19:51:00Z</dcterms:created>
  <dcterms:modified xsi:type="dcterms:W3CDTF">2025-11-07T00:42:00Z</dcterms:modified>
</cp:coreProperties>
</file>