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D4CB" w14:textId="77777777" w:rsidR="007026A7" w:rsidRPr="007026A7" w:rsidRDefault="007026A7" w:rsidP="2D41CE73">
      <w:pPr>
        <w:autoSpaceDE w:val="0"/>
        <w:autoSpaceDN w:val="0"/>
        <w:adjustRightInd w:val="0"/>
        <w:spacing w:after="0" w:line="240" w:lineRule="auto"/>
        <w:jc w:val="center"/>
        <w:rPr>
          <w:rFonts w:ascii="Arial Narrow" w:eastAsia="Arial Narrow" w:hAnsi="Arial Narrow" w:cs="Arial Narrow"/>
          <w:b/>
          <w:bCs/>
        </w:rPr>
      </w:pPr>
      <w:r w:rsidRPr="2D41CE73">
        <w:rPr>
          <w:rFonts w:ascii="Arial Narrow" w:eastAsia="Arial Narrow" w:hAnsi="Arial Narrow" w:cs="Arial Narrow"/>
          <w:b/>
          <w:bCs/>
        </w:rPr>
        <w:t>FORMATO DE CONTRATO MENOR DE SERVICIOS Y CONSULTORÍAS</w:t>
      </w:r>
    </w:p>
    <w:p w14:paraId="644643F7" w14:textId="77777777" w:rsidR="007026A7" w:rsidRPr="007026A7" w:rsidRDefault="007026A7" w:rsidP="2D41CE73">
      <w:pPr>
        <w:autoSpaceDE w:val="0"/>
        <w:autoSpaceDN w:val="0"/>
        <w:adjustRightInd w:val="0"/>
        <w:spacing w:after="0" w:line="240" w:lineRule="auto"/>
        <w:rPr>
          <w:rFonts w:ascii="Arial Narrow" w:eastAsia="Arial Narrow" w:hAnsi="Arial Narrow" w:cs="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7026A7" w:rsidRPr="007026A7" w14:paraId="7BA10BD8" w14:textId="77777777">
        <w:trPr>
          <w:trHeight w:val="368"/>
        </w:trPr>
        <w:tc>
          <w:tcPr>
            <w:tcW w:w="8926" w:type="dxa"/>
            <w:gridSpan w:val="2"/>
            <w:shd w:val="clear" w:color="auto" w:fill="D9D9D9"/>
            <w:vAlign w:val="center"/>
          </w:tcPr>
          <w:p w14:paraId="76AA3ADC" w14:textId="77777777" w:rsidR="007026A7" w:rsidRPr="007026A7" w:rsidRDefault="007026A7" w:rsidP="2D41CE73">
            <w:pPr>
              <w:autoSpaceDE w:val="0"/>
              <w:autoSpaceDN w:val="0"/>
              <w:adjustRightInd w:val="0"/>
              <w:spacing w:after="0" w:line="240" w:lineRule="auto"/>
              <w:rPr>
                <w:rFonts w:ascii="Arial Narrow" w:eastAsia="Arial Narrow" w:hAnsi="Arial Narrow" w:cs="Arial Narrow"/>
                <w:b/>
                <w:bCs/>
              </w:rPr>
            </w:pPr>
            <w:r w:rsidRPr="2D41CE73">
              <w:rPr>
                <w:rFonts w:ascii="Arial Narrow" w:eastAsia="Arial Narrow" w:hAnsi="Arial Narrow" w:cs="Arial Narrow"/>
                <w:b/>
                <w:bCs/>
              </w:rPr>
              <w:t>DETALLE DEL REQUERIMIENTO</w:t>
            </w:r>
          </w:p>
        </w:tc>
      </w:tr>
      <w:tr w:rsidR="00A97C2D" w:rsidRPr="00A97C2D" w14:paraId="1106569E" w14:textId="77777777" w:rsidTr="2D41CE73">
        <w:trPr>
          <w:trHeight w:val="368"/>
        </w:trPr>
        <w:tc>
          <w:tcPr>
            <w:tcW w:w="4248" w:type="dxa"/>
            <w:vAlign w:val="center"/>
          </w:tcPr>
          <w:p w14:paraId="6C505C78" w14:textId="77777777" w:rsidR="007026A7" w:rsidRDefault="007026A7" w:rsidP="2D41CE73">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Área usuaria / Área técnica estratégica</w:t>
            </w:r>
          </w:p>
        </w:tc>
        <w:tc>
          <w:tcPr>
            <w:tcW w:w="4678" w:type="dxa"/>
          </w:tcPr>
          <w:p w14:paraId="61F8634C" w14:textId="3A812C3E" w:rsidR="007026A7" w:rsidRDefault="00F2520E" w:rsidP="2D41CE73">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Departamento de Seguridad Patrimonial</w:t>
            </w:r>
          </w:p>
        </w:tc>
      </w:tr>
      <w:tr w:rsidR="00A97C2D" w:rsidRPr="00A97C2D" w14:paraId="02FDF650" w14:textId="77777777" w:rsidTr="2D41CE73">
        <w:trPr>
          <w:trHeight w:val="368"/>
        </w:trPr>
        <w:tc>
          <w:tcPr>
            <w:tcW w:w="4248" w:type="dxa"/>
            <w:vAlign w:val="center"/>
          </w:tcPr>
          <w:p w14:paraId="3B35B67A" w14:textId="77777777" w:rsidR="007026A7" w:rsidRDefault="007026A7" w:rsidP="2D41CE73">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Número de Cuadro Multianual de Necesidades</w:t>
            </w:r>
          </w:p>
        </w:tc>
        <w:tc>
          <w:tcPr>
            <w:tcW w:w="4678" w:type="dxa"/>
          </w:tcPr>
          <w:p w14:paraId="16A64050" w14:textId="03695D8D" w:rsidR="007026A7" w:rsidRDefault="00852877" w:rsidP="2D41CE73">
            <w:pPr>
              <w:autoSpaceDE w:val="0"/>
              <w:autoSpaceDN w:val="0"/>
              <w:adjustRightInd w:val="0"/>
              <w:spacing w:after="0" w:line="240" w:lineRule="auto"/>
              <w:rPr>
                <w:rFonts w:ascii="Arial Narrow" w:eastAsia="Arial Narrow" w:hAnsi="Arial Narrow" w:cs="Arial Narrow"/>
                <w:color w:val="000000"/>
              </w:rPr>
            </w:pPr>
            <w:ins w:id="0" w:author="Leyla Mercedes Fernandez Pinillos" w:date="2025-11-13T18:38:00Z" w16du:dateUtc="2025-11-13T23:38:00Z">
              <w:r>
                <w:rPr>
                  <w:rFonts w:ascii="Arial Narrow" w:eastAsia="Arial Narrow" w:hAnsi="Arial Narrow" w:cs="Arial Narrow"/>
                  <w:color w:val="000000"/>
                </w:rPr>
                <w:t>Por incluir</w:t>
              </w:r>
            </w:ins>
          </w:p>
        </w:tc>
      </w:tr>
      <w:tr w:rsidR="00AF7F1D" w:rsidRPr="00A97C2D" w14:paraId="3AA12A16" w14:textId="77777777" w:rsidTr="2D41CE73">
        <w:trPr>
          <w:trHeight w:val="368"/>
        </w:trPr>
        <w:tc>
          <w:tcPr>
            <w:tcW w:w="4248" w:type="dxa"/>
            <w:vAlign w:val="center"/>
          </w:tcPr>
          <w:p w14:paraId="13CA4A93" w14:textId="4B8B7021" w:rsidR="00AF7F1D" w:rsidRPr="00347BB3" w:rsidRDefault="00AF7F1D" w:rsidP="00AF7F1D">
            <w:pPr>
              <w:autoSpaceDE w:val="0"/>
              <w:autoSpaceDN w:val="0"/>
              <w:adjustRightInd w:val="0"/>
              <w:spacing w:after="0" w:line="240" w:lineRule="auto"/>
              <w:rPr>
                <w:rFonts w:ascii="Arial Narrow" w:eastAsia="Arial Narrow" w:hAnsi="Arial Narrow" w:cs="Arial Narrow"/>
              </w:rPr>
            </w:pPr>
            <w:r w:rsidRPr="00347BB3">
              <w:rPr>
                <w:rFonts w:ascii="Arial Narrow" w:eastAsia="Calibri" w:hAnsi="Arial Narrow" w:cs="Calibri"/>
              </w:rPr>
              <w:t>Objetivo Estratégico</w:t>
            </w:r>
            <w:r w:rsidR="00F73014" w:rsidRPr="00347BB3">
              <w:rPr>
                <w:rFonts w:ascii="Arial Narrow" w:eastAsia="Calibri" w:hAnsi="Arial Narrow" w:cs="Calibri"/>
              </w:rPr>
              <w:t xml:space="preserve"> 6.0</w:t>
            </w:r>
          </w:p>
        </w:tc>
        <w:tc>
          <w:tcPr>
            <w:tcW w:w="4678" w:type="dxa"/>
          </w:tcPr>
          <w:p w14:paraId="529BB5FA" w14:textId="06CFCB64" w:rsidR="00AF7F1D" w:rsidRPr="00347BB3" w:rsidRDefault="00F73014" w:rsidP="00AF7F1D">
            <w:pPr>
              <w:spacing w:after="0" w:line="240" w:lineRule="auto"/>
              <w:rPr>
                <w:rFonts w:ascii="Arial Narrow" w:eastAsia="Arial Narrow" w:hAnsi="Arial Narrow" w:cs="Arial Narrow"/>
              </w:rPr>
            </w:pPr>
            <w:r w:rsidRPr="00347BB3">
              <w:rPr>
                <w:rFonts w:ascii="Arial Narrow" w:eastAsia="Calibri" w:hAnsi="Arial Narrow" w:cs="Calibri"/>
              </w:rPr>
              <w:t xml:space="preserve">6.5 </w:t>
            </w:r>
            <w:r w:rsidR="00AF7F1D" w:rsidRPr="00347BB3">
              <w:rPr>
                <w:rFonts w:ascii="Arial Narrow" w:eastAsia="Calibri" w:hAnsi="Arial Narrow" w:cs="Calibri"/>
              </w:rPr>
              <w:t>Mantener una adecuada infraestructura física y tecnológica para el funcionamiento operativo de la SBS</w:t>
            </w:r>
          </w:p>
        </w:tc>
      </w:tr>
      <w:tr w:rsidR="00AF7F1D" w:rsidRPr="00A97C2D" w14:paraId="00C0F4EA" w14:textId="77777777" w:rsidTr="2D41CE73">
        <w:trPr>
          <w:trHeight w:val="368"/>
        </w:trPr>
        <w:tc>
          <w:tcPr>
            <w:tcW w:w="4248" w:type="dxa"/>
            <w:vAlign w:val="center"/>
          </w:tcPr>
          <w:p w14:paraId="63DF05D8" w14:textId="77777777" w:rsidR="00AF7F1D" w:rsidRDefault="00AF7F1D" w:rsidP="00AF7F1D">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Denominación de la Contratación</w:t>
            </w:r>
          </w:p>
        </w:tc>
        <w:tc>
          <w:tcPr>
            <w:tcW w:w="4678" w:type="dxa"/>
          </w:tcPr>
          <w:p w14:paraId="7DF024CE" w14:textId="310FE8BF" w:rsidR="00AF7F1D" w:rsidRDefault="00DF65D9" w:rsidP="00AF7F1D">
            <w:pPr>
              <w:spacing w:after="0" w:line="240" w:lineRule="auto"/>
              <w:rPr>
                <w:rFonts w:ascii="Arial Narrow" w:eastAsia="Arial Narrow" w:hAnsi="Arial Narrow" w:cs="Arial Narrow"/>
                <w:color w:val="000000"/>
              </w:rPr>
            </w:pPr>
            <w:r>
              <w:rPr>
                <w:rFonts w:ascii="Arial Narrow" w:eastAsia="Arial Narrow" w:hAnsi="Arial Narrow" w:cs="Arial Narrow"/>
                <w:color w:val="000000"/>
              </w:rPr>
              <w:t xml:space="preserve">Mantenimiento preventivo </w:t>
            </w:r>
            <w:r w:rsidR="00185065">
              <w:rPr>
                <w:rFonts w:ascii="Arial Narrow" w:eastAsia="Arial Narrow" w:hAnsi="Arial Narrow" w:cs="Arial Narrow"/>
                <w:color w:val="000000"/>
              </w:rPr>
              <w:t xml:space="preserve">y correctivo </w:t>
            </w:r>
            <w:r>
              <w:rPr>
                <w:rFonts w:ascii="Arial Narrow" w:eastAsia="Arial Narrow" w:hAnsi="Arial Narrow" w:cs="Arial Narrow"/>
                <w:color w:val="000000"/>
              </w:rPr>
              <w:t xml:space="preserve">de sistema de </w:t>
            </w:r>
            <w:r w:rsidR="00CF1150">
              <w:rPr>
                <w:rFonts w:ascii="Arial Narrow" w:eastAsia="Arial Narrow" w:hAnsi="Arial Narrow" w:cs="Arial Narrow"/>
                <w:color w:val="000000"/>
              </w:rPr>
              <w:t>seguridad electrónico</w:t>
            </w:r>
            <w:r w:rsidR="001272DA">
              <w:rPr>
                <w:rFonts w:ascii="Arial Narrow" w:eastAsia="Arial Narrow" w:hAnsi="Arial Narrow" w:cs="Arial Narrow"/>
                <w:color w:val="000000"/>
              </w:rPr>
              <w:t xml:space="preserve"> de locales de la SBS</w:t>
            </w:r>
          </w:p>
        </w:tc>
      </w:tr>
      <w:tr w:rsidR="00AF7F1D" w:rsidRPr="00A97C2D" w14:paraId="3383AB5D" w14:textId="77777777" w:rsidTr="2D41CE73">
        <w:trPr>
          <w:trHeight w:val="368"/>
        </w:trPr>
        <w:tc>
          <w:tcPr>
            <w:tcW w:w="4248" w:type="dxa"/>
            <w:vAlign w:val="center"/>
          </w:tcPr>
          <w:p w14:paraId="05807513" w14:textId="77777777" w:rsidR="00AF7F1D" w:rsidRDefault="00AF7F1D" w:rsidP="00AF7F1D">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Persona de contacto del AU/ATE</w:t>
            </w:r>
          </w:p>
        </w:tc>
        <w:tc>
          <w:tcPr>
            <w:tcW w:w="4678" w:type="dxa"/>
          </w:tcPr>
          <w:p w14:paraId="2C1818FF" w14:textId="1C359217" w:rsidR="00AF7F1D" w:rsidRDefault="00F2520E" w:rsidP="00AF7F1D">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Angel Pure Huaraca</w:t>
            </w:r>
          </w:p>
        </w:tc>
      </w:tr>
      <w:tr w:rsidR="00AF7F1D" w:rsidRPr="00A97C2D" w14:paraId="02BBC662" w14:textId="77777777" w:rsidTr="2D41CE73">
        <w:trPr>
          <w:trHeight w:val="368"/>
        </w:trPr>
        <w:tc>
          <w:tcPr>
            <w:tcW w:w="4248" w:type="dxa"/>
            <w:vAlign w:val="center"/>
          </w:tcPr>
          <w:p w14:paraId="5D51D63A" w14:textId="77777777" w:rsidR="00AF7F1D" w:rsidRDefault="00AF7F1D" w:rsidP="00AF7F1D">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Compatibilización</w:t>
            </w:r>
          </w:p>
        </w:tc>
        <w:tc>
          <w:tcPr>
            <w:tcW w:w="4678" w:type="dxa"/>
          </w:tcPr>
          <w:p w14:paraId="2794638C" w14:textId="77777777" w:rsidR="00AF7F1D" w:rsidRDefault="00AF7F1D" w:rsidP="00AF7F1D">
            <w:pPr>
              <w:autoSpaceDE w:val="0"/>
              <w:autoSpaceDN w:val="0"/>
              <w:adjustRightInd w:val="0"/>
              <w:spacing w:after="0" w:line="240" w:lineRule="auto"/>
              <w:rPr>
                <w:rFonts w:ascii="Arial Narrow" w:eastAsia="Arial Narrow" w:hAnsi="Arial Narrow" w:cs="Arial Narrow"/>
                <w:color w:val="000000"/>
              </w:rPr>
            </w:pPr>
            <w:r>
              <w:rPr>
                <w:rFonts w:ascii="Arial Narrow" w:eastAsia="Arial Narrow" w:hAnsi="Arial Narrow" w:cs="Arial Narrow"/>
                <w:color w:val="000000"/>
              </w:rPr>
              <w:t>No aplica</w:t>
            </w:r>
          </w:p>
        </w:tc>
      </w:tr>
    </w:tbl>
    <w:p w14:paraId="3A4DB529" w14:textId="77777777" w:rsidR="007026A7" w:rsidRDefault="007026A7" w:rsidP="2D41CE73">
      <w:pPr>
        <w:autoSpaceDE w:val="0"/>
        <w:autoSpaceDN w:val="0"/>
        <w:adjustRightInd w:val="0"/>
        <w:spacing w:after="0" w:line="240" w:lineRule="auto"/>
        <w:rPr>
          <w:rFonts w:ascii="Arial Narrow" w:eastAsia="Arial Narrow" w:hAnsi="Arial Narrow" w:cs="Arial Narrow"/>
          <w:b/>
          <w:bCs/>
          <w:color w:val="000000"/>
        </w:rPr>
      </w:pPr>
    </w:p>
    <w:p w14:paraId="4F7AFF22" w14:textId="0B50311A" w:rsidR="00125929" w:rsidRPr="00125929" w:rsidRDefault="007026A7" w:rsidP="00125929">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Pr>
          <w:rFonts w:ascii="Arial Narrow" w:eastAsia="Arial Narrow" w:hAnsi="Arial Narrow" w:cs="Arial Narrow"/>
          <w:b/>
          <w:bCs/>
          <w:color w:val="000000"/>
        </w:rPr>
        <w:t>FINALIDAD PÚBLICA</w:t>
      </w:r>
    </w:p>
    <w:p w14:paraId="67651CC8" w14:textId="77777777" w:rsidR="00B70E2F" w:rsidRDefault="00B70E2F" w:rsidP="0067573F">
      <w:pPr>
        <w:spacing w:after="0" w:line="240" w:lineRule="auto"/>
        <w:ind w:left="360"/>
        <w:jc w:val="both"/>
        <w:rPr>
          <w:rFonts w:ascii="Arial Narrow" w:eastAsia="Times New Roman" w:hAnsi="Arial Narrow" w:cs="Tahoma"/>
          <w:lang w:val="es-ES" w:eastAsia="es-ES"/>
        </w:rPr>
      </w:pPr>
    </w:p>
    <w:p w14:paraId="3D1DDC9D" w14:textId="5E3D0E94" w:rsidR="00125929" w:rsidRPr="0067573F" w:rsidRDefault="00125929" w:rsidP="0067573F">
      <w:pPr>
        <w:spacing w:after="0" w:line="240" w:lineRule="auto"/>
        <w:ind w:left="360"/>
        <w:jc w:val="both"/>
        <w:rPr>
          <w:rFonts w:ascii="Arial Narrow" w:eastAsia="Times New Roman" w:hAnsi="Arial Narrow" w:cs="Tahoma"/>
          <w:lang w:val="es-ES" w:eastAsia="es-ES"/>
        </w:rPr>
      </w:pPr>
      <w:r>
        <w:rPr>
          <w:rFonts w:ascii="Arial Narrow" w:eastAsia="Times New Roman" w:hAnsi="Arial Narrow" w:cs="Tahoma"/>
          <w:lang w:val="es-ES" w:eastAsia="es-ES"/>
        </w:rPr>
        <w:t>Garantizar la continuidad y buen funcionamiento del sistema de seguridad electrónica en los locales de la SBS, a fin de salvaguardar la integridad de las personas, así como proteger los bienes patrimoniales e información institucional asegurando condiciones adecuadas de seguridad.</w:t>
      </w:r>
    </w:p>
    <w:p w14:paraId="06C71F66" w14:textId="77777777" w:rsidR="00AC2CFF" w:rsidRDefault="00AC2CFF" w:rsidP="00125929">
      <w:pPr>
        <w:autoSpaceDE w:val="0"/>
        <w:autoSpaceDN w:val="0"/>
        <w:adjustRightInd w:val="0"/>
        <w:spacing w:after="0" w:line="240" w:lineRule="auto"/>
        <w:jc w:val="both"/>
        <w:rPr>
          <w:rFonts w:ascii="Arial Narrow" w:eastAsia="Arial Narrow" w:hAnsi="Arial Narrow" w:cs="Arial Narrow"/>
          <w:color w:val="000000"/>
          <w:sz w:val="24"/>
          <w:szCs w:val="24"/>
          <w:lang w:val="es-419"/>
        </w:rPr>
      </w:pPr>
    </w:p>
    <w:p w14:paraId="4ADE0432" w14:textId="5C6729ED" w:rsidR="00125929" w:rsidRPr="00F77F56" w:rsidRDefault="007026A7" w:rsidP="00F77F56">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Pr>
          <w:rFonts w:ascii="Arial Narrow" w:eastAsia="Arial Narrow" w:hAnsi="Arial Narrow" w:cs="Arial Narrow"/>
          <w:b/>
          <w:bCs/>
          <w:color w:val="000000"/>
        </w:rPr>
        <w:t>OBJETIVO DE LA CONTRATACIÓN</w:t>
      </w:r>
    </w:p>
    <w:p w14:paraId="0F252613" w14:textId="77777777" w:rsidR="00B70E2F" w:rsidRDefault="00B70E2F" w:rsidP="0019629F">
      <w:pPr>
        <w:spacing w:after="0" w:line="240" w:lineRule="auto"/>
        <w:ind w:left="360"/>
        <w:jc w:val="both"/>
        <w:rPr>
          <w:rFonts w:ascii="Arial Narrow" w:eastAsia="Times New Roman" w:hAnsi="Arial Narrow" w:cs="Tahoma"/>
          <w:lang w:val="es-MX" w:eastAsia="es-ES"/>
        </w:rPr>
      </w:pPr>
    </w:p>
    <w:p w14:paraId="27B681C1" w14:textId="5135ACD1" w:rsidR="0067573F" w:rsidRDefault="00125929" w:rsidP="0019629F">
      <w:pPr>
        <w:spacing w:after="0" w:line="240" w:lineRule="auto"/>
        <w:ind w:left="360"/>
        <w:jc w:val="both"/>
        <w:rPr>
          <w:rFonts w:ascii="Arial Narrow" w:eastAsia="Times New Roman" w:hAnsi="Arial Narrow" w:cs="Tahoma"/>
          <w:lang w:val="es-ES" w:eastAsia="es-ES"/>
        </w:rPr>
      </w:pPr>
      <w:r>
        <w:rPr>
          <w:rFonts w:ascii="Arial Narrow" w:eastAsia="Times New Roman" w:hAnsi="Arial Narrow" w:cs="Tahoma"/>
          <w:lang w:val="es-MX" w:eastAsia="es-ES"/>
        </w:rPr>
        <w:t>Realizar el mantenimiento del sistema de seguridad electrónica de los locales de la SBS, que comprende la revisión, limpieza y pruebas de operatividad d</w:t>
      </w:r>
      <w:r w:rsidR="00D61782">
        <w:rPr>
          <w:rFonts w:ascii="Arial Narrow" w:eastAsia="Times New Roman" w:hAnsi="Arial Narrow" w:cs="Tahoma"/>
          <w:lang w:val="es-MX" w:eastAsia="es-ES"/>
        </w:rPr>
        <w:t xml:space="preserve">e los </w:t>
      </w:r>
      <w:r w:rsidR="00B70E2F">
        <w:rPr>
          <w:rFonts w:ascii="Arial Narrow" w:eastAsia="Times New Roman" w:hAnsi="Arial Narrow" w:cs="Tahoma"/>
          <w:lang w:val="es-MX" w:eastAsia="es-ES"/>
        </w:rPr>
        <w:t xml:space="preserve">sistemas de </w:t>
      </w:r>
      <w:r w:rsidR="00D61782">
        <w:rPr>
          <w:rFonts w:ascii="Arial Narrow" w:eastAsia="Times New Roman" w:hAnsi="Arial Narrow" w:cs="Tahoma"/>
          <w:lang w:val="es-MX" w:eastAsia="es-ES"/>
        </w:rPr>
        <w:t>de</w:t>
      </w:r>
      <w:r w:rsidR="00F77F56">
        <w:rPr>
          <w:rFonts w:ascii="Arial Narrow" w:eastAsia="Times New Roman" w:hAnsi="Arial Narrow" w:cs="Tahoma"/>
          <w:lang w:val="es-MX" w:eastAsia="es-ES"/>
        </w:rPr>
        <w:t xml:space="preserve">tección </w:t>
      </w:r>
      <w:r w:rsidR="00D61782" w:rsidRPr="00D61782">
        <w:rPr>
          <w:rFonts w:ascii="Arial Narrow" w:eastAsia="Times New Roman" w:hAnsi="Arial Narrow" w:cs="Tahoma"/>
          <w:lang w:val="es-ES" w:eastAsia="es-ES"/>
        </w:rPr>
        <w:t xml:space="preserve">de incendios, </w:t>
      </w:r>
      <w:r w:rsidR="00F77F56">
        <w:rPr>
          <w:rFonts w:ascii="Arial Narrow" w:eastAsia="Times New Roman" w:hAnsi="Arial Narrow" w:cs="Tahoma"/>
          <w:lang w:val="es-ES" w:eastAsia="es-ES"/>
        </w:rPr>
        <w:t xml:space="preserve">control de </w:t>
      </w:r>
      <w:r w:rsidR="00D61782" w:rsidRPr="00D61782">
        <w:rPr>
          <w:rFonts w:ascii="Arial Narrow" w:eastAsia="Times New Roman" w:hAnsi="Arial Narrow" w:cs="Tahoma"/>
          <w:lang w:val="es-ES" w:eastAsia="es-ES"/>
        </w:rPr>
        <w:t xml:space="preserve">acceso, </w:t>
      </w:r>
      <w:r w:rsidR="00D61782">
        <w:rPr>
          <w:rFonts w:ascii="Arial Narrow" w:eastAsia="Times New Roman" w:hAnsi="Arial Narrow" w:cs="Tahoma"/>
          <w:lang w:val="es-ES" w:eastAsia="es-ES"/>
        </w:rPr>
        <w:t>video vigilancia</w:t>
      </w:r>
      <w:r w:rsidR="00D61782" w:rsidRPr="00D61782">
        <w:rPr>
          <w:rFonts w:ascii="Arial Narrow" w:eastAsia="Times New Roman" w:hAnsi="Arial Narrow" w:cs="Tahoma"/>
          <w:lang w:val="es-ES" w:eastAsia="es-ES"/>
        </w:rPr>
        <w:t xml:space="preserve">, </w:t>
      </w:r>
      <w:r w:rsidR="00D61782">
        <w:rPr>
          <w:rFonts w:ascii="Arial Narrow" w:eastAsia="Times New Roman" w:hAnsi="Arial Narrow" w:cs="Tahoma"/>
          <w:lang w:val="es-ES" w:eastAsia="es-ES"/>
        </w:rPr>
        <w:t xml:space="preserve">alarma de intrusión, </w:t>
      </w:r>
      <w:r w:rsidR="00D61782" w:rsidRPr="00D61782">
        <w:rPr>
          <w:rFonts w:ascii="Arial Narrow" w:eastAsia="Times New Roman" w:hAnsi="Arial Narrow" w:cs="Tahoma"/>
          <w:lang w:val="es-ES" w:eastAsia="es-ES"/>
        </w:rPr>
        <w:t>aniego</w:t>
      </w:r>
      <w:r w:rsidR="00D61782">
        <w:rPr>
          <w:rFonts w:ascii="Arial Narrow" w:eastAsia="Times New Roman" w:hAnsi="Arial Narrow" w:cs="Tahoma"/>
          <w:lang w:val="es-ES" w:eastAsia="es-ES"/>
        </w:rPr>
        <w:t>, cercos eléctricos</w:t>
      </w:r>
      <w:r w:rsidR="00B70E2F">
        <w:rPr>
          <w:rFonts w:ascii="Arial Narrow" w:eastAsia="Times New Roman" w:hAnsi="Arial Narrow" w:cs="Tahoma"/>
          <w:lang w:val="es-ES" w:eastAsia="es-ES"/>
        </w:rPr>
        <w:t>,</w:t>
      </w:r>
      <w:r w:rsidR="00D61782">
        <w:rPr>
          <w:rFonts w:ascii="Arial Narrow" w:eastAsia="Times New Roman" w:hAnsi="Arial Narrow" w:cs="Tahoma"/>
          <w:lang w:val="es-ES" w:eastAsia="es-ES"/>
        </w:rPr>
        <w:t xml:space="preserve"> </w:t>
      </w:r>
      <w:r w:rsidR="00B70E2F">
        <w:rPr>
          <w:rFonts w:ascii="Arial Narrow" w:eastAsia="Times New Roman" w:hAnsi="Arial Narrow" w:cs="Tahoma"/>
          <w:lang w:val="es-ES" w:eastAsia="es-ES"/>
        </w:rPr>
        <w:t>entre</w:t>
      </w:r>
      <w:r w:rsidR="00D61782">
        <w:rPr>
          <w:rFonts w:ascii="Arial Narrow" w:eastAsia="Times New Roman" w:hAnsi="Arial Narrow" w:cs="Tahoma"/>
          <w:lang w:val="es-ES" w:eastAsia="es-ES"/>
        </w:rPr>
        <w:t xml:space="preserve"> </w:t>
      </w:r>
      <w:r w:rsidR="00F77F56">
        <w:rPr>
          <w:rFonts w:ascii="Arial Narrow" w:eastAsia="Times New Roman" w:hAnsi="Arial Narrow" w:cs="Tahoma"/>
          <w:lang w:val="es-ES" w:eastAsia="es-ES"/>
        </w:rPr>
        <w:t>otros</w:t>
      </w:r>
      <w:r w:rsidR="00D61782" w:rsidRPr="00D61782">
        <w:rPr>
          <w:rFonts w:ascii="Arial Narrow" w:eastAsia="Times New Roman" w:hAnsi="Arial Narrow" w:cs="Tahoma"/>
          <w:lang w:val="es-ES" w:eastAsia="es-ES"/>
        </w:rPr>
        <w:t xml:space="preserve">, </w:t>
      </w:r>
      <w:r w:rsidR="00D61782">
        <w:rPr>
          <w:rFonts w:ascii="Arial Narrow" w:eastAsia="Times New Roman" w:hAnsi="Arial Narrow" w:cs="Tahoma"/>
          <w:lang w:val="es-ES" w:eastAsia="es-ES"/>
        </w:rPr>
        <w:t xml:space="preserve">con el propósito de garantizar su correcto desempeño, prolongar su vida útil y minimizar riesgos de fallas que </w:t>
      </w:r>
      <w:r w:rsidR="00B70E2F">
        <w:rPr>
          <w:rFonts w:ascii="Arial Narrow" w:eastAsia="Times New Roman" w:hAnsi="Arial Narrow" w:cs="Tahoma"/>
          <w:lang w:val="es-ES" w:eastAsia="es-ES"/>
        </w:rPr>
        <w:t xml:space="preserve">los </w:t>
      </w:r>
      <w:r w:rsidR="00D61782">
        <w:rPr>
          <w:rFonts w:ascii="Arial Narrow" w:eastAsia="Times New Roman" w:hAnsi="Arial Narrow" w:cs="Tahoma"/>
          <w:lang w:val="es-ES" w:eastAsia="es-ES"/>
        </w:rPr>
        <w:t>puedan afectar.</w:t>
      </w:r>
    </w:p>
    <w:p w14:paraId="165E58A8" w14:textId="77777777" w:rsidR="0019629F" w:rsidRPr="0019629F" w:rsidRDefault="0019629F" w:rsidP="0019629F">
      <w:pPr>
        <w:spacing w:after="0" w:line="240" w:lineRule="auto"/>
        <w:ind w:left="360"/>
        <w:jc w:val="both"/>
        <w:rPr>
          <w:rFonts w:ascii="Arial Narrow" w:eastAsia="Times New Roman" w:hAnsi="Arial Narrow" w:cs="Tahoma"/>
          <w:lang w:val="es-ES" w:eastAsia="es-ES"/>
        </w:rPr>
      </w:pPr>
    </w:p>
    <w:p w14:paraId="4E8AAD31" w14:textId="204B55D4" w:rsidR="004D0367" w:rsidRPr="00B167BF" w:rsidRDefault="007026A7" w:rsidP="004D0367">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Pr>
          <w:rFonts w:ascii="Arial Narrow" w:eastAsia="Arial Narrow" w:hAnsi="Arial Narrow" w:cs="Arial Narrow"/>
          <w:b/>
          <w:bCs/>
          <w:color w:val="000000"/>
        </w:rPr>
        <w:t>CARACTERÍSTICAS DEL SERVICIO</w:t>
      </w:r>
    </w:p>
    <w:p w14:paraId="6D45C46E" w14:textId="77777777" w:rsidR="00B70E2F" w:rsidRDefault="00B70E2F" w:rsidP="001272DA">
      <w:pPr>
        <w:spacing w:after="0" w:line="240" w:lineRule="auto"/>
        <w:ind w:left="360"/>
        <w:jc w:val="both"/>
        <w:rPr>
          <w:rFonts w:ascii="Arial Narrow" w:eastAsia="Times New Roman" w:hAnsi="Arial Narrow" w:cs="Tahoma"/>
          <w:lang w:val="es-ES" w:eastAsia="es-ES"/>
        </w:rPr>
      </w:pPr>
    </w:p>
    <w:p w14:paraId="00FB81AE" w14:textId="7F5A4C7B" w:rsidR="00B167BF" w:rsidRPr="00654183" w:rsidRDefault="00B167BF" w:rsidP="001272DA">
      <w:pPr>
        <w:spacing w:after="0" w:line="240" w:lineRule="auto"/>
        <w:ind w:left="360"/>
        <w:jc w:val="both"/>
        <w:rPr>
          <w:rFonts w:ascii="Arial Narrow" w:eastAsia="Times New Roman" w:hAnsi="Arial Narrow" w:cs="Tahoma"/>
          <w:color w:val="EE0000"/>
          <w:lang w:val="es-ES" w:eastAsia="es-ES"/>
        </w:rPr>
      </w:pPr>
      <w:r w:rsidRPr="00B167BF">
        <w:rPr>
          <w:rFonts w:ascii="Arial Narrow" w:eastAsia="Times New Roman" w:hAnsi="Arial Narrow" w:cs="Tahoma"/>
          <w:lang w:val="es-ES" w:eastAsia="es-ES"/>
        </w:rPr>
        <w:t xml:space="preserve">El proveedor deberá realizar el mantenimiento preventivo </w:t>
      </w:r>
      <w:r w:rsidR="000223AE" w:rsidRPr="000223AE">
        <w:rPr>
          <w:rFonts w:ascii="Arial Narrow" w:eastAsia="Times New Roman" w:hAnsi="Arial Narrow" w:cs="Tahoma"/>
          <w:lang w:val="es-ES" w:eastAsia="es-ES"/>
        </w:rPr>
        <w:t xml:space="preserve">de los sistemas de seguridad electrónica de detección de incendios, control de acceso, videovigilancia, cercos eléctricos, aniego, alarma de intrusión y otros </w:t>
      </w:r>
      <w:r w:rsidR="002A4B65" w:rsidRPr="00A852F3">
        <w:rPr>
          <w:rFonts w:ascii="Arial Narrow" w:eastAsia="Times New Roman" w:hAnsi="Arial Narrow" w:cs="Tahoma"/>
          <w:color w:val="EE0000"/>
          <w:lang w:val="es-ES" w:eastAsia="es-ES"/>
        </w:rPr>
        <w:t>así como el mantenimiento</w:t>
      </w:r>
      <w:r w:rsidR="001272DA" w:rsidRPr="00A852F3">
        <w:rPr>
          <w:rFonts w:ascii="Arial Narrow" w:eastAsia="Times New Roman" w:hAnsi="Arial Narrow" w:cs="Tahoma"/>
          <w:color w:val="EE0000"/>
          <w:lang w:val="es-ES" w:eastAsia="es-ES"/>
        </w:rPr>
        <w:t xml:space="preserve"> correctivo </w:t>
      </w:r>
      <w:r w:rsidR="002A4B65" w:rsidRPr="00A852F3">
        <w:rPr>
          <w:rFonts w:ascii="Arial Narrow" w:eastAsia="Times New Roman" w:hAnsi="Arial Narrow" w:cs="Tahoma"/>
          <w:color w:val="EE0000"/>
          <w:lang w:val="es-ES" w:eastAsia="es-ES"/>
        </w:rPr>
        <w:t xml:space="preserve">de </w:t>
      </w:r>
      <w:r w:rsidRPr="00A852F3">
        <w:rPr>
          <w:rFonts w:ascii="Arial Narrow" w:eastAsia="Times New Roman" w:hAnsi="Arial Narrow" w:cs="Tahoma"/>
          <w:color w:val="EE0000"/>
          <w:lang w:val="es-ES" w:eastAsia="es-ES"/>
        </w:rPr>
        <w:t>cercos eléctricos</w:t>
      </w:r>
      <w:r w:rsidR="002A4B65" w:rsidRPr="00A852F3">
        <w:rPr>
          <w:rFonts w:ascii="Arial Narrow" w:eastAsia="Times New Roman" w:hAnsi="Arial Narrow" w:cs="Tahoma"/>
          <w:color w:val="EE0000"/>
          <w:lang w:val="es-ES" w:eastAsia="es-ES"/>
        </w:rPr>
        <w:t xml:space="preserve"> </w:t>
      </w:r>
      <w:r w:rsidR="009361A3">
        <w:rPr>
          <w:rFonts w:ascii="Arial Narrow" w:eastAsia="Times New Roman" w:hAnsi="Arial Narrow" w:cs="Tahoma"/>
          <w:color w:val="EE0000"/>
          <w:lang w:val="es-ES" w:eastAsia="es-ES"/>
        </w:rPr>
        <w:t xml:space="preserve">en </w:t>
      </w:r>
      <w:r w:rsidR="007B1F5E">
        <w:rPr>
          <w:rFonts w:ascii="Arial Narrow" w:eastAsia="Times New Roman" w:hAnsi="Arial Narrow" w:cs="Tahoma"/>
          <w:color w:val="EE0000"/>
          <w:lang w:val="es-ES" w:eastAsia="es-ES"/>
        </w:rPr>
        <w:t>local de Prescott 160-180 y local de Piura</w:t>
      </w:r>
      <w:r w:rsidR="00AA7C2E">
        <w:rPr>
          <w:rFonts w:ascii="Arial Narrow" w:eastAsia="Times New Roman" w:hAnsi="Arial Narrow" w:cs="Tahoma"/>
          <w:lang w:val="es-ES" w:eastAsia="es-ES"/>
        </w:rPr>
        <w:t xml:space="preserve">. </w:t>
      </w:r>
      <w:r w:rsidR="00AA7C2E" w:rsidRPr="00654183">
        <w:rPr>
          <w:rFonts w:ascii="Arial Narrow" w:eastAsia="Times New Roman" w:hAnsi="Arial Narrow" w:cs="Tahoma"/>
          <w:color w:val="EE0000"/>
          <w:lang w:val="es-ES" w:eastAsia="es-ES"/>
        </w:rPr>
        <w:t>Se adjunta lista de locales</w:t>
      </w:r>
      <w:r w:rsidR="007F0BEF" w:rsidRPr="00654183">
        <w:rPr>
          <w:rFonts w:ascii="Arial Narrow" w:eastAsia="Times New Roman" w:hAnsi="Arial Narrow" w:cs="Tahoma"/>
          <w:color w:val="EE0000"/>
          <w:lang w:val="es-ES" w:eastAsia="es-ES"/>
        </w:rPr>
        <w:t xml:space="preserve"> y detall</w:t>
      </w:r>
      <w:r w:rsidR="00654183" w:rsidRPr="00654183">
        <w:rPr>
          <w:rFonts w:ascii="Arial Narrow" w:eastAsia="Times New Roman" w:hAnsi="Arial Narrow" w:cs="Tahoma"/>
          <w:color w:val="EE0000"/>
          <w:lang w:val="es-ES" w:eastAsia="es-ES"/>
        </w:rPr>
        <w:t>e</w:t>
      </w:r>
      <w:r w:rsidR="007F0BEF" w:rsidRPr="00654183">
        <w:rPr>
          <w:rFonts w:ascii="Arial Narrow" w:eastAsia="Times New Roman" w:hAnsi="Arial Narrow" w:cs="Tahoma"/>
          <w:color w:val="EE0000"/>
          <w:lang w:val="es-ES" w:eastAsia="es-ES"/>
        </w:rPr>
        <w:t xml:space="preserve"> de dispositivos</w:t>
      </w:r>
      <w:r w:rsidR="00654183" w:rsidRPr="00654183">
        <w:rPr>
          <w:rFonts w:ascii="Arial Narrow" w:eastAsia="Times New Roman" w:hAnsi="Arial Narrow" w:cs="Tahoma"/>
          <w:color w:val="EE0000"/>
          <w:lang w:val="es-ES" w:eastAsia="es-ES"/>
        </w:rPr>
        <w:t>.</w:t>
      </w:r>
      <w:r w:rsidR="00FC15DF">
        <w:rPr>
          <w:rFonts w:ascii="Arial Narrow" w:eastAsia="Times New Roman" w:hAnsi="Arial Narrow" w:cs="Tahoma"/>
          <w:color w:val="EE0000"/>
          <w:lang w:val="es-ES" w:eastAsia="es-ES"/>
        </w:rPr>
        <w:t xml:space="preserve"> De requerir realizar visita técnica coordinar</w:t>
      </w:r>
      <w:r w:rsidR="003A3D2D">
        <w:rPr>
          <w:rFonts w:ascii="Arial Narrow" w:eastAsia="Times New Roman" w:hAnsi="Arial Narrow" w:cs="Tahoma"/>
          <w:color w:val="EE0000"/>
          <w:lang w:val="es-ES" w:eastAsia="es-ES"/>
        </w:rPr>
        <w:t>lo</w:t>
      </w:r>
      <w:r w:rsidR="00FC15DF">
        <w:rPr>
          <w:rFonts w:ascii="Arial Narrow" w:eastAsia="Times New Roman" w:hAnsi="Arial Narrow" w:cs="Tahoma"/>
          <w:color w:val="EE0000"/>
          <w:lang w:val="es-ES" w:eastAsia="es-ES"/>
        </w:rPr>
        <w:t xml:space="preserve"> </w:t>
      </w:r>
      <w:r w:rsidR="003A3D2D">
        <w:rPr>
          <w:rFonts w:ascii="Arial Narrow" w:eastAsia="Times New Roman" w:hAnsi="Arial Narrow" w:cs="Tahoma"/>
          <w:color w:val="EE0000"/>
          <w:lang w:val="es-ES" w:eastAsia="es-ES"/>
        </w:rPr>
        <w:t>al correo electrónico</w:t>
      </w:r>
      <w:r w:rsidR="00FC15DF">
        <w:rPr>
          <w:rFonts w:ascii="Arial Narrow" w:eastAsia="Times New Roman" w:hAnsi="Arial Narrow" w:cs="Tahoma"/>
          <w:color w:val="EE0000"/>
          <w:lang w:val="es-ES" w:eastAsia="es-ES"/>
        </w:rPr>
        <w:t xml:space="preserve"> </w:t>
      </w:r>
      <w:r w:rsidR="00947C69">
        <w:rPr>
          <w:rFonts w:ascii="Arial Narrow" w:eastAsia="Times New Roman" w:hAnsi="Arial Narrow" w:cs="Tahoma"/>
          <w:color w:val="EE0000"/>
          <w:lang w:val="es-ES" w:eastAsia="es-ES"/>
        </w:rPr>
        <w:t>apure@</w:t>
      </w:r>
      <w:r w:rsidR="003A3D2D">
        <w:rPr>
          <w:rFonts w:ascii="Arial Narrow" w:eastAsia="Times New Roman" w:hAnsi="Arial Narrow" w:cs="Tahoma"/>
          <w:color w:val="EE0000"/>
          <w:lang w:val="es-ES" w:eastAsia="es-ES"/>
        </w:rPr>
        <w:t>sbs.gob.pe.</w:t>
      </w:r>
    </w:p>
    <w:p w14:paraId="4BAAAF4D" w14:textId="77777777" w:rsidR="00B167BF" w:rsidRPr="00B167BF" w:rsidRDefault="00B167BF" w:rsidP="00B167BF">
      <w:pPr>
        <w:spacing w:after="0" w:line="240" w:lineRule="auto"/>
        <w:jc w:val="both"/>
        <w:rPr>
          <w:rFonts w:ascii="Arial Narrow" w:eastAsia="Times New Roman" w:hAnsi="Arial Narrow" w:cs="Tahoma"/>
          <w:lang w:val="es-ES" w:eastAsia="es-ES"/>
        </w:rPr>
      </w:pPr>
    </w:p>
    <w:p w14:paraId="6E13F490" w14:textId="7E5CB110"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   Los Laureles 214, San Isidro</w:t>
      </w:r>
    </w:p>
    <w:p w14:paraId="0E9A2A95" w14:textId="4501A095"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2.-   Los Laureles 235, San Isidro</w:t>
      </w:r>
    </w:p>
    <w:p w14:paraId="4B6049C1" w14:textId="6A7A5203"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 xml:space="preserve">3.-   Dos de </w:t>
      </w:r>
      <w:r w:rsidR="001272DA" w:rsidRPr="00B167BF">
        <w:rPr>
          <w:rFonts w:ascii="Arial Narrow" w:eastAsia="Times New Roman" w:hAnsi="Arial Narrow" w:cs="Tahoma"/>
          <w:lang w:val="es-ES" w:eastAsia="es-ES"/>
        </w:rPr>
        <w:t>mayo</w:t>
      </w:r>
      <w:r w:rsidRPr="00B167BF">
        <w:rPr>
          <w:rFonts w:ascii="Arial Narrow" w:eastAsia="Times New Roman" w:hAnsi="Arial Narrow" w:cs="Tahoma"/>
          <w:lang w:val="es-ES" w:eastAsia="es-ES"/>
        </w:rPr>
        <w:t xml:space="preserve"> 1511, San Isidro</w:t>
      </w:r>
    </w:p>
    <w:p w14:paraId="47FA50B9" w14:textId="71A92DC7"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 xml:space="preserve">4.-   Dos de </w:t>
      </w:r>
      <w:r w:rsidR="001272DA" w:rsidRPr="00B167BF">
        <w:rPr>
          <w:rFonts w:ascii="Arial Narrow" w:eastAsia="Times New Roman" w:hAnsi="Arial Narrow" w:cs="Tahoma"/>
          <w:lang w:val="es-ES" w:eastAsia="es-ES"/>
        </w:rPr>
        <w:t>mayo</w:t>
      </w:r>
      <w:r w:rsidRPr="00B167BF">
        <w:rPr>
          <w:rFonts w:ascii="Arial Narrow" w:eastAsia="Times New Roman" w:hAnsi="Arial Narrow" w:cs="Tahoma"/>
          <w:lang w:val="es-ES" w:eastAsia="es-ES"/>
        </w:rPr>
        <w:t xml:space="preserve"> 1475, San Isidro</w:t>
      </w:r>
    </w:p>
    <w:p w14:paraId="68F79A5A" w14:textId="024E32B1"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5.-   Prescott 120, San Isidro</w:t>
      </w:r>
    </w:p>
    <w:p w14:paraId="7DE96408" w14:textId="0CFB6C79"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6.-   Prescott 160-180, San Isidro</w:t>
      </w:r>
    </w:p>
    <w:p w14:paraId="7DAF71FA" w14:textId="247D0BF8"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7.-   Prescott 185, San Isidro</w:t>
      </w:r>
    </w:p>
    <w:p w14:paraId="4EB47363" w14:textId="6C40E16E"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8.-   Prescott 220, San Isidro</w:t>
      </w:r>
    </w:p>
    <w:p w14:paraId="7BBB88A2" w14:textId="10151A55"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9.-   Prescott 240, San Isidro</w:t>
      </w:r>
    </w:p>
    <w:p w14:paraId="6475AFBA" w14:textId="149FF730"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10.- Barcelona 131, San Isidro</w:t>
      </w:r>
    </w:p>
    <w:p w14:paraId="11E35C99" w14:textId="57DAAAC7"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11.- Tomás Edison 205, San Isidro</w:t>
      </w:r>
    </w:p>
    <w:p w14:paraId="5A640DE1" w14:textId="7AD672ED"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12.- Marconi /Burgos 341, San Isidro</w:t>
      </w:r>
    </w:p>
    <w:p w14:paraId="4B7568B3" w14:textId="798C3CA6"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 xml:space="preserve">13.- </w:t>
      </w:r>
      <w:r w:rsidR="00B70E2F">
        <w:rPr>
          <w:rFonts w:ascii="Arial Narrow" w:eastAsia="Times New Roman" w:hAnsi="Arial Narrow" w:cs="Tahoma"/>
          <w:lang w:val="es-ES" w:eastAsia="es-ES"/>
        </w:rPr>
        <w:t xml:space="preserve">Los </w:t>
      </w:r>
      <w:r w:rsidRPr="00B167BF">
        <w:rPr>
          <w:rFonts w:ascii="Arial Narrow" w:eastAsia="Times New Roman" w:hAnsi="Arial Narrow" w:cs="Tahoma"/>
          <w:lang w:val="es-ES" w:eastAsia="es-ES"/>
        </w:rPr>
        <w:t>Cedros 269, San Isidro</w:t>
      </w:r>
    </w:p>
    <w:p w14:paraId="723E6D72" w14:textId="3F44BF51"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 xml:space="preserve">14.- Camino Real Nro. 390, </w:t>
      </w:r>
      <w:r w:rsidR="00B70E2F">
        <w:rPr>
          <w:rFonts w:ascii="Arial Narrow" w:eastAsia="Times New Roman" w:hAnsi="Arial Narrow" w:cs="Tahoma"/>
          <w:lang w:val="es-ES" w:eastAsia="es-ES"/>
        </w:rPr>
        <w:t>p</w:t>
      </w:r>
      <w:r w:rsidRPr="00B167BF">
        <w:rPr>
          <w:rFonts w:ascii="Arial Narrow" w:eastAsia="Times New Roman" w:hAnsi="Arial Narrow" w:cs="Tahoma"/>
          <w:lang w:val="es-ES" w:eastAsia="es-ES"/>
        </w:rPr>
        <w:t>iso 10, San Isidro</w:t>
      </w:r>
    </w:p>
    <w:p w14:paraId="5FF9A71F" w14:textId="4B6C6E47"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15.- Salaverry 2559, San Isidro</w:t>
      </w:r>
    </w:p>
    <w:p w14:paraId="078D4215" w14:textId="6B4AD2D8"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lastRenderedPageBreak/>
        <w:t xml:space="preserve">16.- </w:t>
      </w:r>
      <w:r w:rsidRPr="001272DA">
        <w:rPr>
          <w:rFonts w:ascii="Arial Narrow" w:eastAsia="Times New Roman" w:hAnsi="Arial Narrow" w:cs="Tahoma"/>
          <w:lang w:val="es-ES" w:eastAsia="es-ES"/>
        </w:rPr>
        <w:t>Javier Prado 1685</w:t>
      </w:r>
      <w:r w:rsidRPr="00B167BF">
        <w:rPr>
          <w:rFonts w:ascii="Arial Narrow" w:eastAsia="Times New Roman" w:hAnsi="Arial Narrow" w:cs="Tahoma"/>
          <w:lang w:val="es-ES" w:eastAsia="es-ES"/>
        </w:rPr>
        <w:t xml:space="preserve"> – San Isidro</w:t>
      </w:r>
    </w:p>
    <w:p w14:paraId="2BF9E9E8" w14:textId="30879438"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17.- Prócer Merino 164 – Piura</w:t>
      </w:r>
    </w:p>
    <w:p w14:paraId="2D8F42AC" w14:textId="5C4DE39C" w:rsidR="00B167BF" w:rsidRPr="00B167BF" w:rsidRDefault="00B167BF" w:rsidP="00B167BF">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18.- Los Arces 302 – Arequipa</w:t>
      </w:r>
    </w:p>
    <w:p w14:paraId="7958A7DE" w14:textId="32893363" w:rsidR="00B167BF" w:rsidRPr="00B167BF" w:rsidRDefault="00B167BF" w:rsidP="001272DA">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19.- Mariscal Castilla 1209 – El Tambo, Huancayo</w:t>
      </w:r>
    </w:p>
    <w:p w14:paraId="05730256" w14:textId="54852BCA" w:rsidR="00900BA2" w:rsidRDefault="00B167BF" w:rsidP="001F4A1B">
      <w:pPr>
        <w:spacing w:after="0" w:line="240" w:lineRule="auto"/>
        <w:ind w:firstLine="360"/>
        <w:jc w:val="both"/>
        <w:rPr>
          <w:rFonts w:ascii="Arial Narrow" w:eastAsia="Times New Roman" w:hAnsi="Arial Narrow" w:cs="Tahoma"/>
          <w:lang w:val="es-ES" w:eastAsia="es-ES"/>
        </w:rPr>
      </w:pPr>
      <w:r w:rsidRPr="00B167BF">
        <w:rPr>
          <w:rFonts w:ascii="Arial Narrow" w:eastAsia="Times New Roman" w:hAnsi="Arial Narrow" w:cs="Tahoma"/>
          <w:lang w:val="es-ES" w:eastAsia="es-ES"/>
        </w:rPr>
        <w:t>2</w:t>
      </w:r>
      <w:r w:rsidR="001272DA">
        <w:rPr>
          <w:rFonts w:ascii="Arial Narrow" w:eastAsia="Times New Roman" w:hAnsi="Arial Narrow" w:cs="Tahoma"/>
          <w:lang w:val="es-ES" w:eastAsia="es-ES"/>
        </w:rPr>
        <w:t>0</w:t>
      </w:r>
      <w:r w:rsidRPr="00B167BF">
        <w:rPr>
          <w:rFonts w:ascii="Arial Narrow" w:eastAsia="Times New Roman" w:hAnsi="Arial Narrow" w:cs="Tahoma"/>
          <w:lang w:val="es-ES" w:eastAsia="es-ES"/>
        </w:rPr>
        <w:t>.- Jirón Santa Rosa 191 3er Piso – Cercado de Lima</w:t>
      </w:r>
    </w:p>
    <w:p w14:paraId="2325DCB1" w14:textId="77777777" w:rsidR="00B70E2F" w:rsidRPr="00900BA2" w:rsidRDefault="00B70E2F" w:rsidP="001F4A1B">
      <w:pPr>
        <w:spacing w:after="0" w:line="240" w:lineRule="auto"/>
        <w:ind w:firstLine="360"/>
        <w:jc w:val="both"/>
        <w:rPr>
          <w:rFonts w:ascii="Arial Narrow" w:eastAsia="Times New Roman" w:hAnsi="Arial Narrow" w:cs="Tahoma"/>
          <w:lang w:val="es-ES" w:eastAsia="es-ES"/>
        </w:rPr>
      </w:pPr>
    </w:p>
    <w:p w14:paraId="6B312F06" w14:textId="7E902FD0" w:rsidR="00900BA2" w:rsidRDefault="00900BA2" w:rsidP="00D36CAB">
      <w:pPr>
        <w:spacing w:after="0" w:line="240" w:lineRule="auto"/>
        <w:ind w:firstLine="360"/>
        <w:jc w:val="both"/>
        <w:rPr>
          <w:rFonts w:ascii="Arial Narrow" w:eastAsia="Times New Roman" w:hAnsi="Arial Narrow" w:cs="Tahoma"/>
          <w:b/>
          <w:bCs/>
          <w:lang w:val="es-ES" w:eastAsia="es-ES"/>
        </w:rPr>
      </w:pPr>
      <w:r w:rsidRPr="00900BA2">
        <w:rPr>
          <w:rFonts w:ascii="Arial Narrow" w:eastAsia="Times New Roman" w:hAnsi="Arial Narrow" w:cs="Tahoma"/>
          <w:b/>
          <w:bCs/>
          <w:lang w:val="es-ES" w:eastAsia="es-ES"/>
        </w:rPr>
        <w:t>Procedimiento</w:t>
      </w:r>
    </w:p>
    <w:p w14:paraId="6C3A8E77" w14:textId="77777777" w:rsidR="00B70E2F" w:rsidRPr="00D36CAB" w:rsidRDefault="00B70E2F" w:rsidP="00D36CAB">
      <w:pPr>
        <w:spacing w:after="0" w:line="240" w:lineRule="auto"/>
        <w:ind w:firstLine="360"/>
        <w:jc w:val="both"/>
        <w:rPr>
          <w:rFonts w:ascii="Arial Narrow" w:eastAsia="Times New Roman" w:hAnsi="Arial Narrow" w:cs="Tahoma"/>
          <w:b/>
          <w:bCs/>
          <w:lang w:val="es-ES" w:eastAsia="es-ES"/>
        </w:rPr>
      </w:pPr>
    </w:p>
    <w:p w14:paraId="58E5F9C1" w14:textId="133328E3" w:rsidR="00900BA2" w:rsidRDefault="00900BA2" w:rsidP="00900BA2">
      <w:pPr>
        <w:spacing w:after="0" w:line="240" w:lineRule="auto"/>
        <w:ind w:firstLine="360"/>
        <w:jc w:val="both"/>
        <w:rPr>
          <w:rFonts w:ascii="Arial Narrow" w:eastAsia="Times New Roman" w:hAnsi="Arial Narrow" w:cs="Arial"/>
          <w:lang w:eastAsia="es-ES"/>
        </w:rPr>
      </w:pPr>
      <w:r w:rsidRPr="004B1B0B">
        <w:rPr>
          <w:rFonts w:ascii="Arial Narrow" w:eastAsia="Times New Roman" w:hAnsi="Arial Narrow" w:cs="Arial"/>
          <w:lang w:eastAsia="es-ES"/>
        </w:rPr>
        <w:t>El mantenimiento comprende lo siguiente:</w:t>
      </w:r>
    </w:p>
    <w:p w14:paraId="2FC9D28E" w14:textId="77777777" w:rsidR="00B70E2F" w:rsidRPr="004B1B0B" w:rsidRDefault="00B70E2F" w:rsidP="00900BA2">
      <w:pPr>
        <w:spacing w:after="0" w:line="240" w:lineRule="auto"/>
        <w:ind w:firstLine="360"/>
        <w:jc w:val="both"/>
        <w:rPr>
          <w:rFonts w:ascii="Arial Narrow" w:eastAsia="Times New Roman" w:hAnsi="Arial Narrow" w:cs="Arial"/>
          <w:lang w:eastAsia="es-ES"/>
        </w:rPr>
      </w:pPr>
    </w:p>
    <w:p w14:paraId="09AB55A1" w14:textId="16AAB79F" w:rsidR="00900BA2" w:rsidRP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Realizar la limpieza detallada de cada uno de los dispositivos (</w:t>
      </w:r>
      <w:r w:rsidR="00B70E2F">
        <w:rPr>
          <w:rFonts w:ascii="Arial Narrow" w:eastAsia="Times New Roman" w:hAnsi="Arial Narrow" w:cs="Arial"/>
          <w:lang w:eastAsia="es-ES"/>
        </w:rPr>
        <w:t>detectores</w:t>
      </w:r>
      <w:r w:rsidRPr="00900BA2">
        <w:rPr>
          <w:rFonts w:ascii="Arial Narrow" w:eastAsia="Times New Roman" w:hAnsi="Arial Narrow" w:cs="Arial"/>
          <w:lang w:eastAsia="es-ES"/>
        </w:rPr>
        <w:t xml:space="preserve"> de humo, contactos magnéticos, </w:t>
      </w:r>
      <w:r w:rsidR="00B70E2F">
        <w:rPr>
          <w:rFonts w:ascii="Arial Narrow" w:eastAsia="Times New Roman" w:hAnsi="Arial Narrow" w:cs="Arial"/>
          <w:lang w:eastAsia="es-ES"/>
        </w:rPr>
        <w:t>sensores</w:t>
      </w:r>
      <w:r w:rsidRPr="00900BA2">
        <w:rPr>
          <w:rFonts w:ascii="Arial Narrow" w:eastAsia="Times New Roman" w:hAnsi="Arial Narrow" w:cs="Arial"/>
          <w:lang w:eastAsia="es-ES"/>
        </w:rPr>
        <w:t xml:space="preserve"> infrarrojos, sensores de aniego, estaciones manuales, </w:t>
      </w:r>
      <w:r w:rsidR="00B70E2F">
        <w:rPr>
          <w:rFonts w:ascii="Arial Narrow" w:eastAsia="Times New Roman" w:hAnsi="Arial Narrow" w:cs="Arial"/>
          <w:lang w:eastAsia="es-ES"/>
        </w:rPr>
        <w:t>alarma con luz estroboscópica</w:t>
      </w:r>
      <w:r w:rsidRPr="00900BA2">
        <w:rPr>
          <w:rFonts w:ascii="Arial Narrow" w:eastAsia="Times New Roman" w:hAnsi="Arial Narrow" w:cs="Arial"/>
          <w:lang w:eastAsia="es-ES"/>
        </w:rPr>
        <w:t>, panel de control y otros), realizando una verificación del estado de cada uno.</w:t>
      </w:r>
    </w:p>
    <w:p w14:paraId="0D00C647" w14:textId="77777777" w:rsidR="00900BA2" w:rsidRPr="00900BA2" w:rsidRDefault="00900BA2" w:rsidP="00900BA2">
      <w:pPr>
        <w:spacing w:after="0" w:line="240" w:lineRule="auto"/>
        <w:jc w:val="both"/>
        <w:rPr>
          <w:rFonts w:ascii="Arial Narrow" w:eastAsia="Times New Roman" w:hAnsi="Arial Narrow" w:cs="Arial"/>
          <w:lang w:eastAsia="es-ES"/>
        </w:rPr>
      </w:pPr>
    </w:p>
    <w:p w14:paraId="71C33B86" w14:textId="0D0A5335" w:rsidR="00900BA2" w:rsidRP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Realiza</w:t>
      </w:r>
      <w:r w:rsidR="00B70E2F">
        <w:rPr>
          <w:rFonts w:ascii="Arial Narrow" w:eastAsia="Times New Roman" w:hAnsi="Arial Narrow" w:cs="Arial"/>
          <w:lang w:eastAsia="es-ES"/>
        </w:rPr>
        <w:t>r</w:t>
      </w:r>
      <w:r w:rsidRPr="00900BA2">
        <w:rPr>
          <w:rFonts w:ascii="Arial Narrow" w:eastAsia="Times New Roman" w:hAnsi="Arial Narrow" w:cs="Arial"/>
          <w:lang w:eastAsia="es-ES"/>
        </w:rPr>
        <w:t xml:space="preserve"> pruebas de funcionamiento de cada uno de los dispositivos, simulando condiciones de incendio y otras, previa coordinación con el Departamento de Seguridad </w:t>
      </w:r>
      <w:r w:rsidR="00FF723D">
        <w:rPr>
          <w:rFonts w:ascii="Arial Narrow" w:eastAsia="Times New Roman" w:hAnsi="Arial Narrow" w:cs="Arial"/>
          <w:lang w:eastAsia="es-ES"/>
        </w:rPr>
        <w:t xml:space="preserve">Patrimonial </w:t>
      </w:r>
      <w:r w:rsidRPr="00900BA2">
        <w:rPr>
          <w:rFonts w:ascii="Arial Narrow" w:eastAsia="Times New Roman" w:hAnsi="Arial Narrow" w:cs="Arial"/>
          <w:lang w:eastAsia="es-ES"/>
        </w:rPr>
        <w:t>de la SBS.</w:t>
      </w:r>
    </w:p>
    <w:p w14:paraId="69CF8A8C" w14:textId="77777777" w:rsidR="00900BA2" w:rsidRPr="00900BA2" w:rsidRDefault="00900BA2" w:rsidP="00900BA2">
      <w:pPr>
        <w:spacing w:after="0" w:line="240" w:lineRule="auto"/>
        <w:jc w:val="both"/>
        <w:rPr>
          <w:rFonts w:ascii="Arial Narrow" w:eastAsia="Times New Roman" w:hAnsi="Arial Narrow" w:cs="Arial"/>
          <w:lang w:eastAsia="es-ES"/>
        </w:rPr>
      </w:pPr>
    </w:p>
    <w:p w14:paraId="5A031B43" w14:textId="7BF11D56" w:rsidR="00900BA2" w:rsidRP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 xml:space="preserve">Aquellos dispositivos que no superen las pruebas serán separados para el mantenimiento correctivo, dejando constancia en el reporte respectivo.  </w:t>
      </w:r>
    </w:p>
    <w:p w14:paraId="4439C397" w14:textId="77777777" w:rsidR="00900BA2" w:rsidRPr="00900BA2" w:rsidRDefault="00900BA2" w:rsidP="00900BA2">
      <w:pPr>
        <w:spacing w:after="0" w:line="240" w:lineRule="auto"/>
        <w:jc w:val="both"/>
        <w:rPr>
          <w:rFonts w:ascii="Arial Narrow" w:eastAsia="Times New Roman" w:hAnsi="Arial Narrow" w:cs="Arial"/>
          <w:lang w:eastAsia="es-ES"/>
        </w:rPr>
      </w:pPr>
    </w:p>
    <w:p w14:paraId="7711410F" w14:textId="6026C476" w:rsidR="00900BA2" w:rsidRPr="00B70E2F" w:rsidRDefault="00F35780" w:rsidP="00900BA2">
      <w:pPr>
        <w:spacing w:after="0" w:line="240" w:lineRule="auto"/>
        <w:ind w:firstLine="360"/>
        <w:jc w:val="both"/>
        <w:rPr>
          <w:rFonts w:ascii="Arial Narrow" w:eastAsia="Times New Roman" w:hAnsi="Arial Narrow" w:cs="Arial"/>
          <w:lang w:eastAsia="es-ES"/>
        </w:rPr>
      </w:pPr>
      <w:r w:rsidRPr="00B70E2F">
        <w:rPr>
          <w:rFonts w:ascii="Arial Narrow" w:eastAsia="Times New Roman" w:hAnsi="Arial Narrow" w:cs="Arial"/>
          <w:lang w:eastAsia="es-ES"/>
        </w:rPr>
        <w:t>M</w:t>
      </w:r>
      <w:r w:rsidR="00900BA2" w:rsidRPr="00B70E2F">
        <w:rPr>
          <w:rFonts w:ascii="Arial Narrow" w:eastAsia="Times New Roman" w:hAnsi="Arial Narrow" w:cs="Arial"/>
          <w:lang w:eastAsia="es-ES"/>
        </w:rPr>
        <w:t>antenimiento de</w:t>
      </w:r>
      <w:r w:rsidR="00491D1A" w:rsidRPr="00B70E2F">
        <w:rPr>
          <w:rFonts w:ascii="Arial Narrow" w:eastAsia="Times New Roman" w:hAnsi="Arial Narrow" w:cs="Arial"/>
          <w:lang w:eastAsia="es-ES"/>
        </w:rPr>
        <w:t xml:space="preserve"> los cercos </w:t>
      </w:r>
      <w:r w:rsidR="001F4A1B" w:rsidRPr="00B70E2F">
        <w:rPr>
          <w:rFonts w:ascii="Arial Narrow" w:eastAsia="Times New Roman" w:hAnsi="Arial Narrow" w:cs="Arial"/>
          <w:lang w:eastAsia="es-ES"/>
        </w:rPr>
        <w:t>eléctricos</w:t>
      </w:r>
    </w:p>
    <w:p w14:paraId="578A724D" w14:textId="77777777" w:rsidR="00B70E2F" w:rsidRPr="004B1B0B" w:rsidRDefault="00B70E2F" w:rsidP="00900BA2">
      <w:pPr>
        <w:spacing w:after="0" w:line="240" w:lineRule="auto"/>
        <w:ind w:firstLine="360"/>
        <w:jc w:val="both"/>
        <w:rPr>
          <w:rFonts w:ascii="Arial Narrow" w:eastAsia="Times New Roman" w:hAnsi="Arial Narrow" w:cs="Arial"/>
          <w:u w:val="single"/>
          <w:lang w:eastAsia="es-ES"/>
        </w:rPr>
      </w:pPr>
    </w:p>
    <w:p w14:paraId="6BF9C80B" w14:textId="1BFD52FA" w:rsid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 xml:space="preserve">Realizar la limpieza de los postes, aisladores, alambrado y revisión de la línea </w:t>
      </w:r>
      <w:r w:rsidR="00B70E2F">
        <w:rPr>
          <w:rFonts w:ascii="Arial Narrow" w:eastAsia="Times New Roman" w:hAnsi="Arial Narrow" w:cs="Arial"/>
          <w:lang w:eastAsia="es-ES"/>
        </w:rPr>
        <w:t>a</w:t>
      </w:r>
      <w:r w:rsidRPr="00900BA2">
        <w:rPr>
          <w:rFonts w:ascii="Arial Narrow" w:eastAsia="Times New Roman" w:hAnsi="Arial Narrow" w:cs="Arial"/>
          <w:lang w:eastAsia="es-ES"/>
        </w:rPr>
        <w:t xml:space="preserve"> tierra del cerco eléctrico.</w:t>
      </w:r>
    </w:p>
    <w:p w14:paraId="15E74493" w14:textId="77777777" w:rsidR="00B70E2F" w:rsidRPr="00900BA2" w:rsidRDefault="00B70E2F" w:rsidP="00900BA2">
      <w:pPr>
        <w:spacing w:after="0" w:line="240" w:lineRule="auto"/>
        <w:ind w:left="360"/>
        <w:jc w:val="both"/>
        <w:rPr>
          <w:rFonts w:ascii="Arial Narrow" w:eastAsia="Times New Roman" w:hAnsi="Arial Narrow" w:cs="Arial"/>
          <w:lang w:eastAsia="es-ES"/>
        </w:rPr>
      </w:pPr>
    </w:p>
    <w:p w14:paraId="687C47E7" w14:textId="77777777" w:rsidR="00900BA2" w:rsidRDefault="00900BA2" w:rsidP="00900BA2">
      <w:pPr>
        <w:spacing w:after="0" w:line="240" w:lineRule="auto"/>
        <w:ind w:firstLine="360"/>
        <w:jc w:val="both"/>
        <w:rPr>
          <w:rFonts w:ascii="Arial Narrow" w:eastAsia="Times New Roman" w:hAnsi="Arial Narrow" w:cs="Arial"/>
          <w:lang w:eastAsia="es-ES"/>
        </w:rPr>
      </w:pPr>
      <w:r w:rsidRPr="00900BA2">
        <w:rPr>
          <w:rFonts w:ascii="Arial Narrow" w:eastAsia="Times New Roman" w:hAnsi="Arial Narrow" w:cs="Arial"/>
          <w:lang w:eastAsia="es-ES"/>
        </w:rPr>
        <w:t>Realizar el pintado de los postes terminales e intermedios.</w:t>
      </w:r>
    </w:p>
    <w:p w14:paraId="4E74CE44" w14:textId="77777777" w:rsidR="00B70E2F" w:rsidRPr="00900BA2" w:rsidRDefault="00B70E2F" w:rsidP="00900BA2">
      <w:pPr>
        <w:spacing w:after="0" w:line="240" w:lineRule="auto"/>
        <w:ind w:firstLine="360"/>
        <w:jc w:val="both"/>
        <w:rPr>
          <w:rFonts w:ascii="Arial Narrow" w:eastAsia="Times New Roman" w:hAnsi="Arial Narrow" w:cs="Arial"/>
          <w:lang w:eastAsia="es-ES"/>
        </w:rPr>
      </w:pPr>
    </w:p>
    <w:p w14:paraId="02DF5724" w14:textId="77777777" w:rsidR="00900BA2" w:rsidRPr="00900BA2" w:rsidRDefault="00900BA2" w:rsidP="00900BA2">
      <w:pPr>
        <w:spacing w:after="0" w:line="240" w:lineRule="auto"/>
        <w:ind w:firstLine="360"/>
        <w:jc w:val="both"/>
        <w:rPr>
          <w:rFonts w:ascii="Arial Narrow" w:eastAsia="Times New Roman" w:hAnsi="Arial Narrow" w:cs="Arial"/>
          <w:lang w:eastAsia="es-ES"/>
        </w:rPr>
      </w:pPr>
      <w:r w:rsidRPr="00900BA2">
        <w:rPr>
          <w:rFonts w:ascii="Arial Narrow" w:eastAsia="Times New Roman" w:hAnsi="Arial Narrow" w:cs="Arial"/>
          <w:lang w:eastAsia="es-ES"/>
        </w:rPr>
        <w:t>Limpieza, medición de voltajes y estado de la batería del generador eléctrico.</w:t>
      </w:r>
    </w:p>
    <w:p w14:paraId="4D1EBAF9" w14:textId="77777777" w:rsidR="00900BA2" w:rsidRPr="00900BA2" w:rsidRDefault="00900BA2" w:rsidP="00900BA2">
      <w:pPr>
        <w:spacing w:after="0" w:line="240" w:lineRule="auto"/>
        <w:jc w:val="both"/>
        <w:rPr>
          <w:rFonts w:ascii="Arial Narrow" w:eastAsia="Times New Roman" w:hAnsi="Arial Narrow" w:cs="Arial"/>
          <w:lang w:eastAsia="es-ES"/>
        </w:rPr>
      </w:pPr>
    </w:p>
    <w:p w14:paraId="2EF7B375" w14:textId="6EE29EE3" w:rsidR="00900BA2" w:rsidRP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Realiza</w:t>
      </w:r>
      <w:r w:rsidR="00B70E2F">
        <w:rPr>
          <w:rFonts w:ascii="Arial Narrow" w:eastAsia="Times New Roman" w:hAnsi="Arial Narrow" w:cs="Arial"/>
          <w:lang w:eastAsia="es-ES"/>
        </w:rPr>
        <w:t>r</w:t>
      </w:r>
      <w:r w:rsidRPr="00900BA2">
        <w:rPr>
          <w:rFonts w:ascii="Arial Narrow" w:eastAsia="Times New Roman" w:hAnsi="Arial Narrow" w:cs="Arial"/>
          <w:lang w:eastAsia="es-ES"/>
        </w:rPr>
        <w:t xml:space="preserve"> pruebas de funcionamiento de los sensores de caída de tensión, simulando condiciones de alarma, previa coordinación con el Departamento de Seguridad de la SBS.</w:t>
      </w:r>
    </w:p>
    <w:p w14:paraId="6FAC678B" w14:textId="77777777" w:rsidR="00900BA2" w:rsidRPr="00900BA2" w:rsidRDefault="00900BA2" w:rsidP="00900BA2">
      <w:pPr>
        <w:spacing w:after="0" w:line="240" w:lineRule="auto"/>
        <w:jc w:val="both"/>
        <w:rPr>
          <w:rFonts w:ascii="Arial Narrow" w:eastAsia="Times New Roman" w:hAnsi="Arial Narrow" w:cs="Arial"/>
          <w:lang w:eastAsia="es-ES"/>
        </w:rPr>
      </w:pPr>
    </w:p>
    <w:p w14:paraId="440D29BF" w14:textId="6BFF5477" w:rsidR="00900BA2" w:rsidRDefault="00900BA2" w:rsidP="00900BA2">
      <w:pPr>
        <w:spacing w:after="0" w:line="240" w:lineRule="auto"/>
        <w:ind w:left="360"/>
        <w:jc w:val="both"/>
        <w:rPr>
          <w:rFonts w:ascii="Arial Narrow" w:eastAsia="Times New Roman" w:hAnsi="Arial Narrow" w:cs="Arial"/>
          <w:lang w:eastAsia="es-ES"/>
        </w:rPr>
      </w:pPr>
      <w:r w:rsidRPr="00900BA2">
        <w:rPr>
          <w:rFonts w:ascii="Arial Narrow" w:eastAsia="Times New Roman" w:hAnsi="Arial Narrow" w:cs="Arial"/>
          <w:lang w:eastAsia="es-ES"/>
        </w:rPr>
        <w:t xml:space="preserve">Aquellos que no superen las pruebas serán considerados para el mantenimiento correctivo, dejando constancia en el reporte respectivo.  </w:t>
      </w:r>
    </w:p>
    <w:p w14:paraId="302F116C" w14:textId="77777777" w:rsidR="00491D1A" w:rsidRDefault="00491D1A" w:rsidP="00900BA2">
      <w:pPr>
        <w:spacing w:after="0" w:line="240" w:lineRule="auto"/>
        <w:ind w:left="360"/>
        <w:jc w:val="both"/>
        <w:rPr>
          <w:rFonts w:ascii="Arial Narrow" w:eastAsia="Times New Roman" w:hAnsi="Arial Narrow" w:cs="Arial"/>
          <w:lang w:eastAsia="es-ES"/>
        </w:rPr>
      </w:pPr>
    </w:p>
    <w:p w14:paraId="2CDC3382" w14:textId="3D584C8C" w:rsidR="00491D1A" w:rsidRPr="00900BA2" w:rsidRDefault="00491D1A" w:rsidP="00900BA2">
      <w:pPr>
        <w:spacing w:after="0" w:line="240" w:lineRule="auto"/>
        <w:ind w:left="360"/>
        <w:jc w:val="both"/>
        <w:rPr>
          <w:rFonts w:ascii="Arial Narrow" w:eastAsia="Times New Roman" w:hAnsi="Arial Narrow" w:cs="Arial"/>
          <w:lang w:eastAsia="es-ES"/>
        </w:rPr>
      </w:pPr>
      <w:r>
        <w:rPr>
          <w:rFonts w:ascii="Arial Narrow" w:eastAsia="Times New Roman" w:hAnsi="Arial Narrow" w:cs="Arial"/>
          <w:lang w:eastAsia="es-ES"/>
        </w:rPr>
        <w:t>En los locales de Prescott 160-180 (San Isidro) y Prócer Merino 164</w:t>
      </w:r>
      <w:r w:rsidR="00F35780">
        <w:rPr>
          <w:rFonts w:ascii="Arial Narrow" w:eastAsia="Times New Roman" w:hAnsi="Arial Narrow" w:cs="Arial"/>
          <w:lang w:eastAsia="es-ES"/>
        </w:rPr>
        <w:t xml:space="preserve"> (Piura)</w:t>
      </w:r>
      <w:r>
        <w:rPr>
          <w:rFonts w:ascii="Arial Narrow" w:eastAsia="Times New Roman" w:hAnsi="Arial Narrow" w:cs="Arial"/>
          <w:lang w:eastAsia="es-ES"/>
        </w:rPr>
        <w:t>, se realizarán algunos cambios de dispositivos detallados en la relación</w:t>
      </w:r>
      <w:r w:rsidR="00F35780">
        <w:rPr>
          <w:rFonts w:ascii="Arial Narrow" w:eastAsia="Times New Roman" w:hAnsi="Arial Narrow" w:cs="Arial"/>
          <w:lang w:eastAsia="es-ES"/>
        </w:rPr>
        <w:t xml:space="preserve"> de dispositivos</w:t>
      </w:r>
      <w:r w:rsidR="00185065">
        <w:rPr>
          <w:rFonts w:ascii="Arial Narrow" w:eastAsia="Times New Roman" w:hAnsi="Arial Narrow" w:cs="Arial"/>
          <w:lang w:eastAsia="es-ES"/>
        </w:rPr>
        <w:t>.</w:t>
      </w:r>
    </w:p>
    <w:p w14:paraId="7A457EE6" w14:textId="77777777" w:rsidR="00900BA2" w:rsidRDefault="00900BA2" w:rsidP="00B167BF">
      <w:pPr>
        <w:spacing w:after="0" w:line="240" w:lineRule="auto"/>
        <w:ind w:firstLine="360"/>
        <w:jc w:val="both"/>
        <w:rPr>
          <w:rFonts w:ascii="Arial Narrow" w:eastAsia="Times New Roman" w:hAnsi="Arial Narrow" w:cs="Arial"/>
          <w:lang w:eastAsia="es-ES"/>
        </w:rPr>
      </w:pPr>
    </w:p>
    <w:p w14:paraId="61F941FC" w14:textId="06F662BB" w:rsidR="0019629F" w:rsidRDefault="0019629F" w:rsidP="00C60547">
      <w:pPr>
        <w:spacing w:after="0" w:line="240" w:lineRule="auto"/>
        <w:ind w:firstLine="360"/>
        <w:jc w:val="both"/>
        <w:rPr>
          <w:rFonts w:ascii="Arial Narrow" w:eastAsia="Times New Roman" w:hAnsi="Arial Narrow" w:cs="Tahoma"/>
          <w:b/>
          <w:bCs/>
          <w:lang w:val="es-ES" w:eastAsia="es-ES"/>
        </w:rPr>
      </w:pPr>
      <w:r w:rsidRPr="0019629F">
        <w:rPr>
          <w:rFonts w:ascii="Arial Narrow" w:eastAsia="Times New Roman" w:hAnsi="Arial Narrow" w:cs="Tahoma"/>
          <w:b/>
          <w:bCs/>
          <w:lang w:val="es-ES" w:eastAsia="es-ES"/>
        </w:rPr>
        <w:t>Plan de trabajo</w:t>
      </w:r>
    </w:p>
    <w:p w14:paraId="7D7E9398" w14:textId="77777777" w:rsidR="00B70E2F" w:rsidRPr="0019629F" w:rsidRDefault="00B70E2F" w:rsidP="00C60547">
      <w:pPr>
        <w:spacing w:after="0" w:line="240" w:lineRule="auto"/>
        <w:ind w:firstLine="360"/>
        <w:jc w:val="both"/>
        <w:rPr>
          <w:rFonts w:ascii="Arial Narrow" w:eastAsia="Times New Roman" w:hAnsi="Arial Narrow" w:cs="Tahoma"/>
          <w:b/>
          <w:bCs/>
          <w:lang w:val="es-ES" w:eastAsia="es-ES"/>
        </w:rPr>
      </w:pPr>
    </w:p>
    <w:p w14:paraId="32654BEC" w14:textId="7F7D5F50"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contratista deberá presentar un plan de trabajo detallado, en el que se incluya el cronograma (tipo diagrama de Gantt) de los trabajos, listando las actividades a realizar. El plan de trabajo debe contener una breve descripción de las actividades a realizar y los plazos para cada actividad</w:t>
      </w:r>
      <w:r w:rsidR="004B1B0B">
        <w:rPr>
          <w:rFonts w:ascii="Arial Narrow" w:eastAsia="Times New Roman" w:hAnsi="Arial Narrow" w:cs="Arial"/>
          <w:lang w:eastAsia="es-ES"/>
        </w:rPr>
        <w:t>.</w:t>
      </w:r>
    </w:p>
    <w:p w14:paraId="731E5B5F" w14:textId="77777777" w:rsidR="0019629F" w:rsidRPr="0019629F" w:rsidRDefault="0019629F" w:rsidP="0019629F">
      <w:pPr>
        <w:spacing w:after="0" w:line="240" w:lineRule="auto"/>
        <w:jc w:val="both"/>
        <w:rPr>
          <w:rFonts w:ascii="Arial Narrow" w:eastAsia="Times New Roman" w:hAnsi="Arial Narrow" w:cs="Arial"/>
          <w:lang w:eastAsia="es-ES"/>
        </w:rPr>
      </w:pPr>
    </w:p>
    <w:p w14:paraId="6EA44604" w14:textId="6AA57801"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contratista entregará un informe que indique el mantenimiento efectuado, fallas que presenten los equipos (problemas existentes) y un informe con el protocolo de pruebas de los sistemas</w:t>
      </w:r>
      <w:r w:rsidR="00B70E2F">
        <w:rPr>
          <w:rFonts w:ascii="Arial Narrow" w:eastAsia="Times New Roman" w:hAnsi="Arial Narrow" w:cs="Arial"/>
          <w:lang w:eastAsia="es-ES"/>
        </w:rPr>
        <w:t>.</w:t>
      </w:r>
      <w:r w:rsidRPr="0019629F">
        <w:rPr>
          <w:rFonts w:ascii="Arial Narrow" w:eastAsia="Times New Roman" w:hAnsi="Arial Narrow" w:cs="Arial"/>
          <w:lang w:eastAsia="es-ES"/>
        </w:rPr>
        <w:t xml:space="preserve"> </w:t>
      </w:r>
    </w:p>
    <w:p w14:paraId="2F1F070F" w14:textId="77777777" w:rsidR="0019629F" w:rsidRPr="0019629F" w:rsidRDefault="0019629F" w:rsidP="0019629F">
      <w:pPr>
        <w:spacing w:after="0" w:line="240" w:lineRule="auto"/>
        <w:jc w:val="both"/>
        <w:rPr>
          <w:rFonts w:ascii="Arial Narrow" w:eastAsia="Times New Roman" w:hAnsi="Arial Narrow" w:cs="Arial"/>
          <w:lang w:eastAsia="es-ES"/>
        </w:rPr>
      </w:pPr>
    </w:p>
    <w:p w14:paraId="545E8AD0" w14:textId="3A20DA14" w:rsidR="0019629F" w:rsidRPr="0019629F" w:rsidRDefault="0019629F" w:rsidP="00C60547">
      <w:pPr>
        <w:spacing w:after="0" w:line="240" w:lineRule="auto"/>
        <w:ind w:left="360"/>
        <w:jc w:val="both"/>
        <w:rPr>
          <w:rFonts w:ascii="Arial Narrow" w:eastAsia="Times New Roman" w:hAnsi="Arial Narrow" w:cs="Arial"/>
          <w:lang w:val="es-ES" w:eastAsia="es-ES"/>
        </w:rPr>
      </w:pPr>
      <w:r w:rsidRPr="0019629F">
        <w:rPr>
          <w:rFonts w:ascii="Arial Narrow" w:eastAsia="Times New Roman" w:hAnsi="Arial Narrow" w:cs="Arial"/>
          <w:lang w:val="es-ES" w:eastAsia="es-ES"/>
        </w:rPr>
        <w:t xml:space="preserve">El contratista deberá garantizar por el tiempo de un </w:t>
      </w:r>
      <w:r w:rsidR="00FF723D">
        <w:rPr>
          <w:rFonts w:ascii="Arial Narrow" w:eastAsia="Times New Roman" w:hAnsi="Arial Narrow" w:cs="Arial"/>
          <w:lang w:val="es-ES" w:eastAsia="es-ES"/>
        </w:rPr>
        <w:t xml:space="preserve">(01) </w:t>
      </w:r>
      <w:r w:rsidRPr="0019629F">
        <w:rPr>
          <w:rFonts w:ascii="Arial Narrow" w:eastAsia="Times New Roman" w:hAnsi="Arial Narrow" w:cs="Arial"/>
          <w:lang w:val="es-ES" w:eastAsia="es-ES"/>
        </w:rPr>
        <w:t xml:space="preserve">año la correcta operatividad de los sistemas electrónicos de seguridad, así como todas las correcciones necesarias luego de realizado el mantenimiento.  </w:t>
      </w:r>
    </w:p>
    <w:p w14:paraId="66542BA7" w14:textId="77777777" w:rsidR="0019629F" w:rsidRPr="0019629F" w:rsidRDefault="0019629F" w:rsidP="00165AA6">
      <w:pPr>
        <w:spacing w:after="0" w:line="240" w:lineRule="auto"/>
        <w:jc w:val="both"/>
        <w:rPr>
          <w:rFonts w:ascii="Arial Narrow" w:eastAsia="Times New Roman" w:hAnsi="Arial Narrow" w:cs="Arial"/>
          <w:lang w:eastAsia="es-ES"/>
        </w:rPr>
      </w:pPr>
    </w:p>
    <w:p w14:paraId="0705D00F" w14:textId="08BFD909" w:rsidR="0019629F" w:rsidRPr="0019629F" w:rsidRDefault="0019629F" w:rsidP="00F35780">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lastRenderedPageBreak/>
        <w:t xml:space="preserve">El personal </w:t>
      </w:r>
      <w:r w:rsidR="008001F7">
        <w:rPr>
          <w:rFonts w:ascii="Arial Narrow" w:eastAsia="Times New Roman" w:hAnsi="Arial Narrow" w:cs="Arial"/>
          <w:lang w:eastAsia="es-ES"/>
        </w:rPr>
        <w:t>del contratista</w:t>
      </w:r>
      <w:r w:rsidRPr="0019629F">
        <w:rPr>
          <w:rFonts w:ascii="Arial Narrow" w:eastAsia="Times New Roman" w:hAnsi="Arial Narrow" w:cs="Arial"/>
          <w:lang w:eastAsia="es-ES"/>
        </w:rPr>
        <w:t xml:space="preserve"> </w:t>
      </w:r>
      <w:r w:rsidR="00B70E2F">
        <w:rPr>
          <w:rFonts w:ascii="Arial Narrow" w:eastAsia="Times New Roman" w:hAnsi="Arial Narrow" w:cs="Arial"/>
          <w:lang w:eastAsia="es-ES"/>
        </w:rPr>
        <w:t>porta</w:t>
      </w:r>
      <w:r w:rsidRPr="0019629F">
        <w:rPr>
          <w:rFonts w:ascii="Arial Narrow" w:eastAsia="Times New Roman" w:hAnsi="Arial Narrow" w:cs="Arial"/>
          <w:lang w:eastAsia="es-ES"/>
        </w:rPr>
        <w:t>rá todos sus equipos de protección personal apropiados (</w:t>
      </w:r>
      <w:r w:rsidR="00B70E2F">
        <w:rPr>
          <w:rFonts w:ascii="Arial Narrow" w:eastAsia="Times New Roman" w:hAnsi="Arial Narrow" w:cs="Arial"/>
          <w:lang w:eastAsia="es-ES"/>
        </w:rPr>
        <w:t>arneses</w:t>
      </w:r>
      <w:r w:rsidRPr="0019629F">
        <w:rPr>
          <w:rFonts w:ascii="Arial Narrow" w:eastAsia="Times New Roman" w:hAnsi="Arial Narrow" w:cs="Arial"/>
          <w:lang w:eastAsia="es-ES"/>
        </w:rPr>
        <w:t xml:space="preserve"> de seguridad, mascarilla, guantes, zapatos, casco, etc.), de acuerdo con las normas de seguridad industrial y las disposiciones de la SBS. </w:t>
      </w:r>
    </w:p>
    <w:p w14:paraId="050B81F4" w14:textId="77777777" w:rsidR="0019629F" w:rsidRPr="0019629F" w:rsidRDefault="0019629F" w:rsidP="0019629F">
      <w:pPr>
        <w:spacing w:after="0" w:line="240" w:lineRule="auto"/>
        <w:jc w:val="both"/>
        <w:rPr>
          <w:rFonts w:ascii="Arial Narrow" w:eastAsia="Times New Roman" w:hAnsi="Arial Narrow" w:cs="Arial"/>
          <w:lang w:eastAsia="es-ES"/>
        </w:rPr>
      </w:pPr>
    </w:p>
    <w:p w14:paraId="0EBDE974" w14:textId="50B91CC5" w:rsidR="00D36CAB" w:rsidRDefault="0019629F" w:rsidP="00D36CAB">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contratista deberá tomar las previsiones del caso y organizarse a fin de cumplir con las disposiciones de la</w:t>
      </w:r>
      <w:r w:rsidR="00B70E2F">
        <w:rPr>
          <w:rFonts w:ascii="Arial Narrow" w:eastAsia="Times New Roman" w:hAnsi="Arial Narrow" w:cs="Arial"/>
          <w:lang w:eastAsia="es-ES"/>
        </w:rPr>
        <w:t>s</w:t>
      </w:r>
      <w:r w:rsidRPr="0019629F">
        <w:rPr>
          <w:rFonts w:ascii="Arial Narrow" w:eastAsia="Times New Roman" w:hAnsi="Arial Narrow" w:cs="Arial"/>
          <w:lang w:eastAsia="es-ES"/>
        </w:rPr>
        <w:t xml:space="preserve"> </w:t>
      </w:r>
      <w:r w:rsidR="00B70E2F">
        <w:rPr>
          <w:rFonts w:ascii="Arial Narrow" w:eastAsia="Times New Roman" w:hAnsi="Arial Narrow" w:cs="Arial"/>
          <w:lang w:eastAsia="es-ES"/>
        </w:rPr>
        <w:t>m</w:t>
      </w:r>
      <w:r w:rsidRPr="0019629F">
        <w:rPr>
          <w:rFonts w:ascii="Arial Narrow" w:eastAsia="Times New Roman" w:hAnsi="Arial Narrow" w:cs="Arial"/>
          <w:lang w:eastAsia="es-ES"/>
        </w:rPr>
        <w:t xml:space="preserve">unicipalidades que corresponda, cualquier incumplimiento a ellas será de cargo del contratista ante una posible infracción impuesta por la </w:t>
      </w:r>
      <w:r w:rsidR="00B70E2F">
        <w:rPr>
          <w:rFonts w:ascii="Arial Narrow" w:eastAsia="Times New Roman" w:hAnsi="Arial Narrow" w:cs="Arial"/>
          <w:lang w:eastAsia="es-ES"/>
        </w:rPr>
        <w:t>m</w:t>
      </w:r>
      <w:r w:rsidRPr="0019629F">
        <w:rPr>
          <w:rFonts w:ascii="Arial Narrow" w:eastAsia="Times New Roman" w:hAnsi="Arial Narrow" w:cs="Arial"/>
          <w:lang w:eastAsia="es-ES"/>
        </w:rPr>
        <w:t xml:space="preserve">unicipalidad respectiva. </w:t>
      </w:r>
    </w:p>
    <w:p w14:paraId="569D4745" w14:textId="77777777" w:rsidR="00FF723D" w:rsidRDefault="00FF723D" w:rsidP="00D36CAB">
      <w:pPr>
        <w:spacing w:after="0" w:line="240" w:lineRule="auto"/>
        <w:ind w:left="360"/>
        <w:jc w:val="both"/>
        <w:rPr>
          <w:rFonts w:ascii="Arial Narrow" w:eastAsia="Times New Roman" w:hAnsi="Arial Narrow" w:cs="Arial"/>
          <w:lang w:eastAsia="es-ES"/>
        </w:rPr>
      </w:pPr>
    </w:p>
    <w:p w14:paraId="01C6F162" w14:textId="6AC40A24" w:rsidR="0019629F" w:rsidRDefault="0019629F" w:rsidP="00FF723D">
      <w:pPr>
        <w:spacing w:after="0" w:line="240" w:lineRule="auto"/>
        <w:ind w:left="360"/>
        <w:jc w:val="both"/>
        <w:rPr>
          <w:rFonts w:ascii="Arial Narrow" w:eastAsia="Calibri" w:hAnsi="Arial Narrow" w:cs="Tahoma"/>
          <w:lang w:val="es-ES_tradnl"/>
        </w:rPr>
      </w:pPr>
      <w:bookmarkStart w:id="1" w:name="_Hlk212635845"/>
      <w:r w:rsidRPr="0019629F">
        <w:rPr>
          <w:rFonts w:ascii="Arial Narrow" w:eastAsia="Times New Roman" w:hAnsi="Arial Narrow" w:cs="Arial"/>
          <w:lang w:eastAsia="es-ES"/>
        </w:rPr>
        <w:t>El inicio de los trabajos será comunicado a través del Dpto. de Seguridad dentro de los 7 días</w:t>
      </w:r>
      <w:r w:rsidR="00165AA6">
        <w:rPr>
          <w:rFonts w:ascii="Arial Narrow" w:eastAsia="Times New Roman" w:hAnsi="Arial Narrow" w:cs="Arial"/>
          <w:lang w:eastAsia="es-ES"/>
        </w:rPr>
        <w:t xml:space="preserve"> </w:t>
      </w:r>
      <w:r w:rsidR="00D36CAB">
        <w:rPr>
          <w:rFonts w:ascii="Arial Narrow" w:eastAsia="Times New Roman" w:hAnsi="Arial Narrow" w:cs="Arial"/>
          <w:lang w:eastAsia="es-ES"/>
        </w:rPr>
        <w:t>calendarios,</w:t>
      </w:r>
      <w:r w:rsidRPr="0019629F">
        <w:rPr>
          <w:rFonts w:ascii="Arial Narrow" w:eastAsia="Times New Roman" w:hAnsi="Arial Narrow" w:cs="Arial"/>
          <w:lang w:eastAsia="es-ES"/>
        </w:rPr>
        <w:t xml:space="preserve"> contados a partir del día siguiente</w:t>
      </w:r>
      <w:r w:rsidRPr="0019629F">
        <w:rPr>
          <w:rFonts w:ascii="Arial Narrow" w:eastAsia="Calibri" w:hAnsi="Arial Narrow" w:cs="Tahoma"/>
          <w:lang w:val="es-ES_tradnl"/>
        </w:rPr>
        <w:t xml:space="preserve"> de la fecha de notificación de la orden de servicio</w:t>
      </w:r>
      <w:r w:rsidR="00165AA6">
        <w:rPr>
          <w:rFonts w:ascii="Arial Narrow" w:eastAsia="Calibri" w:hAnsi="Arial Narrow" w:cs="Tahoma"/>
          <w:lang w:val="es-ES_tradnl"/>
        </w:rPr>
        <w:t>.</w:t>
      </w:r>
      <w:r w:rsidRPr="0019629F" w:rsidDel="00BB2D2D">
        <w:rPr>
          <w:rFonts w:ascii="Arial Narrow" w:eastAsia="Calibri" w:hAnsi="Arial Narrow" w:cs="Tahoma"/>
          <w:lang w:val="es-ES_tradnl"/>
        </w:rPr>
        <w:t xml:space="preserve"> </w:t>
      </w:r>
      <w:bookmarkEnd w:id="1"/>
    </w:p>
    <w:p w14:paraId="2CE3B6FF" w14:textId="77777777" w:rsidR="00B70E2F" w:rsidRPr="0019629F" w:rsidRDefault="00B70E2F" w:rsidP="00FF723D">
      <w:pPr>
        <w:spacing w:after="0" w:line="240" w:lineRule="auto"/>
        <w:ind w:left="360"/>
        <w:jc w:val="both"/>
        <w:rPr>
          <w:rFonts w:ascii="Arial Narrow" w:eastAsia="Times New Roman" w:hAnsi="Arial Narrow" w:cs="Arial"/>
          <w:lang w:eastAsia="es-ES"/>
        </w:rPr>
      </w:pPr>
    </w:p>
    <w:p w14:paraId="4D48C292" w14:textId="324308E6" w:rsidR="00D36CAB" w:rsidRDefault="0019629F" w:rsidP="00C60547">
      <w:pPr>
        <w:spacing w:after="0" w:line="240" w:lineRule="auto"/>
        <w:ind w:left="360"/>
        <w:jc w:val="both"/>
        <w:rPr>
          <w:rFonts w:ascii="Arial Narrow" w:eastAsia="Times New Roman" w:hAnsi="Arial Narrow" w:cs="Arial"/>
          <w:bCs/>
          <w:lang w:val="es-ES" w:eastAsia="es-ES"/>
        </w:rPr>
      </w:pPr>
      <w:r w:rsidRPr="0019629F">
        <w:rPr>
          <w:rFonts w:ascii="Arial Narrow" w:eastAsia="Times New Roman" w:hAnsi="Arial Narrow" w:cs="Arial"/>
          <w:bCs/>
          <w:lang w:val="es-ES" w:eastAsia="es-ES"/>
        </w:rPr>
        <w:t>El contratista</w:t>
      </w:r>
      <w:r w:rsidR="00B70E2F">
        <w:rPr>
          <w:rFonts w:ascii="Arial Narrow" w:eastAsia="Times New Roman" w:hAnsi="Arial Narrow" w:cs="Arial"/>
          <w:bCs/>
          <w:lang w:val="es-ES" w:eastAsia="es-ES"/>
        </w:rPr>
        <w:t>,</w:t>
      </w:r>
      <w:r w:rsidRPr="0019629F">
        <w:rPr>
          <w:rFonts w:ascii="Arial Narrow" w:eastAsia="Times New Roman" w:hAnsi="Arial Narrow" w:cs="Arial"/>
          <w:bCs/>
          <w:lang w:val="es-ES" w:eastAsia="es-ES"/>
        </w:rPr>
        <w:t xml:space="preserve"> al elaborar el cronograma del servicio</w:t>
      </w:r>
      <w:r w:rsidR="00B70E2F">
        <w:rPr>
          <w:rFonts w:ascii="Arial Narrow" w:eastAsia="Times New Roman" w:hAnsi="Arial Narrow" w:cs="Arial"/>
          <w:bCs/>
          <w:lang w:val="es-ES" w:eastAsia="es-ES"/>
        </w:rPr>
        <w:t>,</w:t>
      </w:r>
      <w:r w:rsidRPr="0019629F">
        <w:rPr>
          <w:rFonts w:ascii="Arial Narrow" w:eastAsia="Times New Roman" w:hAnsi="Arial Narrow" w:cs="Arial"/>
          <w:bCs/>
          <w:lang w:val="es-ES" w:eastAsia="es-ES"/>
        </w:rPr>
        <w:t xml:space="preserve"> deberá tener presente las disposiciones de las municipalidades que correspondan, por lo que la SBS no gestionará permisos ante las municipalidades. </w:t>
      </w:r>
    </w:p>
    <w:p w14:paraId="428304BF" w14:textId="77777777" w:rsidR="00D36CAB" w:rsidRDefault="00D36CAB" w:rsidP="00C60547">
      <w:pPr>
        <w:spacing w:after="0" w:line="240" w:lineRule="auto"/>
        <w:ind w:left="360"/>
        <w:jc w:val="both"/>
        <w:rPr>
          <w:rFonts w:ascii="Arial Narrow" w:eastAsia="Times New Roman" w:hAnsi="Arial Narrow" w:cs="Arial"/>
          <w:bCs/>
          <w:lang w:val="es-ES" w:eastAsia="es-ES"/>
        </w:rPr>
      </w:pPr>
    </w:p>
    <w:p w14:paraId="4826DF98" w14:textId="68919AC3"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bCs/>
          <w:lang w:val="es-ES" w:eastAsia="es-ES"/>
        </w:rPr>
        <w:t>En caso el contratista programe trabajos en horarios que requieran la autorización municipal, deberá gestionar y asumir los costos correspondientes de los trámites necesarios para obtener dicha autorización.</w:t>
      </w:r>
    </w:p>
    <w:p w14:paraId="165C9D65" w14:textId="77777777" w:rsidR="0019629F" w:rsidRPr="0019629F" w:rsidRDefault="0019629F" w:rsidP="0019629F">
      <w:pPr>
        <w:spacing w:after="0" w:line="240" w:lineRule="auto"/>
        <w:jc w:val="both"/>
        <w:rPr>
          <w:rFonts w:ascii="Arial Narrow" w:eastAsia="Times New Roman" w:hAnsi="Arial Narrow" w:cs="Arial"/>
          <w:lang w:eastAsia="es-ES"/>
        </w:rPr>
      </w:pPr>
    </w:p>
    <w:p w14:paraId="7A0EE7A1" w14:textId="3E0A6D40"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 xml:space="preserve">El contratista suministrará </w:t>
      </w:r>
      <w:r w:rsidR="00B70E2F">
        <w:rPr>
          <w:rFonts w:ascii="Arial Narrow" w:eastAsia="Times New Roman" w:hAnsi="Arial Narrow" w:cs="Arial"/>
          <w:lang w:eastAsia="es-ES"/>
        </w:rPr>
        <w:t>las</w:t>
      </w:r>
      <w:r w:rsidRPr="0019629F">
        <w:rPr>
          <w:rFonts w:ascii="Arial Narrow" w:eastAsia="Times New Roman" w:hAnsi="Arial Narrow" w:cs="Arial"/>
          <w:lang w:eastAsia="es-ES"/>
        </w:rPr>
        <w:t xml:space="preserve"> herramientas y equipos apropiados para la ejecución de los trabajos requeridos y garantizará mantener la seguridad adecuada en las áreas de trabajo donde se esté realizando el servicio.</w:t>
      </w:r>
    </w:p>
    <w:p w14:paraId="28D917AE" w14:textId="77777777" w:rsidR="0019629F" w:rsidRPr="0019629F" w:rsidRDefault="0019629F" w:rsidP="0019629F">
      <w:pPr>
        <w:spacing w:after="0" w:line="240" w:lineRule="auto"/>
        <w:ind w:left="-195"/>
        <w:jc w:val="both"/>
        <w:rPr>
          <w:rFonts w:ascii="Arial Narrow" w:eastAsia="Times New Roman" w:hAnsi="Arial Narrow" w:cs="Arial"/>
          <w:lang w:eastAsia="es-ES"/>
        </w:rPr>
      </w:pPr>
    </w:p>
    <w:p w14:paraId="20684865" w14:textId="47430788" w:rsidR="0019629F" w:rsidRPr="0019629F" w:rsidRDefault="0019629F" w:rsidP="00DB1A6A">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 xml:space="preserve">Los equipos de iluminación, extensiones y otros que se necesite para la ejecución de sus trabajos serán por cuenta del contratista. La SBS suministrará la energía eléctrica en el tablero eléctrico </w:t>
      </w:r>
      <w:r w:rsidR="00E57D76" w:rsidRPr="0019629F">
        <w:rPr>
          <w:rFonts w:ascii="Arial Narrow" w:eastAsia="Times New Roman" w:hAnsi="Arial Narrow" w:cs="Arial"/>
          <w:lang w:eastAsia="es-ES"/>
        </w:rPr>
        <w:t>existente.</w:t>
      </w:r>
    </w:p>
    <w:p w14:paraId="5BADFC71" w14:textId="77777777" w:rsidR="0019629F" w:rsidRPr="0019629F" w:rsidRDefault="0019629F" w:rsidP="0019629F">
      <w:pPr>
        <w:spacing w:after="0" w:line="240" w:lineRule="auto"/>
        <w:jc w:val="both"/>
        <w:rPr>
          <w:rFonts w:ascii="Arial Narrow" w:eastAsia="Times New Roman" w:hAnsi="Arial Narrow" w:cs="Arial"/>
          <w:lang w:eastAsia="es-ES"/>
        </w:rPr>
      </w:pPr>
    </w:p>
    <w:p w14:paraId="3CBA6C45" w14:textId="6538FE92"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contratista</w:t>
      </w:r>
      <w:r w:rsidR="000D0C14">
        <w:rPr>
          <w:rFonts w:ascii="Arial Narrow" w:eastAsia="Times New Roman" w:hAnsi="Arial Narrow" w:cs="Arial"/>
          <w:lang w:eastAsia="es-ES"/>
        </w:rPr>
        <w:t>,</w:t>
      </w:r>
      <w:r w:rsidRPr="0019629F">
        <w:rPr>
          <w:rFonts w:ascii="Arial Narrow" w:eastAsia="Times New Roman" w:hAnsi="Arial Narrow" w:cs="Arial"/>
          <w:lang w:eastAsia="es-ES"/>
        </w:rPr>
        <w:t xml:space="preserve"> cuando </w:t>
      </w:r>
      <w:r w:rsidR="000D0C14">
        <w:rPr>
          <w:rFonts w:ascii="Arial Narrow" w:eastAsia="Times New Roman" w:hAnsi="Arial Narrow" w:cs="Arial"/>
          <w:lang w:eastAsia="es-ES"/>
        </w:rPr>
        <w:t>lo</w:t>
      </w:r>
      <w:r w:rsidRPr="0019629F">
        <w:rPr>
          <w:rFonts w:ascii="Arial Narrow" w:eastAsia="Times New Roman" w:hAnsi="Arial Narrow" w:cs="Arial"/>
          <w:lang w:eastAsia="es-ES"/>
        </w:rPr>
        <w:t xml:space="preserve"> solicite</w:t>
      </w:r>
      <w:r w:rsidR="000D0C14">
        <w:rPr>
          <w:rFonts w:ascii="Arial Narrow" w:eastAsia="Times New Roman" w:hAnsi="Arial Narrow" w:cs="Arial"/>
          <w:lang w:eastAsia="es-ES"/>
        </w:rPr>
        <w:t xml:space="preserve"> el Departamento de Seguridad,</w:t>
      </w:r>
      <w:r w:rsidRPr="0019629F">
        <w:rPr>
          <w:rFonts w:ascii="Arial Narrow" w:eastAsia="Times New Roman" w:hAnsi="Arial Narrow" w:cs="Arial"/>
          <w:lang w:eastAsia="es-ES"/>
        </w:rPr>
        <w:t xml:space="preserve"> se apersonará en un plazo máximo de cuatro (04) horas, con el personal requerido para </w:t>
      </w:r>
      <w:r w:rsidRPr="0019629F">
        <w:rPr>
          <w:rFonts w:ascii="Arial Narrow" w:eastAsia="Times New Roman" w:hAnsi="Arial Narrow" w:cs="Arial"/>
          <w:spacing w:val="-3"/>
          <w:lang w:val="es-ES" w:eastAsia="es-ES"/>
        </w:rPr>
        <w:t>proveer soporte técnico las 24 horas incluso sábados, domingos y feriados durante la vigencia del servicio</w:t>
      </w:r>
      <w:r w:rsidR="000D0C14">
        <w:rPr>
          <w:rFonts w:ascii="Arial Narrow" w:eastAsia="Times New Roman" w:hAnsi="Arial Narrow" w:cs="Arial"/>
          <w:spacing w:val="-3"/>
          <w:lang w:val="es-ES" w:eastAsia="es-ES"/>
        </w:rPr>
        <w:t>.</w:t>
      </w:r>
      <w:r w:rsidRPr="0019629F">
        <w:rPr>
          <w:rFonts w:ascii="Arial Narrow" w:eastAsia="Times New Roman" w:hAnsi="Arial Narrow" w:cs="Arial"/>
          <w:lang w:eastAsia="es-ES"/>
        </w:rPr>
        <w:t xml:space="preserve"> </w:t>
      </w:r>
    </w:p>
    <w:p w14:paraId="56D85826" w14:textId="77777777" w:rsidR="0019629F" w:rsidRPr="0019629F" w:rsidRDefault="0019629F" w:rsidP="0019629F">
      <w:pPr>
        <w:spacing w:after="0" w:line="240" w:lineRule="auto"/>
        <w:jc w:val="both"/>
        <w:rPr>
          <w:rFonts w:ascii="Arial Narrow" w:eastAsia="Times New Roman" w:hAnsi="Arial Narrow" w:cs="Arial"/>
          <w:lang w:eastAsia="es-ES"/>
        </w:rPr>
      </w:pPr>
    </w:p>
    <w:p w14:paraId="44BA95C7" w14:textId="77777777"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horario de trabajo para la ejecución de dicho mantenimiento será coordinado con la SBS, respetando las ordenanzas y disposiciones de las municipalidades.</w:t>
      </w:r>
    </w:p>
    <w:p w14:paraId="4510C351" w14:textId="77777777" w:rsidR="0019629F" w:rsidRPr="0019629F" w:rsidRDefault="0019629F" w:rsidP="0019629F">
      <w:pPr>
        <w:spacing w:after="0" w:line="240" w:lineRule="auto"/>
        <w:ind w:left="-195"/>
        <w:jc w:val="both"/>
        <w:rPr>
          <w:rFonts w:ascii="Arial Narrow" w:eastAsia="Times New Roman" w:hAnsi="Arial Narrow" w:cs="Arial"/>
          <w:lang w:eastAsia="es-ES"/>
        </w:rPr>
      </w:pPr>
    </w:p>
    <w:p w14:paraId="2F21D3F7" w14:textId="568B09A5" w:rsidR="0019629F" w:rsidRP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El contratista deberá dar cumplimiento a la normatividad de Seguridad y Salud en el Trabajo y suministrar el equipamiento de seguridad necesario a su personal; asimismo deberá implementar la señalización de las zonas de trabajo en prevención de accidentes.</w:t>
      </w:r>
    </w:p>
    <w:p w14:paraId="3FCD86E5" w14:textId="77777777" w:rsidR="0019629F" w:rsidRPr="0019629F" w:rsidRDefault="0019629F" w:rsidP="0019629F">
      <w:pPr>
        <w:spacing w:after="0" w:line="240" w:lineRule="auto"/>
        <w:jc w:val="both"/>
        <w:rPr>
          <w:rFonts w:ascii="Arial Narrow" w:eastAsia="Times New Roman" w:hAnsi="Arial Narrow" w:cs="Arial"/>
          <w:lang w:eastAsia="es-ES"/>
        </w:rPr>
      </w:pPr>
    </w:p>
    <w:p w14:paraId="4ABCC2B4" w14:textId="7014DA9A" w:rsidR="0019629F" w:rsidRDefault="0019629F" w:rsidP="00C60547">
      <w:pPr>
        <w:spacing w:after="0" w:line="240" w:lineRule="auto"/>
        <w:ind w:left="360"/>
        <w:jc w:val="both"/>
        <w:rPr>
          <w:rFonts w:ascii="Arial Narrow" w:eastAsia="Times New Roman" w:hAnsi="Arial Narrow" w:cs="Arial"/>
          <w:lang w:eastAsia="es-ES"/>
        </w:rPr>
      </w:pPr>
      <w:r w:rsidRPr="0019629F">
        <w:rPr>
          <w:rFonts w:ascii="Arial Narrow" w:eastAsia="Times New Roman" w:hAnsi="Arial Narrow" w:cs="Arial"/>
          <w:lang w:eastAsia="es-ES"/>
        </w:rPr>
        <w:t xml:space="preserve">La Superintendencia designará una persona del Departamento de Seguridad que </w:t>
      </w:r>
      <w:r w:rsidR="000D0C14">
        <w:rPr>
          <w:rFonts w:ascii="Arial Narrow" w:eastAsia="Times New Roman" w:hAnsi="Arial Narrow" w:cs="Arial"/>
          <w:lang w:eastAsia="es-ES"/>
        </w:rPr>
        <w:t xml:space="preserve">la </w:t>
      </w:r>
      <w:r w:rsidRPr="0019629F">
        <w:rPr>
          <w:rFonts w:ascii="Arial Narrow" w:eastAsia="Times New Roman" w:hAnsi="Arial Narrow" w:cs="Arial"/>
          <w:lang w:eastAsia="es-ES"/>
        </w:rPr>
        <w:t>representará en la supervisión y coordinación de los trabajos que ejecuta el contratista.</w:t>
      </w:r>
    </w:p>
    <w:p w14:paraId="6F277632" w14:textId="77777777" w:rsidR="00CF15BD" w:rsidRPr="00CF15BD" w:rsidRDefault="00CF15BD" w:rsidP="00CF15BD">
      <w:pPr>
        <w:spacing w:after="0" w:line="240" w:lineRule="auto"/>
        <w:jc w:val="both"/>
        <w:rPr>
          <w:rFonts w:ascii="Arial Narrow" w:eastAsia="Times New Roman" w:hAnsi="Arial Narrow" w:cs="Arial"/>
          <w:color w:val="EE0000"/>
        </w:rPr>
      </w:pPr>
    </w:p>
    <w:p w14:paraId="4CE5D371" w14:textId="7947B226" w:rsidR="008436C7" w:rsidRDefault="00CF15BD" w:rsidP="001F4A1B">
      <w:pPr>
        <w:spacing w:after="0" w:line="240" w:lineRule="auto"/>
        <w:ind w:left="360"/>
        <w:jc w:val="both"/>
        <w:rPr>
          <w:rFonts w:ascii="Arial Narrow" w:eastAsia="Times New Roman" w:hAnsi="Arial Narrow" w:cs="Arial"/>
        </w:rPr>
      </w:pPr>
      <w:r w:rsidRPr="00CF15BD">
        <w:rPr>
          <w:rFonts w:ascii="Arial Narrow" w:eastAsia="Times New Roman" w:hAnsi="Arial Narrow" w:cs="Arial"/>
        </w:rPr>
        <w:t>El contratista está obligado a mantener una limpieza permanente en todas las áreas de trabajo y eliminar todo el material excedente producto de los trabajos realizados y las áreas queden limpias, libre de residuos, etc.</w:t>
      </w:r>
    </w:p>
    <w:p w14:paraId="5DF31B86" w14:textId="77777777" w:rsidR="00FF723D" w:rsidRDefault="00FF723D" w:rsidP="008436C7">
      <w:pPr>
        <w:spacing w:after="0" w:line="240" w:lineRule="auto"/>
        <w:jc w:val="center"/>
        <w:rPr>
          <w:rFonts w:ascii="Arial Narrow" w:eastAsia="Times New Roman" w:hAnsi="Arial Narrow" w:cs="Arial"/>
          <w:b/>
          <w:u w:val="single"/>
          <w:lang w:eastAsia="es-ES"/>
        </w:rPr>
      </w:pPr>
    </w:p>
    <w:p w14:paraId="58CB275A" w14:textId="77777777" w:rsidR="000D0C14" w:rsidRDefault="000D0C14" w:rsidP="008436C7">
      <w:pPr>
        <w:spacing w:after="0" w:line="240" w:lineRule="auto"/>
        <w:jc w:val="center"/>
        <w:rPr>
          <w:rFonts w:ascii="Arial Narrow" w:eastAsia="Times New Roman" w:hAnsi="Arial Narrow" w:cs="Arial"/>
          <w:b/>
          <w:u w:val="single"/>
          <w:lang w:eastAsia="es-ES"/>
        </w:rPr>
      </w:pPr>
    </w:p>
    <w:p w14:paraId="27F43FC1" w14:textId="77777777" w:rsidR="000D0C14" w:rsidRDefault="000D0C14" w:rsidP="008436C7">
      <w:pPr>
        <w:spacing w:after="0" w:line="240" w:lineRule="auto"/>
        <w:jc w:val="center"/>
        <w:rPr>
          <w:rFonts w:ascii="Arial Narrow" w:eastAsia="Times New Roman" w:hAnsi="Arial Narrow" w:cs="Arial"/>
          <w:b/>
          <w:u w:val="single"/>
          <w:lang w:eastAsia="es-ES"/>
        </w:rPr>
      </w:pPr>
    </w:p>
    <w:p w14:paraId="5D4C3CAD" w14:textId="77777777" w:rsidR="000D0C14" w:rsidRDefault="000D0C14" w:rsidP="008436C7">
      <w:pPr>
        <w:spacing w:after="0" w:line="240" w:lineRule="auto"/>
        <w:jc w:val="center"/>
        <w:rPr>
          <w:rFonts w:ascii="Arial Narrow" w:eastAsia="Times New Roman" w:hAnsi="Arial Narrow" w:cs="Arial"/>
          <w:b/>
          <w:u w:val="single"/>
          <w:lang w:eastAsia="es-ES"/>
        </w:rPr>
      </w:pPr>
    </w:p>
    <w:p w14:paraId="082CAB94" w14:textId="77777777" w:rsidR="000D0C14" w:rsidRDefault="000D0C14" w:rsidP="008436C7">
      <w:pPr>
        <w:spacing w:after="0" w:line="240" w:lineRule="auto"/>
        <w:jc w:val="center"/>
        <w:rPr>
          <w:rFonts w:ascii="Arial Narrow" w:eastAsia="Times New Roman" w:hAnsi="Arial Narrow" w:cs="Arial"/>
          <w:b/>
          <w:u w:val="single"/>
          <w:lang w:eastAsia="es-ES"/>
        </w:rPr>
      </w:pPr>
    </w:p>
    <w:p w14:paraId="1C90722F" w14:textId="77777777" w:rsidR="000D0C14" w:rsidRDefault="000D0C14" w:rsidP="008436C7">
      <w:pPr>
        <w:spacing w:after="0" w:line="240" w:lineRule="auto"/>
        <w:jc w:val="center"/>
        <w:rPr>
          <w:rFonts w:ascii="Arial Narrow" w:eastAsia="Times New Roman" w:hAnsi="Arial Narrow" w:cs="Arial"/>
          <w:b/>
          <w:u w:val="single"/>
          <w:lang w:eastAsia="es-ES"/>
        </w:rPr>
      </w:pPr>
    </w:p>
    <w:p w14:paraId="4CCEF7DA" w14:textId="77777777" w:rsidR="00503312" w:rsidRDefault="00503312" w:rsidP="008436C7">
      <w:pPr>
        <w:spacing w:after="0" w:line="240" w:lineRule="auto"/>
        <w:jc w:val="center"/>
        <w:rPr>
          <w:rFonts w:ascii="Arial Narrow" w:eastAsia="Times New Roman" w:hAnsi="Arial Narrow" w:cs="Arial"/>
          <w:b/>
          <w:u w:val="single"/>
          <w:lang w:eastAsia="es-ES"/>
        </w:rPr>
      </w:pPr>
    </w:p>
    <w:p w14:paraId="20FF61A2" w14:textId="77777777" w:rsidR="00503312" w:rsidRDefault="00503312" w:rsidP="008436C7">
      <w:pPr>
        <w:spacing w:after="0" w:line="240" w:lineRule="auto"/>
        <w:jc w:val="center"/>
        <w:rPr>
          <w:rFonts w:ascii="Arial Narrow" w:eastAsia="Times New Roman" w:hAnsi="Arial Narrow" w:cs="Arial"/>
          <w:b/>
          <w:u w:val="single"/>
          <w:lang w:eastAsia="es-ES"/>
        </w:rPr>
      </w:pPr>
    </w:p>
    <w:p w14:paraId="483A1260" w14:textId="77777777" w:rsidR="00503312" w:rsidRDefault="00503312" w:rsidP="008436C7">
      <w:pPr>
        <w:spacing w:after="0" w:line="240" w:lineRule="auto"/>
        <w:jc w:val="center"/>
        <w:rPr>
          <w:rFonts w:ascii="Arial Narrow" w:eastAsia="Times New Roman" w:hAnsi="Arial Narrow" w:cs="Arial"/>
          <w:b/>
          <w:u w:val="single"/>
          <w:lang w:eastAsia="es-ES"/>
        </w:rPr>
      </w:pPr>
    </w:p>
    <w:p w14:paraId="00856A58" w14:textId="77777777" w:rsidR="000D0C14" w:rsidRDefault="000D0C14" w:rsidP="008436C7">
      <w:pPr>
        <w:spacing w:after="0" w:line="240" w:lineRule="auto"/>
        <w:jc w:val="center"/>
        <w:rPr>
          <w:rFonts w:ascii="Arial Narrow" w:eastAsia="Times New Roman" w:hAnsi="Arial Narrow" w:cs="Arial"/>
          <w:b/>
          <w:u w:val="single"/>
          <w:lang w:eastAsia="es-ES"/>
        </w:rPr>
      </w:pPr>
    </w:p>
    <w:p w14:paraId="4A9E080D" w14:textId="77777777" w:rsidR="000D0C14" w:rsidRDefault="000D0C14" w:rsidP="008436C7">
      <w:pPr>
        <w:spacing w:after="0" w:line="240" w:lineRule="auto"/>
        <w:jc w:val="center"/>
        <w:rPr>
          <w:rFonts w:ascii="Arial Narrow" w:eastAsia="Times New Roman" w:hAnsi="Arial Narrow" w:cs="Arial"/>
          <w:b/>
          <w:u w:val="single"/>
          <w:lang w:eastAsia="es-ES"/>
        </w:rPr>
      </w:pPr>
    </w:p>
    <w:p w14:paraId="5B975C28" w14:textId="77777777" w:rsidR="000D0C14" w:rsidRDefault="000D0C14" w:rsidP="008436C7">
      <w:pPr>
        <w:spacing w:after="0" w:line="240" w:lineRule="auto"/>
        <w:jc w:val="center"/>
        <w:rPr>
          <w:rFonts w:ascii="Arial Narrow" w:eastAsia="Times New Roman" w:hAnsi="Arial Narrow" w:cs="Arial"/>
          <w:b/>
          <w:u w:val="single"/>
          <w:lang w:eastAsia="es-ES"/>
        </w:rPr>
      </w:pPr>
    </w:p>
    <w:p w14:paraId="1F901F93" w14:textId="1A91944D" w:rsidR="001272DA" w:rsidRPr="008436C7" w:rsidRDefault="001272DA" w:rsidP="008436C7">
      <w:pPr>
        <w:spacing w:after="0" w:line="240" w:lineRule="auto"/>
        <w:jc w:val="center"/>
        <w:rPr>
          <w:rFonts w:ascii="Arial Narrow" w:eastAsia="Times New Roman" w:hAnsi="Arial Narrow" w:cs="Arial"/>
          <w:b/>
          <w:u w:val="single"/>
          <w:lang w:eastAsia="es-ES"/>
        </w:rPr>
      </w:pPr>
      <w:r w:rsidRPr="001272DA">
        <w:rPr>
          <w:rFonts w:ascii="Arial Narrow" w:eastAsia="Times New Roman" w:hAnsi="Arial Narrow" w:cs="Arial"/>
          <w:b/>
          <w:u w:val="single"/>
          <w:lang w:eastAsia="es-ES"/>
        </w:rPr>
        <w:t>RELACIÓN DE DISPOSITIVOS</w:t>
      </w:r>
    </w:p>
    <w:p w14:paraId="3E667EB7" w14:textId="77777777" w:rsidR="008436C7" w:rsidRDefault="008436C7" w:rsidP="008436C7">
      <w:pPr>
        <w:spacing w:after="0" w:line="240" w:lineRule="auto"/>
        <w:ind w:left="426" w:hanging="66"/>
        <w:rPr>
          <w:rFonts w:ascii="Arial Narrow" w:eastAsia="Times New Roman" w:hAnsi="Arial Narrow" w:cs="Arial"/>
          <w:b/>
          <w:u w:val="single"/>
          <w:lang w:val="es-ES_tradnl" w:eastAsia="es-ES"/>
        </w:rPr>
      </w:pPr>
    </w:p>
    <w:p w14:paraId="710894AA" w14:textId="10CF23A1" w:rsidR="001272DA" w:rsidRDefault="001272DA" w:rsidP="008436C7">
      <w:pPr>
        <w:spacing w:after="0" w:line="240" w:lineRule="auto"/>
        <w:ind w:left="426" w:hanging="66"/>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LOS LAURELES Nº 214 - SAN ISIDRO</w:t>
      </w:r>
    </w:p>
    <w:p w14:paraId="7A2F196B" w14:textId="77777777" w:rsidR="008436C7" w:rsidRPr="001272DA" w:rsidRDefault="008436C7" w:rsidP="008436C7">
      <w:pPr>
        <w:spacing w:after="0" w:line="240" w:lineRule="auto"/>
        <w:ind w:left="426" w:hanging="66"/>
        <w:rPr>
          <w:rFonts w:ascii="Arial Narrow" w:eastAsia="Times New Roman" w:hAnsi="Arial Narrow" w:cs="Arial"/>
          <w:b/>
          <w:u w:val="single"/>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299"/>
      </w:tblGrid>
      <w:tr w:rsidR="001272DA" w:rsidRPr="001272DA" w14:paraId="2B0007B5" w14:textId="77777777" w:rsidTr="005C7804">
        <w:tc>
          <w:tcPr>
            <w:tcW w:w="8211" w:type="dxa"/>
            <w:gridSpan w:val="2"/>
          </w:tcPr>
          <w:p w14:paraId="713C2262"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ANIEGO</w:t>
            </w:r>
          </w:p>
        </w:tc>
      </w:tr>
      <w:tr w:rsidR="001272DA" w:rsidRPr="001272DA" w14:paraId="038E00D7" w14:textId="77777777" w:rsidTr="005C7804">
        <w:tc>
          <w:tcPr>
            <w:tcW w:w="912" w:type="dxa"/>
          </w:tcPr>
          <w:p w14:paraId="3B347934" w14:textId="7D17F52A"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46</w:t>
            </w:r>
          </w:p>
        </w:tc>
        <w:tc>
          <w:tcPr>
            <w:tcW w:w="7299" w:type="dxa"/>
          </w:tcPr>
          <w:p w14:paraId="671AA08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de aniego (todos los pisos)</w:t>
            </w:r>
          </w:p>
        </w:tc>
      </w:tr>
      <w:tr w:rsidR="001272DA" w:rsidRPr="001272DA" w14:paraId="470DD6B4" w14:textId="77777777" w:rsidTr="005C7804">
        <w:tc>
          <w:tcPr>
            <w:tcW w:w="8211" w:type="dxa"/>
            <w:gridSpan w:val="2"/>
          </w:tcPr>
          <w:p w14:paraId="79C2F3BF" w14:textId="6170D42F"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ALARMA</w:t>
            </w:r>
            <w:r w:rsidR="001272DA" w:rsidRPr="000D0C14">
              <w:rPr>
                <w:rFonts w:ascii="Arial Narrow" w:eastAsia="Times New Roman" w:hAnsi="Arial Narrow" w:cs="Arial"/>
                <w:b/>
                <w:bCs/>
                <w:lang w:val="es-ES_tradnl" w:eastAsia="es-ES"/>
              </w:rPr>
              <w:t xml:space="preserve"> DE EMERGENCIA</w:t>
            </w:r>
          </w:p>
        </w:tc>
      </w:tr>
      <w:tr w:rsidR="001272DA" w:rsidRPr="001272DA" w14:paraId="6B21B39A" w14:textId="77777777" w:rsidTr="005C7804">
        <w:tc>
          <w:tcPr>
            <w:tcW w:w="912" w:type="dxa"/>
          </w:tcPr>
          <w:p w14:paraId="78F29C04"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0E58437C" w14:textId="77777777" w:rsidR="001272DA" w:rsidRPr="001272DA" w:rsidRDefault="001272DA" w:rsidP="001272DA">
            <w:pPr>
              <w:spacing w:after="0" w:line="240" w:lineRule="auto"/>
              <w:rPr>
                <w:rFonts w:ascii="Arial Narrow" w:eastAsia="Times New Roman" w:hAnsi="Arial Narrow" w:cs="Arial"/>
                <w:lang w:val="es-ES" w:eastAsia="es-ES"/>
              </w:rPr>
            </w:pPr>
            <w:r w:rsidRPr="001272DA">
              <w:rPr>
                <w:rFonts w:ascii="Arial Narrow" w:eastAsia="Times New Roman" w:hAnsi="Arial Narrow" w:cs="Arial"/>
                <w:lang w:val="es-ES" w:eastAsia="es-ES"/>
              </w:rPr>
              <w:t>Panel de alarmas PARADOX - SECURITY SYSTEM (Centro de Control)</w:t>
            </w:r>
          </w:p>
        </w:tc>
      </w:tr>
      <w:tr w:rsidR="001272DA" w:rsidRPr="001272DA" w14:paraId="69D1BF4C" w14:textId="77777777" w:rsidTr="005C7804">
        <w:tc>
          <w:tcPr>
            <w:tcW w:w="912" w:type="dxa"/>
          </w:tcPr>
          <w:p w14:paraId="06F406B2"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5AB195EE" w14:textId="76156936"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Pulsador de emergencia en </w:t>
            </w:r>
            <w:r w:rsidR="000D0C14">
              <w:rPr>
                <w:rFonts w:ascii="Arial Narrow" w:eastAsia="Times New Roman" w:hAnsi="Arial Narrow" w:cs="Arial"/>
                <w:lang w:val="es-ES_tradnl" w:eastAsia="es-ES"/>
              </w:rPr>
              <w:t>la r</w:t>
            </w:r>
            <w:r w:rsidRPr="001272DA">
              <w:rPr>
                <w:rFonts w:ascii="Arial Narrow" w:eastAsia="Times New Roman" w:hAnsi="Arial Narrow" w:cs="Arial"/>
                <w:lang w:val="es-ES_tradnl" w:eastAsia="es-ES"/>
              </w:rPr>
              <w:t>ecepción</w:t>
            </w:r>
          </w:p>
        </w:tc>
      </w:tr>
      <w:tr w:rsidR="001272DA" w:rsidRPr="001272DA" w14:paraId="03515478" w14:textId="77777777" w:rsidTr="005C7804">
        <w:tc>
          <w:tcPr>
            <w:tcW w:w="912" w:type="dxa"/>
          </w:tcPr>
          <w:p w14:paraId="2EA4BFC5"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015DB76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 9no piso (Alta Dirección)</w:t>
            </w:r>
          </w:p>
        </w:tc>
      </w:tr>
      <w:tr w:rsidR="001272DA" w:rsidRPr="001272DA" w14:paraId="6B75578B" w14:textId="77777777" w:rsidTr="005C7804">
        <w:tc>
          <w:tcPr>
            <w:tcW w:w="912" w:type="dxa"/>
          </w:tcPr>
          <w:p w14:paraId="62222A9A"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53C9455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 en el Centro de Control</w:t>
            </w:r>
          </w:p>
        </w:tc>
      </w:tr>
      <w:tr w:rsidR="001272DA" w:rsidRPr="001272DA" w14:paraId="6E32093B" w14:textId="77777777" w:rsidTr="005C7804">
        <w:tc>
          <w:tcPr>
            <w:tcW w:w="912" w:type="dxa"/>
          </w:tcPr>
          <w:p w14:paraId="0FAC59E6"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62017D5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 en el piso 10, Oficina PNP</w:t>
            </w:r>
          </w:p>
        </w:tc>
      </w:tr>
      <w:tr w:rsidR="001272DA" w:rsidRPr="001272DA" w14:paraId="5C17B488" w14:textId="77777777" w:rsidTr="005C7804">
        <w:tc>
          <w:tcPr>
            <w:tcW w:w="8211" w:type="dxa"/>
            <w:gridSpan w:val="2"/>
          </w:tcPr>
          <w:p w14:paraId="10991718" w14:textId="1C87E3C3"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 xml:space="preserve">SISTEMA DE </w:t>
            </w:r>
            <w:r w:rsidR="000D0C14" w:rsidRPr="000D0C14">
              <w:rPr>
                <w:rFonts w:ascii="Arial Narrow" w:eastAsia="Times New Roman" w:hAnsi="Arial Narrow" w:cs="Arial"/>
                <w:b/>
                <w:bCs/>
                <w:lang w:val="es-ES_tradnl" w:eastAsia="es-ES"/>
              </w:rPr>
              <w:t xml:space="preserve">DETECCIÓN DE </w:t>
            </w:r>
            <w:r w:rsidRPr="000D0C14">
              <w:rPr>
                <w:rFonts w:ascii="Arial Narrow" w:eastAsia="Times New Roman" w:hAnsi="Arial Narrow" w:cs="Arial"/>
                <w:b/>
                <w:bCs/>
                <w:lang w:val="es-ES_tradnl" w:eastAsia="es-ES"/>
              </w:rPr>
              <w:t>INCENDIO</w:t>
            </w:r>
            <w:r w:rsidR="000D0C14" w:rsidRPr="000D0C14">
              <w:rPr>
                <w:rFonts w:ascii="Arial Narrow" w:eastAsia="Times New Roman" w:hAnsi="Arial Narrow" w:cs="Arial"/>
                <w:b/>
                <w:bCs/>
                <w:lang w:val="es-ES_tradnl" w:eastAsia="es-ES"/>
              </w:rPr>
              <w:t>S</w:t>
            </w:r>
          </w:p>
        </w:tc>
      </w:tr>
      <w:tr w:rsidR="001272DA" w:rsidRPr="001272DA" w14:paraId="0E8853AC" w14:textId="77777777" w:rsidTr="005C7804">
        <w:tc>
          <w:tcPr>
            <w:tcW w:w="912" w:type="dxa"/>
          </w:tcPr>
          <w:p w14:paraId="1475A3D2"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136</w:t>
            </w:r>
          </w:p>
        </w:tc>
        <w:tc>
          <w:tcPr>
            <w:tcW w:w="7299" w:type="dxa"/>
          </w:tcPr>
          <w:p w14:paraId="001A5DA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 (todos los pisos)</w:t>
            </w:r>
          </w:p>
        </w:tc>
      </w:tr>
      <w:tr w:rsidR="001272DA" w:rsidRPr="001272DA" w14:paraId="2D89C6D8" w14:textId="77777777" w:rsidTr="005C7804">
        <w:tc>
          <w:tcPr>
            <w:tcW w:w="912" w:type="dxa"/>
          </w:tcPr>
          <w:p w14:paraId="1EFEAC34"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19</w:t>
            </w:r>
          </w:p>
        </w:tc>
        <w:tc>
          <w:tcPr>
            <w:tcW w:w="7299" w:type="dxa"/>
          </w:tcPr>
          <w:p w14:paraId="2B210A0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 (todos los pisos)</w:t>
            </w:r>
          </w:p>
        </w:tc>
      </w:tr>
      <w:tr w:rsidR="001272DA" w:rsidRPr="001272DA" w14:paraId="2E3739C5" w14:textId="77777777" w:rsidTr="005C7804">
        <w:tc>
          <w:tcPr>
            <w:tcW w:w="912" w:type="dxa"/>
          </w:tcPr>
          <w:p w14:paraId="199E1753"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60F1903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 de flujo (sótano)</w:t>
            </w:r>
          </w:p>
        </w:tc>
      </w:tr>
      <w:tr w:rsidR="001272DA" w:rsidRPr="001272DA" w14:paraId="41B52ADA" w14:textId="77777777" w:rsidTr="005C7804">
        <w:tc>
          <w:tcPr>
            <w:tcW w:w="912" w:type="dxa"/>
          </w:tcPr>
          <w:p w14:paraId="17B00A98"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57931C6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4100 (Centro de Control)</w:t>
            </w:r>
          </w:p>
        </w:tc>
      </w:tr>
      <w:tr w:rsidR="001272DA" w:rsidRPr="001272DA" w14:paraId="54B6FC8B" w14:textId="77777777" w:rsidTr="005C7804">
        <w:tc>
          <w:tcPr>
            <w:tcW w:w="912" w:type="dxa"/>
          </w:tcPr>
          <w:p w14:paraId="5E39D711"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w:t>
            </w:r>
          </w:p>
        </w:tc>
        <w:tc>
          <w:tcPr>
            <w:tcW w:w="7299" w:type="dxa"/>
          </w:tcPr>
          <w:p w14:paraId="6BFC9A4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4AB54E2" w14:textId="77777777" w:rsidTr="005C7804">
        <w:tc>
          <w:tcPr>
            <w:tcW w:w="8211" w:type="dxa"/>
            <w:gridSpan w:val="2"/>
          </w:tcPr>
          <w:p w14:paraId="0B03323F" w14:textId="3F1AF5CB" w:rsidR="001272DA" w:rsidRPr="000D0C14" w:rsidRDefault="000D0C14" w:rsidP="008436C7">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2454AD0F" w14:textId="77777777" w:rsidTr="005C7804">
        <w:tc>
          <w:tcPr>
            <w:tcW w:w="912" w:type="dxa"/>
          </w:tcPr>
          <w:p w14:paraId="0BE42C36"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299" w:type="dxa"/>
          </w:tcPr>
          <w:p w14:paraId="4B80B96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Controladores Istar Pro</w:t>
            </w:r>
          </w:p>
        </w:tc>
      </w:tr>
      <w:tr w:rsidR="001272DA" w:rsidRPr="001272DA" w14:paraId="06978CC5" w14:textId="77777777" w:rsidTr="005C7804">
        <w:tc>
          <w:tcPr>
            <w:tcW w:w="912" w:type="dxa"/>
          </w:tcPr>
          <w:p w14:paraId="5F7FE4BA"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487689F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04BC4D9A" w14:textId="77777777" w:rsidTr="005C7804">
        <w:tc>
          <w:tcPr>
            <w:tcW w:w="912" w:type="dxa"/>
          </w:tcPr>
          <w:p w14:paraId="7F001257"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299" w:type="dxa"/>
          </w:tcPr>
          <w:p w14:paraId="40CC9D5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7094BBF6" w14:textId="77777777" w:rsidTr="005C7804">
        <w:tc>
          <w:tcPr>
            <w:tcW w:w="912" w:type="dxa"/>
          </w:tcPr>
          <w:p w14:paraId="46F9B542"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48</w:t>
            </w:r>
          </w:p>
        </w:tc>
        <w:tc>
          <w:tcPr>
            <w:tcW w:w="7299" w:type="dxa"/>
          </w:tcPr>
          <w:p w14:paraId="74AB742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Cerraduras magnéticas</w:t>
            </w:r>
          </w:p>
        </w:tc>
      </w:tr>
      <w:tr w:rsidR="001272DA" w:rsidRPr="001272DA" w14:paraId="0DC857CE" w14:textId="77777777" w:rsidTr="005C7804">
        <w:tc>
          <w:tcPr>
            <w:tcW w:w="912" w:type="dxa"/>
          </w:tcPr>
          <w:p w14:paraId="14FBAF80"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50</w:t>
            </w:r>
          </w:p>
        </w:tc>
        <w:tc>
          <w:tcPr>
            <w:tcW w:w="7299" w:type="dxa"/>
          </w:tcPr>
          <w:p w14:paraId="168880F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1D92FFD7" w14:textId="77777777" w:rsidTr="005C7804">
        <w:tc>
          <w:tcPr>
            <w:tcW w:w="912" w:type="dxa"/>
          </w:tcPr>
          <w:p w14:paraId="59DD25AB" w14:textId="1B253F6D"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48</w:t>
            </w:r>
          </w:p>
        </w:tc>
        <w:tc>
          <w:tcPr>
            <w:tcW w:w="7299" w:type="dxa"/>
          </w:tcPr>
          <w:p w14:paraId="13FAF4E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Pulsadores de emergencia</w:t>
            </w:r>
          </w:p>
        </w:tc>
      </w:tr>
      <w:tr w:rsidR="001272DA" w:rsidRPr="001272DA" w14:paraId="290BAD60" w14:textId="77777777" w:rsidTr="005C7804">
        <w:tc>
          <w:tcPr>
            <w:tcW w:w="8211" w:type="dxa"/>
            <w:gridSpan w:val="2"/>
          </w:tcPr>
          <w:p w14:paraId="2B6DA97B" w14:textId="77777777" w:rsidR="001272DA" w:rsidRPr="000D0C14" w:rsidRDefault="001272DA" w:rsidP="008436C7">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VIDEOVIGILANCIA</w:t>
            </w:r>
          </w:p>
        </w:tc>
      </w:tr>
      <w:tr w:rsidR="001272DA" w:rsidRPr="001272DA" w14:paraId="09D1AED1" w14:textId="77777777" w:rsidTr="005C7804">
        <w:tc>
          <w:tcPr>
            <w:tcW w:w="912" w:type="dxa"/>
          </w:tcPr>
          <w:p w14:paraId="4006FF9C"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299" w:type="dxa"/>
          </w:tcPr>
          <w:p w14:paraId="6788E54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analógicas</w:t>
            </w:r>
          </w:p>
        </w:tc>
      </w:tr>
      <w:tr w:rsidR="001272DA" w:rsidRPr="001272DA" w14:paraId="23685A06" w14:textId="77777777" w:rsidTr="005C7804">
        <w:tc>
          <w:tcPr>
            <w:tcW w:w="912" w:type="dxa"/>
          </w:tcPr>
          <w:p w14:paraId="4C2C345C"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299" w:type="dxa"/>
          </w:tcPr>
          <w:p w14:paraId="56E17C3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digitales</w:t>
            </w:r>
          </w:p>
        </w:tc>
      </w:tr>
      <w:tr w:rsidR="001272DA" w:rsidRPr="001272DA" w14:paraId="4F64063B" w14:textId="77777777" w:rsidTr="005C7804">
        <w:tc>
          <w:tcPr>
            <w:tcW w:w="912" w:type="dxa"/>
          </w:tcPr>
          <w:p w14:paraId="7552698D"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75A82A1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digital tipo domo</w:t>
            </w:r>
          </w:p>
        </w:tc>
      </w:tr>
      <w:tr w:rsidR="001272DA" w:rsidRPr="001272DA" w14:paraId="4740614D" w14:textId="77777777" w:rsidTr="005C7804">
        <w:tc>
          <w:tcPr>
            <w:tcW w:w="912" w:type="dxa"/>
          </w:tcPr>
          <w:p w14:paraId="4B4FD6BB"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299" w:type="dxa"/>
          </w:tcPr>
          <w:p w14:paraId="50EDA0D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Monitores LCD</w:t>
            </w:r>
          </w:p>
        </w:tc>
      </w:tr>
      <w:tr w:rsidR="001272DA" w:rsidRPr="001272DA" w14:paraId="084F457B" w14:textId="77777777" w:rsidTr="005C7804">
        <w:tc>
          <w:tcPr>
            <w:tcW w:w="912" w:type="dxa"/>
          </w:tcPr>
          <w:p w14:paraId="0BE190DB"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299" w:type="dxa"/>
          </w:tcPr>
          <w:p w14:paraId="677ED8C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 Avigilon</w:t>
            </w:r>
          </w:p>
        </w:tc>
      </w:tr>
      <w:tr w:rsidR="001272DA" w:rsidRPr="001272DA" w14:paraId="6FA0EA7E" w14:textId="77777777" w:rsidTr="005C7804">
        <w:tc>
          <w:tcPr>
            <w:tcW w:w="912" w:type="dxa"/>
          </w:tcPr>
          <w:p w14:paraId="64292479"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299" w:type="dxa"/>
          </w:tcPr>
          <w:p w14:paraId="196916E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Módulos de Analítica - Rialto</w:t>
            </w:r>
          </w:p>
        </w:tc>
      </w:tr>
      <w:tr w:rsidR="001272DA" w:rsidRPr="001272DA" w14:paraId="19A5344D" w14:textId="77777777" w:rsidTr="005C7804">
        <w:tc>
          <w:tcPr>
            <w:tcW w:w="912" w:type="dxa"/>
          </w:tcPr>
          <w:p w14:paraId="0B50DBAA"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299" w:type="dxa"/>
          </w:tcPr>
          <w:p w14:paraId="3807ADD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PC Clientes - Avigilon</w:t>
            </w:r>
          </w:p>
        </w:tc>
      </w:tr>
      <w:tr w:rsidR="001272DA" w:rsidRPr="001272DA" w14:paraId="483F98D6" w14:textId="77777777" w:rsidTr="005C7804">
        <w:tc>
          <w:tcPr>
            <w:tcW w:w="912" w:type="dxa"/>
          </w:tcPr>
          <w:p w14:paraId="71D438F9"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299" w:type="dxa"/>
          </w:tcPr>
          <w:p w14:paraId="759AA1D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Monitores - NEC</w:t>
            </w:r>
          </w:p>
        </w:tc>
      </w:tr>
      <w:tr w:rsidR="001272DA" w:rsidRPr="001272DA" w14:paraId="322DDAFC" w14:textId="77777777" w:rsidTr="005C7804">
        <w:tc>
          <w:tcPr>
            <w:tcW w:w="912" w:type="dxa"/>
          </w:tcPr>
          <w:p w14:paraId="4AD71A97"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3923EC5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9 MP - Avigilon</w:t>
            </w:r>
          </w:p>
        </w:tc>
      </w:tr>
      <w:tr w:rsidR="001272DA" w:rsidRPr="001272DA" w14:paraId="38FFF52D" w14:textId="77777777" w:rsidTr="005C7804">
        <w:tc>
          <w:tcPr>
            <w:tcW w:w="912" w:type="dxa"/>
          </w:tcPr>
          <w:p w14:paraId="2436BD2E"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9" w:type="dxa"/>
          </w:tcPr>
          <w:p w14:paraId="63045A1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16MP IP - Avigilon</w:t>
            </w:r>
          </w:p>
        </w:tc>
      </w:tr>
      <w:tr w:rsidR="001272DA" w:rsidRPr="001272DA" w14:paraId="039F2565" w14:textId="77777777" w:rsidTr="005C7804">
        <w:tc>
          <w:tcPr>
            <w:tcW w:w="912" w:type="dxa"/>
          </w:tcPr>
          <w:p w14:paraId="4E6D7F43"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299" w:type="dxa"/>
          </w:tcPr>
          <w:p w14:paraId="59B804D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8MP IP - Avigilon</w:t>
            </w:r>
          </w:p>
        </w:tc>
      </w:tr>
      <w:tr w:rsidR="001272DA" w:rsidRPr="001272DA" w14:paraId="69BB98D0" w14:textId="77777777" w:rsidTr="005C7804">
        <w:tc>
          <w:tcPr>
            <w:tcW w:w="912" w:type="dxa"/>
          </w:tcPr>
          <w:p w14:paraId="0B6A5362"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30</w:t>
            </w:r>
          </w:p>
        </w:tc>
        <w:tc>
          <w:tcPr>
            <w:tcW w:w="7299" w:type="dxa"/>
          </w:tcPr>
          <w:p w14:paraId="090D993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Mini domo IP - Avigilon</w:t>
            </w:r>
          </w:p>
        </w:tc>
      </w:tr>
    </w:tbl>
    <w:p w14:paraId="5CE2487D" w14:textId="77777777" w:rsidR="001272DA" w:rsidRPr="001272DA" w:rsidRDefault="001272DA" w:rsidP="001272DA">
      <w:pPr>
        <w:spacing w:after="0" w:line="240" w:lineRule="auto"/>
        <w:rPr>
          <w:rFonts w:ascii="Arial Narrow" w:eastAsia="Times New Roman" w:hAnsi="Arial Narrow" w:cs="Arial"/>
          <w:u w:val="single"/>
          <w:lang w:val="es-ES_tradnl" w:eastAsia="es-ES"/>
        </w:rPr>
      </w:pPr>
    </w:p>
    <w:p w14:paraId="5E5A0590" w14:textId="759690F5" w:rsidR="001272DA" w:rsidRDefault="001272DA" w:rsidP="008436C7">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LOS LAURELES Nº 235 - SAN ISIDRO</w:t>
      </w:r>
    </w:p>
    <w:p w14:paraId="3D37891E" w14:textId="77777777" w:rsidR="00FF723D" w:rsidRPr="008436C7" w:rsidRDefault="00FF723D" w:rsidP="008436C7">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7303"/>
      </w:tblGrid>
      <w:tr w:rsidR="001272DA" w:rsidRPr="001272DA" w14:paraId="591C4345" w14:textId="77777777" w:rsidTr="005C7804">
        <w:tc>
          <w:tcPr>
            <w:tcW w:w="8216" w:type="dxa"/>
            <w:gridSpan w:val="2"/>
          </w:tcPr>
          <w:p w14:paraId="3E9444B2" w14:textId="45DD893B"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67A2CFD7" w14:textId="77777777" w:rsidTr="005C7804">
        <w:tc>
          <w:tcPr>
            <w:tcW w:w="913" w:type="dxa"/>
          </w:tcPr>
          <w:p w14:paraId="2C4D8968"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29</w:t>
            </w:r>
          </w:p>
        </w:tc>
        <w:tc>
          <w:tcPr>
            <w:tcW w:w="7303" w:type="dxa"/>
          </w:tcPr>
          <w:p w14:paraId="359D1E5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409E60FD" w14:textId="77777777" w:rsidTr="005C7804">
        <w:tc>
          <w:tcPr>
            <w:tcW w:w="913" w:type="dxa"/>
          </w:tcPr>
          <w:p w14:paraId="6C0C672F"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32DF6E7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 de temperatura</w:t>
            </w:r>
          </w:p>
        </w:tc>
      </w:tr>
      <w:tr w:rsidR="001272DA" w:rsidRPr="001272DA" w14:paraId="77AF417D" w14:textId="77777777" w:rsidTr="005C7804">
        <w:tc>
          <w:tcPr>
            <w:tcW w:w="913" w:type="dxa"/>
          </w:tcPr>
          <w:p w14:paraId="16FBB0DD"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3" w:type="dxa"/>
          </w:tcPr>
          <w:p w14:paraId="50BCD7C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7AFE2A40" w14:textId="77777777" w:rsidTr="005C7804">
        <w:tc>
          <w:tcPr>
            <w:tcW w:w="913" w:type="dxa"/>
          </w:tcPr>
          <w:p w14:paraId="197041D6"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029A781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3CB2677" w14:textId="77777777" w:rsidTr="005C7804">
        <w:tc>
          <w:tcPr>
            <w:tcW w:w="913" w:type="dxa"/>
          </w:tcPr>
          <w:p w14:paraId="03A7CAEC"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572078E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4010 </w:t>
            </w:r>
          </w:p>
        </w:tc>
      </w:tr>
      <w:tr w:rsidR="001272DA" w:rsidRPr="001272DA" w14:paraId="5BFB7B10" w14:textId="77777777" w:rsidTr="005C7804">
        <w:tc>
          <w:tcPr>
            <w:tcW w:w="8216" w:type="dxa"/>
            <w:gridSpan w:val="2"/>
          </w:tcPr>
          <w:p w14:paraId="738F4FF6" w14:textId="77777777" w:rsidR="001272DA" w:rsidRPr="000D0C14" w:rsidRDefault="001272DA" w:rsidP="008436C7">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lastRenderedPageBreak/>
              <w:t>ALARMA DE INTRUSION</w:t>
            </w:r>
          </w:p>
        </w:tc>
      </w:tr>
      <w:tr w:rsidR="001272DA" w:rsidRPr="001272DA" w14:paraId="78D13441" w14:textId="77777777" w:rsidTr="005C7804">
        <w:tc>
          <w:tcPr>
            <w:tcW w:w="913" w:type="dxa"/>
          </w:tcPr>
          <w:p w14:paraId="59AD07D4"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5E1222E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04715A2E" w14:textId="77777777" w:rsidTr="005C7804">
        <w:tc>
          <w:tcPr>
            <w:tcW w:w="913" w:type="dxa"/>
          </w:tcPr>
          <w:p w14:paraId="0CCEA0FF"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6E03020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 infrarrojo</w:t>
            </w:r>
          </w:p>
        </w:tc>
      </w:tr>
      <w:tr w:rsidR="001272DA" w:rsidRPr="001272DA" w14:paraId="44B3334E" w14:textId="77777777" w:rsidTr="005C7804">
        <w:trPr>
          <w:trHeight w:val="56"/>
        </w:trPr>
        <w:tc>
          <w:tcPr>
            <w:tcW w:w="913" w:type="dxa"/>
          </w:tcPr>
          <w:p w14:paraId="0B9D3A9B" w14:textId="77777777" w:rsidR="001272DA" w:rsidRPr="001272DA" w:rsidRDefault="001272DA" w:rsidP="008436C7">
            <w:pPr>
              <w:tabs>
                <w:tab w:val="center" w:pos="4252"/>
                <w:tab w:val="right" w:pos="8504"/>
              </w:tabs>
              <w:spacing w:after="0" w:line="240" w:lineRule="auto"/>
              <w:jc w:val="center"/>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29DE00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5FE83322" w14:textId="77777777" w:rsidR="001272DA" w:rsidRDefault="001272DA" w:rsidP="001272DA">
      <w:pPr>
        <w:spacing w:after="0" w:line="240" w:lineRule="auto"/>
        <w:rPr>
          <w:rFonts w:ascii="Arial Narrow" w:eastAsia="Times New Roman" w:hAnsi="Arial Narrow" w:cs="Arial"/>
          <w:u w:val="single"/>
          <w:lang w:val="es-ES_tradnl" w:eastAsia="es-ES"/>
        </w:rPr>
      </w:pPr>
    </w:p>
    <w:p w14:paraId="7F77220B" w14:textId="77777777" w:rsidR="00FF723D" w:rsidRPr="001272DA" w:rsidRDefault="00FF723D" w:rsidP="001272DA">
      <w:pPr>
        <w:spacing w:after="0" w:line="240" w:lineRule="auto"/>
        <w:rPr>
          <w:rFonts w:ascii="Arial Narrow" w:eastAsia="Times New Roman" w:hAnsi="Arial Narrow" w:cs="Arial"/>
          <w:u w:val="single"/>
          <w:lang w:val="es-ES_tradnl" w:eastAsia="es-ES"/>
        </w:rPr>
      </w:pPr>
    </w:p>
    <w:p w14:paraId="69FE86E6" w14:textId="44EA1B36"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DOS DE MAYO Nº 1511 - SAN ISIDRO</w:t>
      </w:r>
    </w:p>
    <w:p w14:paraId="648A26CE"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7303"/>
      </w:tblGrid>
      <w:tr w:rsidR="001272DA" w:rsidRPr="001272DA" w14:paraId="41C436AA" w14:textId="77777777" w:rsidTr="005C7804">
        <w:tc>
          <w:tcPr>
            <w:tcW w:w="8216" w:type="dxa"/>
            <w:gridSpan w:val="2"/>
          </w:tcPr>
          <w:p w14:paraId="22FF9357" w14:textId="4AD2A769"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466F0A4C" w14:textId="77777777" w:rsidTr="005C7804">
        <w:tc>
          <w:tcPr>
            <w:tcW w:w="913" w:type="dxa"/>
          </w:tcPr>
          <w:p w14:paraId="1F71EB3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36</w:t>
            </w:r>
          </w:p>
        </w:tc>
        <w:tc>
          <w:tcPr>
            <w:tcW w:w="7303" w:type="dxa"/>
          </w:tcPr>
          <w:p w14:paraId="7059F73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2C4EC49A" w14:textId="77777777" w:rsidTr="005C7804">
        <w:tc>
          <w:tcPr>
            <w:tcW w:w="913" w:type="dxa"/>
          </w:tcPr>
          <w:p w14:paraId="2CEADA5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3" w:type="dxa"/>
          </w:tcPr>
          <w:p w14:paraId="48C7993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46E580D5" w14:textId="77777777" w:rsidTr="005C7804">
        <w:tc>
          <w:tcPr>
            <w:tcW w:w="913" w:type="dxa"/>
          </w:tcPr>
          <w:p w14:paraId="64D9230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3" w:type="dxa"/>
          </w:tcPr>
          <w:p w14:paraId="7922CB7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5A251D6D" w14:textId="77777777" w:rsidTr="005C7804">
        <w:tc>
          <w:tcPr>
            <w:tcW w:w="913" w:type="dxa"/>
          </w:tcPr>
          <w:p w14:paraId="6D8C401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3884CFC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w:t>
            </w:r>
          </w:p>
        </w:tc>
      </w:tr>
      <w:tr w:rsidR="001272DA" w:rsidRPr="001272DA" w14:paraId="1C85F81C" w14:textId="77777777" w:rsidTr="005C7804">
        <w:tc>
          <w:tcPr>
            <w:tcW w:w="8216" w:type="dxa"/>
            <w:gridSpan w:val="2"/>
          </w:tcPr>
          <w:p w14:paraId="5CE6C7A5"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VIDEOVIGILANCIA</w:t>
            </w:r>
          </w:p>
        </w:tc>
      </w:tr>
      <w:tr w:rsidR="001272DA" w:rsidRPr="001272DA" w14:paraId="5470BA0A" w14:textId="77777777" w:rsidTr="005C7804">
        <w:tc>
          <w:tcPr>
            <w:tcW w:w="913" w:type="dxa"/>
          </w:tcPr>
          <w:p w14:paraId="5A8C049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4899EEF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digitales</w:t>
            </w:r>
          </w:p>
        </w:tc>
      </w:tr>
      <w:tr w:rsidR="001272DA" w:rsidRPr="001272DA" w14:paraId="5FDA6A89" w14:textId="77777777" w:rsidTr="005C7804">
        <w:tc>
          <w:tcPr>
            <w:tcW w:w="8216" w:type="dxa"/>
            <w:gridSpan w:val="2"/>
          </w:tcPr>
          <w:p w14:paraId="039E02B4" w14:textId="18E1869A"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286407E0" w14:textId="77777777" w:rsidTr="005C7804">
        <w:tc>
          <w:tcPr>
            <w:tcW w:w="913" w:type="dxa"/>
          </w:tcPr>
          <w:p w14:paraId="5935FDF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075D7BD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Controladores Istar Edge.</w:t>
            </w:r>
          </w:p>
        </w:tc>
      </w:tr>
      <w:tr w:rsidR="001272DA" w:rsidRPr="001272DA" w14:paraId="640A3B7E" w14:textId="77777777" w:rsidTr="005C7804">
        <w:tc>
          <w:tcPr>
            <w:tcW w:w="913" w:type="dxa"/>
          </w:tcPr>
          <w:p w14:paraId="208ED50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228F06F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05F28260" w14:textId="77777777" w:rsidTr="005C7804">
        <w:tc>
          <w:tcPr>
            <w:tcW w:w="913" w:type="dxa"/>
          </w:tcPr>
          <w:p w14:paraId="779938D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3" w:type="dxa"/>
          </w:tcPr>
          <w:p w14:paraId="4C26C22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Cerraduras magnéticas.</w:t>
            </w:r>
          </w:p>
        </w:tc>
      </w:tr>
      <w:tr w:rsidR="001272DA" w:rsidRPr="001272DA" w14:paraId="210F5C94" w14:textId="77777777" w:rsidTr="005C7804">
        <w:tc>
          <w:tcPr>
            <w:tcW w:w="913" w:type="dxa"/>
          </w:tcPr>
          <w:p w14:paraId="43803F3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3" w:type="dxa"/>
          </w:tcPr>
          <w:p w14:paraId="2A051BF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49DA96C0" w14:textId="77777777" w:rsidTr="005C7804">
        <w:tc>
          <w:tcPr>
            <w:tcW w:w="913" w:type="dxa"/>
          </w:tcPr>
          <w:p w14:paraId="655F5EE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3" w:type="dxa"/>
          </w:tcPr>
          <w:p w14:paraId="16C976A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6E3CDB65" w14:textId="77777777" w:rsidTr="005C7804">
        <w:tc>
          <w:tcPr>
            <w:tcW w:w="8216" w:type="dxa"/>
            <w:gridSpan w:val="2"/>
          </w:tcPr>
          <w:p w14:paraId="61D61DAA"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5310CF16" w14:textId="77777777" w:rsidTr="005C7804">
        <w:tc>
          <w:tcPr>
            <w:tcW w:w="913" w:type="dxa"/>
          </w:tcPr>
          <w:p w14:paraId="2FB9AD5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013B17E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482B5BAB" w14:textId="77777777" w:rsidTr="005C7804">
        <w:tc>
          <w:tcPr>
            <w:tcW w:w="913" w:type="dxa"/>
          </w:tcPr>
          <w:p w14:paraId="46E5547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3" w:type="dxa"/>
          </w:tcPr>
          <w:p w14:paraId="66E708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42687D45" w14:textId="77777777" w:rsidR="001272DA" w:rsidRPr="001272DA" w:rsidRDefault="001272DA" w:rsidP="001272DA">
      <w:pPr>
        <w:spacing w:after="0" w:line="240" w:lineRule="auto"/>
        <w:rPr>
          <w:rFonts w:ascii="Arial Narrow" w:eastAsia="Times New Roman" w:hAnsi="Arial Narrow" w:cs="Arial"/>
          <w:u w:val="single"/>
          <w:lang w:val="es-ES_tradnl" w:eastAsia="es-ES"/>
        </w:rPr>
      </w:pPr>
    </w:p>
    <w:p w14:paraId="0CCC3911" w14:textId="77777777" w:rsidR="008436C7" w:rsidRDefault="008436C7" w:rsidP="00D36CAB">
      <w:pPr>
        <w:spacing w:after="0" w:line="240" w:lineRule="auto"/>
        <w:ind w:firstLine="708"/>
        <w:rPr>
          <w:rFonts w:ascii="Arial Narrow" w:eastAsia="Times New Roman" w:hAnsi="Arial Narrow" w:cs="Arial"/>
          <w:b/>
          <w:u w:val="single"/>
          <w:lang w:val="es-ES_tradnl" w:eastAsia="es-ES"/>
        </w:rPr>
      </w:pPr>
    </w:p>
    <w:p w14:paraId="3D9AAB37" w14:textId="54F31728"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DOS DE MAYO N° 1475 - SAN ISIDRO</w:t>
      </w:r>
    </w:p>
    <w:p w14:paraId="117BC9A2" w14:textId="77777777" w:rsidR="008436C7" w:rsidRPr="001272DA" w:rsidRDefault="008436C7" w:rsidP="001272DA">
      <w:pPr>
        <w:spacing w:after="0" w:line="240" w:lineRule="auto"/>
        <w:rPr>
          <w:rFonts w:ascii="Arial Narrow" w:eastAsia="Times New Roman" w:hAnsi="Arial Narrow" w:cs="Arial"/>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7303"/>
      </w:tblGrid>
      <w:tr w:rsidR="001272DA" w:rsidRPr="001272DA" w14:paraId="0683DBF9" w14:textId="77777777" w:rsidTr="005C7804">
        <w:tc>
          <w:tcPr>
            <w:tcW w:w="8211" w:type="dxa"/>
            <w:gridSpan w:val="2"/>
          </w:tcPr>
          <w:p w14:paraId="357938C6" w14:textId="4C0226BF"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239F395" w14:textId="77777777" w:rsidTr="005C7804">
        <w:tc>
          <w:tcPr>
            <w:tcW w:w="908" w:type="dxa"/>
          </w:tcPr>
          <w:p w14:paraId="0B9AA35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29</w:t>
            </w:r>
          </w:p>
        </w:tc>
        <w:tc>
          <w:tcPr>
            <w:tcW w:w="7303" w:type="dxa"/>
          </w:tcPr>
          <w:p w14:paraId="4679302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1C4ABCEE" w14:textId="77777777" w:rsidTr="005C7804">
        <w:tc>
          <w:tcPr>
            <w:tcW w:w="908" w:type="dxa"/>
          </w:tcPr>
          <w:p w14:paraId="74426EA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339CAAA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0A630AF1" w14:textId="77777777" w:rsidTr="005C7804">
        <w:tc>
          <w:tcPr>
            <w:tcW w:w="908" w:type="dxa"/>
          </w:tcPr>
          <w:p w14:paraId="7A3EB32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526BBDF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4BB9FDE3" w14:textId="77777777" w:rsidTr="005C7804">
        <w:tc>
          <w:tcPr>
            <w:tcW w:w="908" w:type="dxa"/>
          </w:tcPr>
          <w:p w14:paraId="14A7761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776A7FE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4010ES</w:t>
            </w:r>
          </w:p>
        </w:tc>
      </w:tr>
      <w:tr w:rsidR="001272DA" w:rsidRPr="001272DA" w14:paraId="78794648" w14:textId="77777777" w:rsidTr="005C7804">
        <w:tc>
          <w:tcPr>
            <w:tcW w:w="8211" w:type="dxa"/>
            <w:gridSpan w:val="2"/>
          </w:tcPr>
          <w:p w14:paraId="394DCB33"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 VIGILANCIA</w:t>
            </w:r>
          </w:p>
        </w:tc>
      </w:tr>
      <w:tr w:rsidR="001272DA" w:rsidRPr="001272DA" w14:paraId="6D73066F" w14:textId="77777777" w:rsidTr="005C7804">
        <w:tc>
          <w:tcPr>
            <w:tcW w:w="908" w:type="dxa"/>
          </w:tcPr>
          <w:p w14:paraId="5F8A216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51315AB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Dahua</w:t>
            </w:r>
          </w:p>
        </w:tc>
      </w:tr>
      <w:tr w:rsidR="001272DA" w:rsidRPr="001272DA" w14:paraId="78A5701E" w14:textId="77777777" w:rsidTr="005C7804">
        <w:tc>
          <w:tcPr>
            <w:tcW w:w="908" w:type="dxa"/>
          </w:tcPr>
          <w:p w14:paraId="70CAC13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2D64372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análogas Dahua</w:t>
            </w:r>
          </w:p>
        </w:tc>
      </w:tr>
      <w:tr w:rsidR="001272DA" w:rsidRPr="001272DA" w14:paraId="7595F8E1" w14:textId="77777777" w:rsidTr="005C7804">
        <w:tc>
          <w:tcPr>
            <w:tcW w:w="8211" w:type="dxa"/>
            <w:gridSpan w:val="2"/>
          </w:tcPr>
          <w:p w14:paraId="7DCB26A1" w14:textId="39547DD5"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7B4C1264" w14:textId="77777777" w:rsidTr="005C7804">
        <w:tc>
          <w:tcPr>
            <w:tcW w:w="908" w:type="dxa"/>
          </w:tcPr>
          <w:p w14:paraId="1579BC7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7A3FC3E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15F90A78" w14:textId="77777777" w:rsidTr="005C7804">
        <w:tc>
          <w:tcPr>
            <w:tcW w:w="908" w:type="dxa"/>
          </w:tcPr>
          <w:p w14:paraId="306A88A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02085D8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587901F5" w14:textId="77777777" w:rsidTr="005C7804">
        <w:tc>
          <w:tcPr>
            <w:tcW w:w="908" w:type="dxa"/>
          </w:tcPr>
          <w:p w14:paraId="0E134B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1550D14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 magnética</w:t>
            </w:r>
          </w:p>
        </w:tc>
      </w:tr>
      <w:tr w:rsidR="001272DA" w:rsidRPr="001272DA" w14:paraId="67EF357F" w14:textId="77777777" w:rsidTr="005C7804">
        <w:tc>
          <w:tcPr>
            <w:tcW w:w="908" w:type="dxa"/>
          </w:tcPr>
          <w:p w14:paraId="354CEF3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638106D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w:t>
            </w:r>
          </w:p>
        </w:tc>
      </w:tr>
      <w:tr w:rsidR="001272DA" w:rsidRPr="001272DA" w14:paraId="4C3F7A4A" w14:textId="77777777" w:rsidTr="005C7804">
        <w:tc>
          <w:tcPr>
            <w:tcW w:w="908" w:type="dxa"/>
          </w:tcPr>
          <w:p w14:paraId="5EE4447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762388A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41BF80BE" w14:textId="77777777" w:rsidTr="001272DA">
        <w:tc>
          <w:tcPr>
            <w:tcW w:w="8216" w:type="dxa"/>
            <w:gridSpan w:val="2"/>
            <w:shd w:val="clear" w:color="auto" w:fill="FFFFFF"/>
          </w:tcPr>
          <w:p w14:paraId="3A43451F"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20D1228B" w14:textId="77777777" w:rsidTr="001272DA">
        <w:tc>
          <w:tcPr>
            <w:tcW w:w="913" w:type="dxa"/>
            <w:shd w:val="clear" w:color="auto" w:fill="FFFFFF"/>
          </w:tcPr>
          <w:p w14:paraId="6ABAC1A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shd w:val="clear" w:color="auto" w:fill="FFFFFF"/>
          </w:tcPr>
          <w:p w14:paraId="19A317B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42815B1F" w14:textId="77777777" w:rsidTr="001272DA">
        <w:tc>
          <w:tcPr>
            <w:tcW w:w="913" w:type="dxa"/>
            <w:shd w:val="clear" w:color="auto" w:fill="FFFFFF"/>
          </w:tcPr>
          <w:p w14:paraId="1226F34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shd w:val="clear" w:color="auto" w:fill="FFFFFF"/>
          </w:tcPr>
          <w:p w14:paraId="7B4FE14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5DD2640F" w14:textId="77777777" w:rsidTr="001272DA">
        <w:tc>
          <w:tcPr>
            <w:tcW w:w="913" w:type="dxa"/>
            <w:shd w:val="clear" w:color="auto" w:fill="FFFFFF"/>
          </w:tcPr>
          <w:p w14:paraId="77918C4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shd w:val="clear" w:color="auto" w:fill="FFFFFF"/>
          </w:tcPr>
          <w:p w14:paraId="25C0503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209802AF" w14:textId="77777777" w:rsidR="008436C7" w:rsidRPr="001272DA" w:rsidRDefault="008436C7" w:rsidP="001272DA">
      <w:pPr>
        <w:spacing w:after="0" w:line="240" w:lineRule="auto"/>
        <w:rPr>
          <w:rFonts w:ascii="Arial Narrow" w:eastAsia="Times New Roman" w:hAnsi="Arial Narrow" w:cs="Arial"/>
          <w:b/>
          <w:u w:val="single"/>
          <w:lang w:val="es-ES_tradnl" w:eastAsia="es-ES"/>
        </w:rPr>
      </w:pPr>
    </w:p>
    <w:p w14:paraId="4C0E6AD9" w14:textId="235544A7"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PRESCOTT Nº 120 - SAN ISIDRO</w:t>
      </w:r>
    </w:p>
    <w:p w14:paraId="6025F5CD" w14:textId="77777777" w:rsidR="001272DA" w:rsidRPr="001272DA" w:rsidRDefault="001272DA" w:rsidP="001272DA">
      <w:pPr>
        <w:spacing w:after="0" w:line="240" w:lineRule="auto"/>
        <w:rPr>
          <w:rFonts w:ascii="Arial Narrow" w:eastAsia="Times New Roman" w:hAnsi="Arial Narrow" w:cs="Arial"/>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40559517" w14:textId="77777777" w:rsidTr="00185065">
        <w:tc>
          <w:tcPr>
            <w:tcW w:w="8216" w:type="dxa"/>
            <w:gridSpan w:val="2"/>
          </w:tcPr>
          <w:p w14:paraId="2B5393B0" w14:textId="47F377F8"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52F8F7DB" w14:textId="77777777" w:rsidTr="00185065">
        <w:tc>
          <w:tcPr>
            <w:tcW w:w="915" w:type="dxa"/>
          </w:tcPr>
          <w:p w14:paraId="2E45582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lastRenderedPageBreak/>
              <w:t>32</w:t>
            </w:r>
          </w:p>
        </w:tc>
        <w:tc>
          <w:tcPr>
            <w:tcW w:w="7301" w:type="dxa"/>
          </w:tcPr>
          <w:p w14:paraId="35532D2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218F5396" w14:textId="77777777" w:rsidTr="00185065">
        <w:tc>
          <w:tcPr>
            <w:tcW w:w="915" w:type="dxa"/>
          </w:tcPr>
          <w:p w14:paraId="3449649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1" w:type="dxa"/>
          </w:tcPr>
          <w:p w14:paraId="7EA52BD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5086CD92" w14:textId="77777777" w:rsidTr="00185065">
        <w:tc>
          <w:tcPr>
            <w:tcW w:w="915" w:type="dxa"/>
          </w:tcPr>
          <w:p w14:paraId="128666C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1" w:type="dxa"/>
          </w:tcPr>
          <w:p w14:paraId="4922A0F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31C0F255" w14:textId="77777777" w:rsidTr="00185065">
        <w:tc>
          <w:tcPr>
            <w:tcW w:w="915" w:type="dxa"/>
          </w:tcPr>
          <w:p w14:paraId="5E8934B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0B7AEF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4007ES</w:t>
            </w:r>
          </w:p>
        </w:tc>
      </w:tr>
      <w:tr w:rsidR="001272DA" w:rsidRPr="001272DA" w14:paraId="26815AD0" w14:textId="77777777" w:rsidTr="005C7804">
        <w:tc>
          <w:tcPr>
            <w:tcW w:w="8216" w:type="dxa"/>
            <w:gridSpan w:val="2"/>
          </w:tcPr>
          <w:p w14:paraId="5DB2916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31880B01" w14:textId="77777777" w:rsidTr="005C7804">
        <w:tc>
          <w:tcPr>
            <w:tcW w:w="915" w:type="dxa"/>
          </w:tcPr>
          <w:p w14:paraId="4B85A61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6141B9F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759203F8" w14:textId="77777777" w:rsidTr="005C7804">
        <w:tc>
          <w:tcPr>
            <w:tcW w:w="915" w:type="dxa"/>
          </w:tcPr>
          <w:p w14:paraId="4B1AE9C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1" w:type="dxa"/>
          </w:tcPr>
          <w:p w14:paraId="6287248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7FE368B7" w14:textId="77777777" w:rsidTr="005C7804">
        <w:tc>
          <w:tcPr>
            <w:tcW w:w="915" w:type="dxa"/>
          </w:tcPr>
          <w:p w14:paraId="7DAF3D9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1" w:type="dxa"/>
          </w:tcPr>
          <w:p w14:paraId="46DBF8C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0FDE7528" w14:textId="77777777" w:rsidR="008436C7" w:rsidRPr="001272DA" w:rsidRDefault="008436C7" w:rsidP="001272DA">
      <w:pPr>
        <w:spacing w:after="0" w:line="240" w:lineRule="auto"/>
        <w:rPr>
          <w:rFonts w:ascii="Arial Narrow" w:eastAsia="Times New Roman" w:hAnsi="Arial Narrow" w:cs="Arial"/>
          <w:u w:val="single"/>
          <w:lang w:val="es-ES_tradnl" w:eastAsia="es-ES"/>
        </w:rPr>
      </w:pPr>
    </w:p>
    <w:p w14:paraId="5F44031C" w14:textId="02800577"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PRESCOTT Nº 160-180 - SAN ISIDRO</w:t>
      </w:r>
    </w:p>
    <w:p w14:paraId="4F3828A1"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11"/>
        <w:gridCol w:w="7301"/>
      </w:tblGrid>
      <w:tr w:rsidR="001272DA" w:rsidRPr="001272DA" w14:paraId="779F4707" w14:textId="77777777" w:rsidTr="005C7804">
        <w:tc>
          <w:tcPr>
            <w:tcW w:w="8216" w:type="dxa"/>
            <w:gridSpan w:val="3"/>
          </w:tcPr>
          <w:p w14:paraId="387B9210" w14:textId="70C551FE"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30D0CA3" w14:textId="77777777" w:rsidTr="005C7804">
        <w:tc>
          <w:tcPr>
            <w:tcW w:w="704" w:type="dxa"/>
          </w:tcPr>
          <w:p w14:paraId="3474C1D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64</w:t>
            </w:r>
          </w:p>
        </w:tc>
        <w:tc>
          <w:tcPr>
            <w:tcW w:w="7512" w:type="dxa"/>
            <w:gridSpan w:val="2"/>
          </w:tcPr>
          <w:p w14:paraId="7E3E31E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2D534F4D" w14:textId="77777777" w:rsidTr="005C7804">
        <w:tc>
          <w:tcPr>
            <w:tcW w:w="704" w:type="dxa"/>
          </w:tcPr>
          <w:p w14:paraId="16AA992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512" w:type="dxa"/>
            <w:gridSpan w:val="2"/>
          </w:tcPr>
          <w:p w14:paraId="29C2B2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35DCB164" w14:textId="77777777" w:rsidTr="005C7804">
        <w:tc>
          <w:tcPr>
            <w:tcW w:w="704" w:type="dxa"/>
          </w:tcPr>
          <w:p w14:paraId="7016001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512" w:type="dxa"/>
            <w:gridSpan w:val="2"/>
          </w:tcPr>
          <w:p w14:paraId="170F026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7E32F331" w14:textId="77777777" w:rsidTr="005C7804">
        <w:tc>
          <w:tcPr>
            <w:tcW w:w="704" w:type="dxa"/>
          </w:tcPr>
          <w:p w14:paraId="6E8E201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512" w:type="dxa"/>
            <w:gridSpan w:val="2"/>
          </w:tcPr>
          <w:p w14:paraId="5D721F9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w:t>
            </w:r>
          </w:p>
        </w:tc>
      </w:tr>
      <w:tr w:rsidR="001272DA" w:rsidRPr="001272DA" w14:paraId="73E93D90" w14:textId="77777777" w:rsidTr="005C7804">
        <w:tc>
          <w:tcPr>
            <w:tcW w:w="8216" w:type="dxa"/>
            <w:gridSpan w:val="3"/>
          </w:tcPr>
          <w:p w14:paraId="03A88B00"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 VIGILANCIA</w:t>
            </w:r>
          </w:p>
        </w:tc>
      </w:tr>
      <w:tr w:rsidR="001272DA" w:rsidRPr="001272DA" w14:paraId="03DCA5BD" w14:textId="77777777" w:rsidTr="005C7804">
        <w:tc>
          <w:tcPr>
            <w:tcW w:w="704" w:type="dxa"/>
          </w:tcPr>
          <w:p w14:paraId="55EBB0D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512" w:type="dxa"/>
            <w:gridSpan w:val="2"/>
          </w:tcPr>
          <w:p w14:paraId="4DEC78A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8MP IP - Avigilon</w:t>
            </w:r>
          </w:p>
        </w:tc>
      </w:tr>
      <w:tr w:rsidR="001272DA" w:rsidRPr="001272DA" w14:paraId="1D3EDBC2" w14:textId="77777777" w:rsidTr="005C7804">
        <w:tc>
          <w:tcPr>
            <w:tcW w:w="704" w:type="dxa"/>
          </w:tcPr>
          <w:p w14:paraId="42CEF0B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512" w:type="dxa"/>
            <w:gridSpan w:val="2"/>
          </w:tcPr>
          <w:p w14:paraId="17F4968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16MP IP - Avigilon</w:t>
            </w:r>
          </w:p>
        </w:tc>
      </w:tr>
      <w:tr w:rsidR="001272DA" w:rsidRPr="001272DA" w14:paraId="3EE3FA74" w14:textId="77777777" w:rsidTr="005C7804">
        <w:tc>
          <w:tcPr>
            <w:tcW w:w="704" w:type="dxa"/>
          </w:tcPr>
          <w:p w14:paraId="0F8175D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512" w:type="dxa"/>
            <w:gridSpan w:val="2"/>
          </w:tcPr>
          <w:p w14:paraId="7492CD8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9MP IP - Avigilon</w:t>
            </w:r>
          </w:p>
        </w:tc>
      </w:tr>
      <w:tr w:rsidR="001272DA" w:rsidRPr="001272DA" w14:paraId="0BAF86D4" w14:textId="77777777" w:rsidTr="005C7804">
        <w:tc>
          <w:tcPr>
            <w:tcW w:w="704" w:type="dxa"/>
          </w:tcPr>
          <w:p w14:paraId="4B0C0D6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512" w:type="dxa"/>
            <w:gridSpan w:val="2"/>
          </w:tcPr>
          <w:p w14:paraId="286A28E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Mini domo - Avigilon</w:t>
            </w:r>
          </w:p>
        </w:tc>
      </w:tr>
      <w:tr w:rsidR="001272DA" w:rsidRPr="001272DA" w14:paraId="4EA4FAAA" w14:textId="77777777" w:rsidTr="005C7804">
        <w:tc>
          <w:tcPr>
            <w:tcW w:w="8216" w:type="dxa"/>
            <w:gridSpan w:val="3"/>
          </w:tcPr>
          <w:p w14:paraId="67D417E1" w14:textId="5C0D9C07"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1240609D" w14:textId="77777777" w:rsidTr="005C7804">
        <w:tc>
          <w:tcPr>
            <w:tcW w:w="704" w:type="dxa"/>
          </w:tcPr>
          <w:p w14:paraId="2A31232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512" w:type="dxa"/>
            <w:gridSpan w:val="2"/>
          </w:tcPr>
          <w:p w14:paraId="3A1D548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16477FBD" w14:textId="77777777" w:rsidTr="005C7804">
        <w:tc>
          <w:tcPr>
            <w:tcW w:w="704" w:type="dxa"/>
          </w:tcPr>
          <w:p w14:paraId="4AC728E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512" w:type="dxa"/>
            <w:gridSpan w:val="2"/>
          </w:tcPr>
          <w:p w14:paraId="5578CC6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63E3E251" w14:textId="77777777" w:rsidTr="005C7804">
        <w:tc>
          <w:tcPr>
            <w:tcW w:w="704" w:type="dxa"/>
          </w:tcPr>
          <w:p w14:paraId="4FFC3F1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512" w:type="dxa"/>
            <w:gridSpan w:val="2"/>
          </w:tcPr>
          <w:p w14:paraId="1B0D2F7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 magnética</w:t>
            </w:r>
          </w:p>
        </w:tc>
      </w:tr>
      <w:tr w:rsidR="001272DA" w:rsidRPr="001272DA" w14:paraId="4DD851FE" w14:textId="77777777" w:rsidTr="005C7804">
        <w:tc>
          <w:tcPr>
            <w:tcW w:w="704" w:type="dxa"/>
          </w:tcPr>
          <w:p w14:paraId="386E2CB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512" w:type="dxa"/>
            <w:gridSpan w:val="2"/>
          </w:tcPr>
          <w:p w14:paraId="75B5786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4FC5249E" w14:textId="77777777" w:rsidTr="005C7804">
        <w:tc>
          <w:tcPr>
            <w:tcW w:w="8216" w:type="dxa"/>
            <w:gridSpan w:val="3"/>
          </w:tcPr>
          <w:p w14:paraId="7ECE69FE"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38D6ED25" w14:textId="77777777" w:rsidTr="005C7804">
        <w:tc>
          <w:tcPr>
            <w:tcW w:w="915" w:type="dxa"/>
            <w:gridSpan w:val="2"/>
          </w:tcPr>
          <w:p w14:paraId="591A983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6C4F4A0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03C06E1D" w14:textId="77777777" w:rsidTr="005C7804">
        <w:tc>
          <w:tcPr>
            <w:tcW w:w="915" w:type="dxa"/>
            <w:gridSpan w:val="2"/>
          </w:tcPr>
          <w:p w14:paraId="285463C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4883CF9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3FD938C8" w14:textId="77777777" w:rsidTr="005C7804">
        <w:tc>
          <w:tcPr>
            <w:tcW w:w="915" w:type="dxa"/>
            <w:gridSpan w:val="2"/>
          </w:tcPr>
          <w:p w14:paraId="084D0B3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0EB48ED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1C29A289" w14:textId="77777777" w:rsidTr="005C7804">
        <w:tc>
          <w:tcPr>
            <w:tcW w:w="8216" w:type="dxa"/>
            <w:gridSpan w:val="3"/>
            <w:tcBorders>
              <w:top w:val="single" w:sz="4" w:space="0" w:color="auto"/>
              <w:left w:val="single" w:sz="4" w:space="0" w:color="auto"/>
              <w:bottom w:val="single" w:sz="4" w:space="0" w:color="auto"/>
              <w:right w:val="single" w:sz="4" w:space="0" w:color="auto"/>
            </w:tcBorders>
          </w:tcPr>
          <w:p w14:paraId="0B64269A"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58E85A31" w14:textId="77777777" w:rsidTr="005C7804">
        <w:tc>
          <w:tcPr>
            <w:tcW w:w="915" w:type="dxa"/>
            <w:gridSpan w:val="2"/>
          </w:tcPr>
          <w:p w14:paraId="044D2B4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F81FD8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0995BAD3" w14:textId="77777777" w:rsidTr="005C7804">
        <w:tc>
          <w:tcPr>
            <w:tcW w:w="915" w:type="dxa"/>
            <w:gridSpan w:val="2"/>
          </w:tcPr>
          <w:p w14:paraId="64D8F97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2E6569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2B09319C" w14:textId="77777777" w:rsidTr="005C7804">
        <w:tc>
          <w:tcPr>
            <w:tcW w:w="915" w:type="dxa"/>
            <w:gridSpan w:val="2"/>
          </w:tcPr>
          <w:p w14:paraId="502CF8C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 mts.</w:t>
            </w:r>
          </w:p>
        </w:tc>
        <w:tc>
          <w:tcPr>
            <w:tcW w:w="7301" w:type="dxa"/>
          </w:tcPr>
          <w:p w14:paraId="6851F3F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r w:rsidR="001272DA" w:rsidRPr="001272DA" w14:paraId="0C2185BD" w14:textId="77777777" w:rsidTr="005C7804">
        <w:tc>
          <w:tcPr>
            <w:tcW w:w="915" w:type="dxa"/>
            <w:gridSpan w:val="2"/>
          </w:tcPr>
          <w:p w14:paraId="1AC0F03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 mts.</w:t>
            </w:r>
          </w:p>
        </w:tc>
        <w:tc>
          <w:tcPr>
            <w:tcW w:w="7301" w:type="dxa"/>
          </w:tcPr>
          <w:p w14:paraId="76CC067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alambre galvanizado de línea de tierra.</w:t>
            </w:r>
          </w:p>
        </w:tc>
      </w:tr>
      <w:tr w:rsidR="001272DA" w:rsidRPr="001272DA" w14:paraId="29EFA950" w14:textId="77777777" w:rsidTr="005C7804">
        <w:tc>
          <w:tcPr>
            <w:tcW w:w="915" w:type="dxa"/>
            <w:gridSpan w:val="2"/>
          </w:tcPr>
          <w:p w14:paraId="7D144A3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E7141A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Llave de encendido</w:t>
            </w:r>
          </w:p>
        </w:tc>
      </w:tr>
      <w:tr w:rsidR="001272DA" w:rsidRPr="001272DA" w14:paraId="17DC00E8" w14:textId="77777777" w:rsidTr="005C7804">
        <w:tc>
          <w:tcPr>
            <w:tcW w:w="915" w:type="dxa"/>
            <w:gridSpan w:val="2"/>
          </w:tcPr>
          <w:p w14:paraId="6A3F242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 mts</w:t>
            </w:r>
          </w:p>
        </w:tc>
        <w:tc>
          <w:tcPr>
            <w:tcW w:w="7301" w:type="dxa"/>
          </w:tcPr>
          <w:p w14:paraId="135AA79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cable de bujía multifilar N° 17 AWG</w:t>
            </w:r>
          </w:p>
        </w:tc>
      </w:tr>
      <w:tr w:rsidR="001272DA" w:rsidRPr="001272DA" w14:paraId="614534AB" w14:textId="77777777" w:rsidTr="005C7804">
        <w:tc>
          <w:tcPr>
            <w:tcW w:w="915" w:type="dxa"/>
            <w:gridSpan w:val="2"/>
          </w:tcPr>
          <w:p w14:paraId="6E1B8E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 mts.</w:t>
            </w:r>
          </w:p>
        </w:tc>
        <w:tc>
          <w:tcPr>
            <w:tcW w:w="7301" w:type="dxa"/>
          </w:tcPr>
          <w:p w14:paraId="3243775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cable de sirena 4x22 AWG</w:t>
            </w:r>
          </w:p>
        </w:tc>
      </w:tr>
    </w:tbl>
    <w:p w14:paraId="36D5684D" w14:textId="77777777" w:rsidR="008436C7" w:rsidRPr="001272DA" w:rsidRDefault="008436C7" w:rsidP="001272DA">
      <w:pPr>
        <w:spacing w:after="0" w:line="240" w:lineRule="auto"/>
        <w:rPr>
          <w:rFonts w:ascii="Arial Narrow" w:eastAsia="Times New Roman" w:hAnsi="Arial Narrow" w:cs="Arial"/>
          <w:u w:val="single"/>
          <w:lang w:val="es-ES_tradnl" w:eastAsia="es-ES"/>
        </w:rPr>
      </w:pPr>
    </w:p>
    <w:p w14:paraId="71401383" w14:textId="3308E1E7"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PRESCOTT Nº 185 - SAN ISIDRO</w:t>
      </w:r>
    </w:p>
    <w:p w14:paraId="42396B32"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2ECE7073" w14:textId="77777777" w:rsidTr="005C7804">
        <w:tc>
          <w:tcPr>
            <w:tcW w:w="8216" w:type="dxa"/>
            <w:gridSpan w:val="2"/>
          </w:tcPr>
          <w:p w14:paraId="2FD23881" w14:textId="3B09F304"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C4570E5" w14:textId="77777777" w:rsidTr="005C7804">
        <w:tc>
          <w:tcPr>
            <w:tcW w:w="915" w:type="dxa"/>
          </w:tcPr>
          <w:p w14:paraId="40BCBF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33</w:t>
            </w:r>
          </w:p>
        </w:tc>
        <w:tc>
          <w:tcPr>
            <w:tcW w:w="7301" w:type="dxa"/>
          </w:tcPr>
          <w:p w14:paraId="240A5AA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2BE181F4" w14:textId="77777777" w:rsidTr="005C7804">
        <w:tc>
          <w:tcPr>
            <w:tcW w:w="915" w:type="dxa"/>
          </w:tcPr>
          <w:p w14:paraId="4F08D70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08</w:t>
            </w:r>
          </w:p>
        </w:tc>
        <w:tc>
          <w:tcPr>
            <w:tcW w:w="7301" w:type="dxa"/>
          </w:tcPr>
          <w:p w14:paraId="212F3A6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73ACC15E" w14:textId="77777777" w:rsidTr="005C7804">
        <w:tc>
          <w:tcPr>
            <w:tcW w:w="915" w:type="dxa"/>
          </w:tcPr>
          <w:p w14:paraId="0543280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1" w:type="dxa"/>
          </w:tcPr>
          <w:p w14:paraId="7C62C1A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C40FAEF" w14:textId="77777777" w:rsidTr="005C7804">
        <w:tc>
          <w:tcPr>
            <w:tcW w:w="915" w:type="dxa"/>
          </w:tcPr>
          <w:p w14:paraId="458323E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305B015" w14:textId="07BCC443"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w:t>
            </w:r>
          </w:p>
        </w:tc>
      </w:tr>
      <w:tr w:rsidR="001272DA" w:rsidRPr="001272DA" w14:paraId="6039735D" w14:textId="77777777" w:rsidTr="005C7804">
        <w:tc>
          <w:tcPr>
            <w:tcW w:w="8216" w:type="dxa"/>
            <w:gridSpan w:val="2"/>
          </w:tcPr>
          <w:p w14:paraId="03E76C7C" w14:textId="674302CB"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3603C3C9" w14:textId="77777777" w:rsidTr="005C7804">
        <w:tc>
          <w:tcPr>
            <w:tcW w:w="915" w:type="dxa"/>
          </w:tcPr>
          <w:p w14:paraId="170B97F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32D1CF2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552BF5F6" w14:textId="77777777" w:rsidTr="005C7804">
        <w:tc>
          <w:tcPr>
            <w:tcW w:w="915" w:type="dxa"/>
          </w:tcPr>
          <w:p w14:paraId="497AC29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0588337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2987B13D" w14:textId="77777777" w:rsidTr="005C7804">
        <w:tc>
          <w:tcPr>
            <w:tcW w:w="915" w:type="dxa"/>
          </w:tcPr>
          <w:p w14:paraId="1287B7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B849CF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 magnética</w:t>
            </w:r>
          </w:p>
        </w:tc>
      </w:tr>
      <w:tr w:rsidR="001272DA" w:rsidRPr="001272DA" w14:paraId="4130A575" w14:textId="77777777" w:rsidTr="005C7804">
        <w:tc>
          <w:tcPr>
            <w:tcW w:w="915" w:type="dxa"/>
          </w:tcPr>
          <w:p w14:paraId="55A7397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lastRenderedPageBreak/>
              <w:t>02</w:t>
            </w:r>
          </w:p>
        </w:tc>
        <w:tc>
          <w:tcPr>
            <w:tcW w:w="7301" w:type="dxa"/>
          </w:tcPr>
          <w:p w14:paraId="0B546EF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50D73BE6" w14:textId="77777777" w:rsidTr="005C7804">
        <w:tc>
          <w:tcPr>
            <w:tcW w:w="915" w:type="dxa"/>
          </w:tcPr>
          <w:p w14:paraId="0248632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E10AD5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67ECBCB2" w14:textId="77777777" w:rsidTr="005C7804">
        <w:tc>
          <w:tcPr>
            <w:tcW w:w="8216" w:type="dxa"/>
            <w:gridSpan w:val="2"/>
          </w:tcPr>
          <w:p w14:paraId="6C21CE1A"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 VIGILANCIA</w:t>
            </w:r>
          </w:p>
        </w:tc>
      </w:tr>
      <w:tr w:rsidR="001272DA" w:rsidRPr="001272DA" w14:paraId="5EAB6292" w14:textId="77777777" w:rsidTr="005C7804">
        <w:tc>
          <w:tcPr>
            <w:tcW w:w="915" w:type="dxa"/>
          </w:tcPr>
          <w:p w14:paraId="000FDF3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BF41A8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Dahua</w:t>
            </w:r>
          </w:p>
        </w:tc>
      </w:tr>
      <w:tr w:rsidR="001272DA" w:rsidRPr="001272DA" w14:paraId="4784B284" w14:textId="77777777" w:rsidTr="005C7804">
        <w:tc>
          <w:tcPr>
            <w:tcW w:w="915" w:type="dxa"/>
          </w:tcPr>
          <w:p w14:paraId="6FF1704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1C6E1E1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análogas Dahua</w:t>
            </w:r>
          </w:p>
        </w:tc>
      </w:tr>
      <w:tr w:rsidR="001272DA" w:rsidRPr="001272DA" w14:paraId="3C150A71" w14:textId="77777777" w:rsidTr="005C7804">
        <w:tc>
          <w:tcPr>
            <w:tcW w:w="8216" w:type="dxa"/>
            <w:gridSpan w:val="2"/>
          </w:tcPr>
          <w:p w14:paraId="48C15635"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4BD6CCB8" w14:textId="77777777" w:rsidTr="005C7804">
        <w:tc>
          <w:tcPr>
            <w:tcW w:w="915" w:type="dxa"/>
          </w:tcPr>
          <w:p w14:paraId="0E3E6D1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BEADAC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2231EE5F" w14:textId="77777777" w:rsidTr="005C7804">
        <w:tc>
          <w:tcPr>
            <w:tcW w:w="915" w:type="dxa"/>
          </w:tcPr>
          <w:p w14:paraId="0A7887F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D03B48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15466608" w14:textId="77777777" w:rsidTr="005C7804">
        <w:tc>
          <w:tcPr>
            <w:tcW w:w="915" w:type="dxa"/>
          </w:tcPr>
          <w:p w14:paraId="70927CF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3ED1E4E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462B0D6C" w14:textId="77777777" w:rsidTr="005C7804">
        <w:tc>
          <w:tcPr>
            <w:tcW w:w="8211" w:type="dxa"/>
            <w:gridSpan w:val="2"/>
            <w:tcBorders>
              <w:top w:val="single" w:sz="4" w:space="0" w:color="auto"/>
              <w:left w:val="single" w:sz="4" w:space="0" w:color="auto"/>
              <w:bottom w:val="single" w:sz="4" w:space="0" w:color="auto"/>
              <w:right w:val="single" w:sz="4" w:space="0" w:color="auto"/>
            </w:tcBorders>
          </w:tcPr>
          <w:p w14:paraId="48C4EFA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131E4089" w14:textId="77777777" w:rsidTr="005C7804">
        <w:tc>
          <w:tcPr>
            <w:tcW w:w="913" w:type="dxa"/>
          </w:tcPr>
          <w:p w14:paraId="7CAEB8B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55F0D4B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06F3397F" w14:textId="77777777" w:rsidTr="005C7804">
        <w:tc>
          <w:tcPr>
            <w:tcW w:w="913" w:type="dxa"/>
          </w:tcPr>
          <w:p w14:paraId="0A9E948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00B3A5F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28BFA1EA" w14:textId="77777777" w:rsidTr="005C7804">
        <w:tc>
          <w:tcPr>
            <w:tcW w:w="913" w:type="dxa"/>
          </w:tcPr>
          <w:p w14:paraId="3BF1702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35 mts.</w:t>
            </w:r>
          </w:p>
        </w:tc>
        <w:tc>
          <w:tcPr>
            <w:tcW w:w="7298" w:type="dxa"/>
          </w:tcPr>
          <w:p w14:paraId="3868D4F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44054843" w14:textId="77777777" w:rsidR="008436C7" w:rsidRPr="001272DA" w:rsidRDefault="008436C7" w:rsidP="001272DA">
      <w:pPr>
        <w:spacing w:after="0" w:line="240" w:lineRule="auto"/>
        <w:rPr>
          <w:rFonts w:ascii="Arial Narrow" w:eastAsia="Times New Roman" w:hAnsi="Arial Narrow" w:cs="Arial"/>
          <w:u w:val="single"/>
          <w:lang w:val="es-ES_tradnl" w:eastAsia="es-ES"/>
        </w:rPr>
      </w:pPr>
    </w:p>
    <w:p w14:paraId="2A3A3FD7" w14:textId="052A778F"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PRESCOTT Nº 220 - SAN ISIDRO</w:t>
      </w:r>
    </w:p>
    <w:p w14:paraId="17AFEBF5" w14:textId="77777777" w:rsidR="001272DA" w:rsidRPr="001272DA" w:rsidRDefault="001272DA" w:rsidP="001272DA">
      <w:pPr>
        <w:spacing w:after="0" w:line="240" w:lineRule="auto"/>
        <w:rPr>
          <w:rFonts w:ascii="Arial Narrow" w:eastAsia="Times New Roman" w:hAnsi="Arial Narrow" w:cs="Arial"/>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3"/>
      </w:tblGrid>
      <w:tr w:rsidR="001272DA" w:rsidRPr="001272DA" w14:paraId="205EE601" w14:textId="77777777" w:rsidTr="005C7804">
        <w:tc>
          <w:tcPr>
            <w:tcW w:w="8211" w:type="dxa"/>
            <w:gridSpan w:val="2"/>
          </w:tcPr>
          <w:p w14:paraId="52FBC91B" w14:textId="36303526"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01B0145A" w14:textId="77777777" w:rsidTr="005C7804">
        <w:tc>
          <w:tcPr>
            <w:tcW w:w="908" w:type="dxa"/>
          </w:tcPr>
          <w:p w14:paraId="73AA7BF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w:t>
            </w:r>
          </w:p>
        </w:tc>
        <w:tc>
          <w:tcPr>
            <w:tcW w:w="7303" w:type="dxa"/>
          </w:tcPr>
          <w:p w14:paraId="6E63B1F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468919FA" w14:textId="77777777" w:rsidTr="005C7804">
        <w:tc>
          <w:tcPr>
            <w:tcW w:w="908" w:type="dxa"/>
          </w:tcPr>
          <w:p w14:paraId="5B09614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11E62E4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682F2390" w14:textId="77777777" w:rsidTr="005C7804">
        <w:tc>
          <w:tcPr>
            <w:tcW w:w="908" w:type="dxa"/>
          </w:tcPr>
          <w:p w14:paraId="14B665A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3466D61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7EBE2E88" w14:textId="77777777" w:rsidTr="005C7804">
        <w:tc>
          <w:tcPr>
            <w:tcW w:w="908" w:type="dxa"/>
          </w:tcPr>
          <w:p w14:paraId="73743FE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4DC44CAC" w14:textId="7273B49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w:t>
            </w:r>
          </w:p>
        </w:tc>
      </w:tr>
      <w:tr w:rsidR="001272DA" w:rsidRPr="001272DA" w14:paraId="2A0C1550" w14:textId="77777777" w:rsidTr="005C7804">
        <w:tc>
          <w:tcPr>
            <w:tcW w:w="8216" w:type="dxa"/>
            <w:gridSpan w:val="2"/>
          </w:tcPr>
          <w:p w14:paraId="610C259E"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78494B76" w14:textId="77777777" w:rsidTr="005C7804">
        <w:tc>
          <w:tcPr>
            <w:tcW w:w="915" w:type="dxa"/>
          </w:tcPr>
          <w:p w14:paraId="2C9A5BA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38BAFB5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1FD6F201" w14:textId="77777777" w:rsidTr="005C7804">
        <w:tc>
          <w:tcPr>
            <w:tcW w:w="915" w:type="dxa"/>
          </w:tcPr>
          <w:p w14:paraId="2EE0EEA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0630F94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1E7C824B" w14:textId="77777777" w:rsidTr="005C7804">
        <w:tc>
          <w:tcPr>
            <w:tcW w:w="915" w:type="dxa"/>
          </w:tcPr>
          <w:p w14:paraId="140EDD7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1952F48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5E6A73CE" w14:textId="77777777" w:rsidR="008436C7" w:rsidRPr="001272DA" w:rsidRDefault="008436C7" w:rsidP="001272DA">
      <w:pPr>
        <w:spacing w:after="0" w:line="240" w:lineRule="auto"/>
        <w:rPr>
          <w:rFonts w:ascii="Arial Narrow" w:eastAsia="Times New Roman" w:hAnsi="Arial Narrow" w:cs="Arial"/>
          <w:u w:val="single"/>
          <w:lang w:val="es-ES_tradnl" w:eastAsia="es-ES"/>
        </w:rPr>
      </w:pPr>
    </w:p>
    <w:p w14:paraId="5A6D6A6C" w14:textId="387ED490" w:rsidR="001272DA" w:rsidRPr="001272DA" w:rsidRDefault="001272DA" w:rsidP="00D36CAB">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PRESCOTT Nº 240 - SAN ISIDRO</w:t>
      </w:r>
    </w:p>
    <w:p w14:paraId="3298890D"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2F069ABF" w14:textId="77777777" w:rsidTr="005C7804">
        <w:tc>
          <w:tcPr>
            <w:tcW w:w="8216" w:type="dxa"/>
            <w:gridSpan w:val="2"/>
          </w:tcPr>
          <w:p w14:paraId="20CE8D11" w14:textId="52A64499"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71D79B1E" w14:textId="77777777" w:rsidTr="005C7804">
        <w:tc>
          <w:tcPr>
            <w:tcW w:w="915" w:type="dxa"/>
          </w:tcPr>
          <w:p w14:paraId="2B6B558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24</w:t>
            </w:r>
          </w:p>
        </w:tc>
        <w:tc>
          <w:tcPr>
            <w:tcW w:w="7301" w:type="dxa"/>
          </w:tcPr>
          <w:p w14:paraId="4FBBC73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0A26C6A7" w14:textId="77777777" w:rsidTr="005C7804">
        <w:tc>
          <w:tcPr>
            <w:tcW w:w="915" w:type="dxa"/>
          </w:tcPr>
          <w:p w14:paraId="7766C8E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3D37363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238DD179" w14:textId="77777777" w:rsidTr="005C7804">
        <w:tc>
          <w:tcPr>
            <w:tcW w:w="915" w:type="dxa"/>
          </w:tcPr>
          <w:p w14:paraId="0C9FA7C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63F405C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0CC7CBB" w14:textId="77777777" w:rsidTr="005C7804">
        <w:tc>
          <w:tcPr>
            <w:tcW w:w="915" w:type="dxa"/>
          </w:tcPr>
          <w:p w14:paraId="12A9DB5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94F431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4010</w:t>
            </w:r>
          </w:p>
        </w:tc>
      </w:tr>
      <w:tr w:rsidR="001272DA" w:rsidRPr="001272DA" w14:paraId="301E02D4" w14:textId="77777777" w:rsidTr="005C7804">
        <w:tc>
          <w:tcPr>
            <w:tcW w:w="8216" w:type="dxa"/>
            <w:gridSpan w:val="2"/>
          </w:tcPr>
          <w:p w14:paraId="0FD9C317"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1BB1A3FC" w14:textId="77777777" w:rsidTr="005C7804">
        <w:tc>
          <w:tcPr>
            <w:tcW w:w="915" w:type="dxa"/>
          </w:tcPr>
          <w:p w14:paraId="0A5F3EB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2F5685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4CC54DB3" w14:textId="77777777" w:rsidTr="005C7804">
        <w:tc>
          <w:tcPr>
            <w:tcW w:w="915" w:type="dxa"/>
          </w:tcPr>
          <w:p w14:paraId="08ECB91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C8671B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40D37C75" w14:textId="77777777" w:rsidTr="005C7804">
        <w:tc>
          <w:tcPr>
            <w:tcW w:w="8211" w:type="dxa"/>
            <w:gridSpan w:val="2"/>
          </w:tcPr>
          <w:p w14:paraId="4842AC2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1700B5F0" w14:textId="77777777" w:rsidTr="005C7804">
        <w:tc>
          <w:tcPr>
            <w:tcW w:w="913" w:type="dxa"/>
          </w:tcPr>
          <w:p w14:paraId="0C5A6CF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041439F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76BC0828" w14:textId="77777777" w:rsidTr="005C7804">
        <w:tc>
          <w:tcPr>
            <w:tcW w:w="913" w:type="dxa"/>
          </w:tcPr>
          <w:p w14:paraId="11507FA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583EA7E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4E172147" w14:textId="77777777" w:rsidTr="005C7804">
        <w:tc>
          <w:tcPr>
            <w:tcW w:w="913" w:type="dxa"/>
          </w:tcPr>
          <w:p w14:paraId="2691CC1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35 mts.</w:t>
            </w:r>
          </w:p>
        </w:tc>
        <w:tc>
          <w:tcPr>
            <w:tcW w:w="7298" w:type="dxa"/>
          </w:tcPr>
          <w:p w14:paraId="424E3A1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22A0F107" w14:textId="77777777" w:rsidR="008436C7" w:rsidRPr="001272DA" w:rsidRDefault="008436C7" w:rsidP="001272DA">
      <w:pPr>
        <w:spacing w:after="0" w:line="240" w:lineRule="auto"/>
        <w:rPr>
          <w:rFonts w:ascii="Arial Narrow" w:eastAsia="Times New Roman" w:hAnsi="Arial Narrow" w:cs="Arial"/>
          <w:u w:val="single"/>
          <w:lang w:val="es-ES_tradnl" w:eastAsia="es-ES"/>
        </w:rPr>
      </w:pPr>
    </w:p>
    <w:p w14:paraId="72682305" w14:textId="74AD748C"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BARCELONA Nº 131 - SAN ISIDRO</w:t>
      </w:r>
    </w:p>
    <w:p w14:paraId="20146DBB"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4"/>
        <w:gridCol w:w="7301"/>
      </w:tblGrid>
      <w:tr w:rsidR="001272DA" w:rsidRPr="001272DA" w14:paraId="1D67463B" w14:textId="77777777" w:rsidTr="005C7804">
        <w:tc>
          <w:tcPr>
            <w:tcW w:w="8216" w:type="dxa"/>
            <w:gridSpan w:val="3"/>
          </w:tcPr>
          <w:p w14:paraId="4AC25C99" w14:textId="25ED20DA"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7343F9B" w14:textId="77777777" w:rsidTr="005C7804">
        <w:tc>
          <w:tcPr>
            <w:tcW w:w="915" w:type="dxa"/>
            <w:gridSpan w:val="2"/>
          </w:tcPr>
          <w:p w14:paraId="1DFE077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30</w:t>
            </w:r>
          </w:p>
        </w:tc>
        <w:tc>
          <w:tcPr>
            <w:tcW w:w="7301" w:type="dxa"/>
          </w:tcPr>
          <w:p w14:paraId="35707B3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5923348F" w14:textId="77777777" w:rsidTr="005C7804">
        <w:tc>
          <w:tcPr>
            <w:tcW w:w="915" w:type="dxa"/>
            <w:gridSpan w:val="2"/>
          </w:tcPr>
          <w:p w14:paraId="6A78E77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3B55798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4B300BBD" w14:textId="77777777" w:rsidTr="005C7804">
        <w:trPr>
          <w:trHeight w:val="306"/>
        </w:trPr>
        <w:tc>
          <w:tcPr>
            <w:tcW w:w="915" w:type="dxa"/>
            <w:gridSpan w:val="2"/>
          </w:tcPr>
          <w:p w14:paraId="36A444F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56F68A9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704A794" w14:textId="77777777" w:rsidTr="005C7804">
        <w:tc>
          <w:tcPr>
            <w:tcW w:w="915" w:type="dxa"/>
            <w:gridSpan w:val="2"/>
          </w:tcPr>
          <w:p w14:paraId="0D3F2AA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B55009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4010 </w:t>
            </w:r>
          </w:p>
        </w:tc>
      </w:tr>
      <w:tr w:rsidR="001272DA" w:rsidRPr="001272DA" w14:paraId="427E1124" w14:textId="77777777" w:rsidTr="005C7804">
        <w:tc>
          <w:tcPr>
            <w:tcW w:w="8216" w:type="dxa"/>
            <w:gridSpan w:val="3"/>
          </w:tcPr>
          <w:p w14:paraId="289DA2DF"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 VIGILANCIA</w:t>
            </w:r>
          </w:p>
        </w:tc>
      </w:tr>
      <w:tr w:rsidR="001272DA" w:rsidRPr="001272DA" w14:paraId="74DED0E6" w14:textId="77777777" w:rsidTr="005C7804">
        <w:tc>
          <w:tcPr>
            <w:tcW w:w="851" w:type="dxa"/>
          </w:tcPr>
          <w:p w14:paraId="79645A8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65" w:type="dxa"/>
            <w:gridSpan w:val="2"/>
          </w:tcPr>
          <w:p w14:paraId="19F2060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Dahua</w:t>
            </w:r>
          </w:p>
        </w:tc>
      </w:tr>
      <w:tr w:rsidR="001272DA" w:rsidRPr="001272DA" w14:paraId="6D402F6A" w14:textId="77777777" w:rsidTr="005C7804">
        <w:tc>
          <w:tcPr>
            <w:tcW w:w="851" w:type="dxa"/>
          </w:tcPr>
          <w:p w14:paraId="2300FFE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lastRenderedPageBreak/>
              <w:t>03</w:t>
            </w:r>
          </w:p>
        </w:tc>
        <w:tc>
          <w:tcPr>
            <w:tcW w:w="7365" w:type="dxa"/>
            <w:gridSpan w:val="2"/>
          </w:tcPr>
          <w:p w14:paraId="78659CE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análogas Dahua</w:t>
            </w:r>
          </w:p>
        </w:tc>
      </w:tr>
      <w:tr w:rsidR="001272DA" w:rsidRPr="001272DA" w14:paraId="7630BC8E" w14:textId="77777777" w:rsidTr="005C7804">
        <w:tc>
          <w:tcPr>
            <w:tcW w:w="8216" w:type="dxa"/>
            <w:gridSpan w:val="3"/>
          </w:tcPr>
          <w:p w14:paraId="5267E107"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3ABA0063" w14:textId="77777777" w:rsidTr="005C7804">
        <w:tc>
          <w:tcPr>
            <w:tcW w:w="915" w:type="dxa"/>
            <w:gridSpan w:val="2"/>
          </w:tcPr>
          <w:p w14:paraId="46BE8CD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72D2A3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4DBA7F73" w14:textId="77777777" w:rsidTr="005C7804">
        <w:tc>
          <w:tcPr>
            <w:tcW w:w="915" w:type="dxa"/>
            <w:gridSpan w:val="2"/>
          </w:tcPr>
          <w:p w14:paraId="0CAD9F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BCB9FB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3A786F01" w14:textId="77777777" w:rsidTr="005C7804">
        <w:tc>
          <w:tcPr>
            <w:tcW w:w="915" w:type="dxa"/>
            <w:gridSpan w:val="2"/>
          </w:tcPr>
          <w:p w14:paraId="06B84E8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67A8314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7707EF50" w14:textId="77777777" w:rsidR="00D36CAB" w:rsidRPr="001272DA" w:rsidRDefault="00D36CAB" w:rsidP="001272DA">
      <w:pPr>
        <w:spacing w:after="0" w:line="240" w:lineRule="auto"/>
        <w:rPr>
          <w:rFonts w:ascii="Arial Narrow" w:eastAsia="Times New Roman" w:hAnsi="Arial Narrow" w:cs="Arial"/>
          <w:u w:val="single"/>
          <w:lang w:val="es-ES_tradnl" w:eastAsia="es-ES"/>
        </w:rPr>
      </w:pPr>
    </w:p>
    <w:p w14:paraId="7DB7C16F" w14:textId="5E8359DA"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MARCONI / BURGOS Nº 341 - SAN ISIDRO</w:t>
      </w:r>
    </w:p>
    <w:p w14:paraId="0D84B7F6"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7B6C91A7" w14:textId="77777777" w:rsidTr="005C7804">
        <w:tc>
          <w:tcPr>
            <w:tcW w:w="8216" w:type="dxa"/>
            <w:gridSpan w:val="2"/>
          </w:tcPr>
          <w:p w14:paraId="37921CED" w14:textId="6EBCFA25"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4F96920B" w14:textId="77777777" w:rsidTr="005C7804">
        <w:tc>
          <w:tcPr>
            <w:tcW w:w="915" w:type="dxa"/>
          </w:tcPr>
          <w:p w14:paraId="0F1CA08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w:t>
            </w:r>
          </w:p>
        </w:tc>
        <w:tc>
          <w:tcPr>
            <w:tcW w:w="7301" w:type="dxa"/>
          </w:tcPr>
          <w:p w14:paraId="5847A52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5F29A7F6" w14:textId="77777777" w:rsidTr="005C7804">
        <w:tc>
          <w:tcPr>
            <w:tcW w:w="915" w:type="dxa"/>
          </w:tcPr>
          <w:p w14:paraId="5E6D8C8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2BB523C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6DD320C0" w14:textId="77777777" w:rsidTr="005C7804">
        <w:tc>
          <w:tcPr>
            <w:tcW w:w="915" w:type="dxa"/>
          </w:tcPr>
          <w:p w14:paraId="5C1D641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6E9539B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5C410862" w14:textId="77777777" w:rsidTr="005C7804">
        <w:tc>
          <w:tcPr>
            <w:tcW w:w="915" w:type="dxa"/>
          </w:tcPr>
          <w:p w14:paraId="579C63D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5AF97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4010 </w:t>
            </w:r>
          </w:p>
        </w:tc>
      </w:tr>
      <w:tr w:rsidR="001272DA" w:rsidRPr="001272DA" w14:paraId="763D78C5" w14:textId="77777777" w:rsidTr="005C7804">
        <w:tc>
          <w:tcPr>
            <w:tcW w:w="8216" w:type="dxa"/>
            <w:gridSpan w:val="2"/>
          </w:tcPr>
          <w:p w14:paraId="45EB7D94"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209B8C9A" w14:textId="77777777" w:rsidTr="005C7804">
        <w:tc>
          <w:tcPr>
            <w:tcW w:w="915" w:type="dxa"/>
          </w:tcPr>
          <w:p w14:paraId="2F4F0DE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6D47BB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164E9F97" w14:textId="77777777" w:rsidTr="005C7804">
        <w:tc>
          <w:tcPr>
            <w:tcW w:w="915" w:type="dxa"/>
          </w:tcPr>
          <w:p w14:paraId="0A6DB75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E1FD58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4289151A" w14:textId="77777777" w:rsidTr="005C7804">
        <w:tc>
          <w:tcPr>
            <w:tcW w:w="915" w:type="dxa"/>
          </w:tcPr>
          <w:p w14:paraId="614D22A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6736F60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0AA696D0" w14:textId="77777777" w:rsidTr="005C7804">
        <w:tc>
          <w:tcPr>
            <w:tcW w:w="8211" w:type="dxa"/>
            <w:gridSpan w:val="2"/>
          </w:tcPr>
          <w:p w14:paraId="1FFB66E1"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2D3551C5" w14:textId="77777777" w:rsidTr="005C7804">
        <w:tc>
          <w:tcPr>
            <w:tcW w:w="913" w:type="dxa"/>
          </w:tcPr>
          <w:p w14:paraId="33F4719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43B5B6D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2F290BB4" w14:textId="77777777" w:rsidTr="005C7804">
        <w:tc>
          <w:tcPr>
            <w:tcW w:w="913" w:type="dxa"/>
          </w:tcPr>
          <w:p w14:paraId="718EB45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0AA9CCF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6E6DFC85" w14:textId="77777777" w:rsidTr="005C7804">
        <w:tc>
          <w:tcPr>
            <w:tcW w:w="913" w:type="dxa"/>
          </w:tcPr>
          <w:p w14:paraId="54B2C86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180 mt.</w:t>
            </w:r>
          </w:p>
        </w:tc>
        <w:tc>
          <w:tcPr>
            <w:tcW w:w="7298" w:type="dxa"/>
          </w:tcPr>
          <w:p w14:paraId="69BF640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47DCEFAD" w14:textId="77777777" w:rsidR="00D36CAB" w:rsidRPr="001272DA" w:rsidRDefault="00D36CAB" w:rsidP="001272DA">
      <w:pPr>
        <w:spacing w:after="0" w:line="240" w:lineRule="auto"/>
        <w:rPr>
          <w:rFonts w:ascii="Arial Narrow" w:eastAsia="Times New Roman" w:hAnsi="Arial Narrow" w:cs="Arial"/>
          <w:u w:val="single"/>
          <w:lang w:val="es-ES_tradnl" w:eastAsia="es-ES"/>
        </w:rPr>
      </w:pPr>
    </w:p>
    <w:p w14:paraId="6C148CC0" w14:textId="701AF202" w:rsidR="001272DA" w:rsidRDefault="001272DA" w:rsidP="008436C7">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TOMAS EDISON Nº 205 - SAN ISIDRO</w:t>
      </w:r>
    </w:p>
    <w:p w14:paraId="01BA2159" w14:textId="77777777" w:rsidR="00FF723D" w:rsidRPr="001272DA" w:rsidRDefault="00FF723D" w:rsidP="008436C7">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26427499" w14:textId="77777777" w:rsidTr="005C7804">
        <w:tc>
          <w:tcPr>
            <w:tcW w:w="8216" w:type="dxa"/>
            <w:gridSpan w:val="2"/>
          </w:tcPr>
          <w:p w14:paraId="6B6895A9" w14:textId="2C7F4B3F"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4F2747B" w14:textId="77777777" w:rsidTr="005C7804">
        <w:tc>
          <w:tcPr>
            <w:tcW w:w="915" w:type="dxa"/>
          </w:tcPr>
          <w:p w14:paraId="5E7FE35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37</w:t>
            </w:r>
          </w:p>
        </w:tc>
        <w:tc>
          <w:tcPr>
            <w:tcW w:w="7301" w:type="dxa"/>
          </w:tcPr>
          <w:p w14:paraId="6B40EDD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1D3667FD" w14:textId="77777777" w:rsidTr="005C7804">
        <w:tc>
          <w:tcPr>
            <w:tcW w:w="915" w:type="dxa"/>
          </w:tcPr>
          <w:p w14:paraId="546B5EE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1" w:type="dxa"/>
          </w:tcPr>
          <w:p w14:paraId="3623F9E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38E24416" w14:textId="77777777" w:rsidTr="005C7804">
        <w:tc>
          <w:tcPr>
            <w:tcW w:w="915" w:type="dxa"/>
          </w:tcPr>
          <w:p w14:paraId="4B40055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1" w:type="dxa"/>
          </w:tcPr>
          <w:p w14:paraId="7218B4F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4BB5B57E" w14:textId="77777777" w:rsidTr="005C7804">
        <w:tc>
          <w:tcPr>
            <w:tcW w:w="915" w:type="dxa"/>
          </w:tcPr>
          <w:p w14:paraId="5B5AE53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9187E6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4010 </w:t>
            </w:r>
          </w:p>
        </w:tc>
      </w:tr>
      <w:tr w:rsidR="001272DA" w:rsidRPr="001272DA" w14:paraId="4FC4B8AE" w14:textId="77777777" w:rsidTr="005C7804">
        <w:tc>
          <w:tcPr>
            <w:tcW w:w="8216" w:type="dxa"/>
            <w:gridSpan w:val="2"/>
          </w:tcPr>
          <w:p w14:paraId="15008395" w14:textId="45D6DA59"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7A6B7330" w14:textId="77777777" w:rsidTr="005C7804">
        <w:tc>
          <w:tcPr>
            <w:tcW w:w="915" w:type="dxa"/>
          </w:tcPr>
          <w:p w14:paraId="48EDC4F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64AA758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71A38B00" w14:textId="77777777" w:rsidTr="005C7804">
        <w:tc>
          <w:tcPr>
            <w:tcW w:w="915" w:type="dxa"/>
          </w:tcPr>
          <w:p w14:paraId="072EECA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2E39920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6CA27B0A" w14:textId="77777777" w:rsidTr="005C7804">
        <w:tc>
          <w:tcPr>
            <w:tcW w:w="915" w:type="dxa"/>
          </w:tcPr>
          <w:p w14:paraId="2A18804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08FCFD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 magnética</w:t>
            </w:r>
          </w:p>
        </w:tc>
      </w:tr>
      <w:tr w:rsidR="001272DA" w:rsidRPr="001272DA" w14:paraId="79074812" w14:textId="77777777" w:rsidTr="005C7804">
        <w:tc>
          <w:tcPr>
            <w:tcW w:w="915" w:type="dxa"/>
          </w:tcPr>
          <w:p w14:paraId="3057245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1" w:type="dxa"/>
          </w:tcPr>
          <w:p w14:paraId="1A1A2B9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3EA29976" w14:textId="77777777" w:rsidTr="005C7804">
        <w:tc>
          <w:tcPr>
            <w:tcW w:w="915" w:type="dxa"/>
          </w:tcPr>
          <w:p w14:paraId="2764E34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64702E0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5B598E15" w14:textId="77777777" w:rsidTr="005C7804">
        <w:tc>
          <w:tcPr>
            <w:tcW w:w="8216" w:type="dxa"/>
            <w:gridSpan w:val="2"/>
          </w:tcPr>
          <w:p w14:paraId="7EE61250"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46535629" w14:textId="77777777" w:rsidTr="005C7804">
        <w:tc>
          <w:tcPr>
            <w:tcW w:w="915" w:type="dxa"/>
          </w:tcPr>
          <w:p w14:paraId="15ACA1C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AC6590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1CF951C2" w14:textId="77777777" w:rsidTr="005C7804">
        <w:tc>
          <w:tcPr>
            <w:tcW w:w="915" w:type="dxa"/>
          </w:tcPr>
          <w:p w14:paraId="061D483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2C67962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6D433FA3" w14:textId="77777777" w:rsidTr="005C7804">
        <w:tc>
          <w:tcPr>
            <w:tcW w:w="8211" w:type="dxa"/>
            <w:gridSpan w:val="2"/>
            <w:tcBorders>
              <w:top w:val="single" w:sz="4" w:space="0" w:color="auto"/>
              <w:left w:val="single" w:sz="4" w:space="0" w:color="auto"/>
              <w:bottom w:val="single" w:sz="4" w:space="0" w:color="auto"/>
              <w:right w:val="single" w:sz="4" w:space="0" w:color="auto"/>
            </w:tcBorders>
          </w:tcPr>
          <w:p w14:paraId="23C23A4C"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367565EF" w14:textId="77777777" w:rsidTr="005C7804">
        <w:tc>
          <w:tcPr>
            <w:tcW w:w="913" w:type="dxa"/>
          </w:tcPr>
          <w:p w14:paraId="47ED3BB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73198E4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63C58509" w14:textId="77777777" w:rsidTr="005C7804">
        <w:tc>
          <w:tcPr>
            <w:tcW w:w="913" w:type="dxa"/>
          </w:tcPr>
          <w:p w14:paraId="50D457C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7D37E12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56527C24" w14:textId="77777777" w:rsidTr="005C7804">
        <w:tc>
          <w:tcPr>
            <w:tcW w:w="913" w:type="dxa"/>
          </w:tcPr>
          <w:p w14:paraId="2B8D8B7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15 mts.</w:t>
            </w:r>
          </w:p>
        </w:tc>
        <w:tc>
          <w:tcPr>
            <w:tcW w:w="7298" w:type="dxa"/>
          </w:tcPr>
          <w:p w14:paraId="702BAB2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327E4725" w14:textId="77777777" w:rsidR="00FF723D" w:rsidRDefault="00FF723D" w:rsidP="0001544E">
      <w:pPr>
        <w:spacing w:after="0" w:line="240" w:lineRule="auto"/>
        <w:ind w:firstLine="708"/>
        <w:rPr>
          <w:rFonts w:ascii="Arial Narrow" w:eastAsia="Times New Roman" w:hAnsi="Arial Narrow" w:cs="Arial"/>
          <w:b/>
          <w:u w:val="single"/>
          <w:lang w:val="es-ES_tradnl" w:eastAsia="es-ES"/>
        </w:rPr>
      </w:pPr>
    </w:p>
    <w:p w14:paraId="5A19BF97" w14:textId="54C3338E"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LOS CEDROS Nº 269 - SAN ISIDRO</w:t>
      </w:r>
    </w:p>
    <w:p w14:paraId="0F04917A" w14:textId="77777777" w:rsidR="00D36CAB" w:rsidRPr="001272DA" w:rsidRDefault="00D36CAB"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64F1B189" w14:textId="77777777" w:rsidTr="005C7804">
        <w:tc>
          <w:tcPr>
            <w:tcW w:w="8216" w:type="dxa"/>
            <w:gridSpan w:val="2"/>
          </w:tcPr>
          <w:p w14:paraId="7BC58E51" w14:textId="41DF8667"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3DB337BD" w14:textId="77777777" w:rsidTr="005C7804">
        <w:tc>
          <w:tcPr>
            <w:tcW w:w="915" w:type="dxa"/>
          </w:tcPr>
          <w:p w14:paraId="2734B53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50</w:t>
            </w:r>
          </w:p>
        </w:tc>
        <w:tc>
          <w:tcPr>
            <w:tcW w:w="7301" w:type="dxa"/>
          </w:tcPr>
          <w:p w14:paraId="2C185CF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068B2B32" w14:textId="77777777" w:rsidTr="005C7804">
        <w:tc>
          <w:tcPr>
            <w:tcW w:w="915" w:type="dxa"/>
          </w:tcPr>
          <w:p w14:paraId="1F6E167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13</w:t>
            </w:r>
          </w:p>
        </w:tc>
        <w:tc>
          <w:tcPr>
            <w:tcW w:w="7301" w:type="dxa"/>
          </w:tcPr>
          <w:p w14:paraId="5D61A88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01AB32BF" w14:textId="77777777" w:rsidTr="005C7804">
        <w:tc>
          <w:tcPr>
            <w:tcW w:w="915" w:type="dxa"/>
          </w:tcPr>
          <w:p w14:paraId="2404E31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w:t>
            </w:r>
          </w:p>
        </w:tc>
        <w:tc>
          <w:tcPr>
            <w:tcW w:w="7301" w:type="dxa"/>
          </w:tcPr>
          <w:p w14:paraId="6A88156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44C5EED2" w14:textId="77777777" w:rsidTr="005C7804">
        <w:tc>
          <w:tcPr>
            <w:tcW w:w="915" w:type="dxa"/>
          </w:tcPr>
          <w:p w14:paraId="1FC680B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D43955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4010 </w:t>
            </w:r>
          </w:p>
        </w:tc>
      </w:tr>
      <w:tr w:rsidR="001272DA" w:rsidRPr="001272DA" w14:paraId="40390E60" w14:textId="77777777" w:rsidTr="005C7804">
        <w:tc>
          <w:tcPr>
            <w:tcW w:w="8216" w:type="dxa"/>
            <w:gridSpan w:val="2"/>
          </w:tcPr>
          <w:p w14:paraId="7867C68D" w14:textId="3041010B"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lastRenderedPageBreak/>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3E48B7C8" w14:textId="77777777" w:rsidTr="005C7804">
        <w:tc>
          <w:tcPr>
            <w:tcW w:w="915" w:type="dxa"/>
          </w:tcPr>
          <w:p w14:paraId="67E95C2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E8137D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29194487" w14:textId="77777777" w:rsidTr="005C7804">
        <w:tc>
          <w:tcPr>
            <w:tcW w:w="915" w:type="dxa"/>
          </w:tcPr>
          <w:p w14:paraId="06BF4AC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02 </w:t>
            </w:r>
          </w:p>
        </w:tc>
        <w:tc>
          <w:tcPr>
            <w:tcW w:w="7301" w:type="dxa"/>
          </w:tcPr>
          <w:p w14:paraId="73A5577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4496F8D6" w14:textId="77777777" w:rsidTr="005C7804">
        <w:tc>
          <w:tcPr>
            <w:tcW w:w="915" w:type="dxa"/>
          </w:tcPr>
          <w:p w14:paraId="4966AFD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037542F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Cerraduras magnéticas</w:t>
            </w:r>
          </w:p>
        </w:tc>
      </w:tr>
      <w:tr w:rsidR="001272DA" w:rsidRPr="001272DA" w14:paraId="433A9B8E" w14:textId="77777777" w:rsidTr="005C7804">
        <w:tc>
          <w:tcPr>
            <w:tcW w:w="915" w:type="dxa"/>
          </w:tcPr>
          <w:p w14:paraId="6ED5144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F783FF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2E1EB42D" w14:textId="77777777" w:rsidTr="005C7804">
        <w:tc>
          <w:tcPr>
            <w:tcW w:w="915" w:type="dxa"/>
          </w:tcPr>
          <w:p w14:paraId="3A6E72A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3A32136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06B32FC3" w14:textId="77777777" w:rsidTr="005C7804">
        <w:tc>
          <w:tcPr>
            <w:tcW w:w="8216" w:type="dxa"/>
            <w:gridSpan w:val="2"/>
          </w:tcPr>
          <w:p w14:paraId="6AF2FBCF"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1F4DB6EF" w14:textId="77777777" w:rsidTr="005C7804">
        <w:tc>
          <w:tcPr>
            <w:tcW w:w="915" w:type="dxa"/>
          </w:tcPr>
          <w:p w14:paraId="233BED2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D06F76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34C98FA3" w14:textId="77777777" w:rsidTr="005C7804">
        <w:tc>
          <w:tcPr>
            <w:tcW w:w="915" w:type="dxa"/>
          </w:tcPr>
          <w:p w14:paraId="036FAF1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6E9DBF8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408A734B" w14:textId="77777777" w:rsidTr="005C7804">
        <w:tc>
          <w:tcPr>
            <w:tcW w:w="915" w:type="dxa"/>
          </w:tcPr>
          <w:p w14:paraId="339821C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6E54A6A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3429A272" w14:textId="77777777" w:rsidTr="005C7804">
        <w:tc>
          <w:tcPr>
            <w:tcW w:w="8211" w:type="dxa"/>
            <w:gridSpan w:val="2"/>
            <w:tcBorders>
              <w:top w:val="single" w:sz="4" w:space="0" w:color="auto"/>
              <w:left w:val="single" w:sz="4" w:space="0" w:color="auto"/>
              <w:bottom w:val="single" w:sz="4" w:space="0" w:color="auto"/>
              <w:right w:val="single" w:sz="4" w:space="0" w:color="auto"/>
            </w:tcBorders>
          </w:tcPr>
          <w:p w14:paraId="1A75CC41"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5B213ED6" w14:textId="77777777" w:rsidTr="005C7804">
        <w:tc>
          <w:tcPr>
            <w:tcW w:w="913" w:type="dxa"/>
          </w:tcPr>
          <w:p w14:paraId="3C49B82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732B31C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1BD7D568" w14:textId="77777777" w:rsidTr="005C7804">
        <w:tc>
          <w:tcPr>
            <w:tcW w:w="913" w:type="dxa"/>
          </w:tcPr>
          <w:p w14:paraId="257483B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01EDD38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09F63F9B" w14:textId="77777777" w:rsidTr="005C7804">
        <w:tc>
          <w:tcPr>
            <w:tcW w:w="913" w:type="dxa"/>
          </w:tcPr>
          <w:p w14:paraId="4222AC9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60 mts.</w:t>
            </w:r>
          </w:p>
        </w:tc>
        <w:tc>
          <w:tcPr>
            <w:tcW w:w="7298" w:type="dxa"/>
          </w:tcPr>
          <w:p w14:paraId="4743AAA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697952F3" w14:textId="77777777" w:rsidR="00D36CAB" w:rsidRPr="001272DA" w:rsidRDefault="00D36CAB" w:rsidP="001272DA">
      <w:pPr>
        <w:spacing w:after="0" w:line="240" w:lineRule="auto"/>
        <w:rPr>
          <w:rFonts w:ascii="Arial Narrow" w:eastAsia="Times New Roman" w:hAnsi="Arial Narrow" w:cs="Arial"/>
          <w:u w:val="single"/>
          <w:lang w:val="es-ES_tradnl" w:eastAsia="es-ES"/>
        </w:rPr>
      </w:pPr>
    </w:p>
    <w:p w14:paraId="3E9C6C7D" w14:textId="643A8B90" w:rsidR="001272DA" w:rsidRDefault="001272DA" w:rsidP="00FF723D">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SALAVERRY N.º 2559, SAN ISIDRO</w:t>
      </w:r>
    </w:p>
    <w:p w14:paraId="3493809E" w14:textId="77777777" w:rsidR="000D0C14" w:rsidRPr="001272DA" w:rsidRDefault="000D0C14" w:rsidP="00FF723D">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5D1AE2DA" w14:textId="77777777" w:rsidTr="005C7804">
        <w:tc>
          <w:tcPr>
            <w:tcW w:w="8216" w:type="dxa"/>
            <w:gridSpan w:val="2"/>
          </w:tcPr>
          <w:p w14:paraId="11FAC9C2" w14:textId="27B3CF56"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6975C30C" w14:textId="77777777" w:rsidTr="005C7804">
        <w:tc>
          <w:tcPr>
            <w:tcW w:w="915" w:type="dxa"/>
          </w:tcPr>
          <w:p w14:paraId="6B7DBB0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50</w:t>
            </w:r>
          </w:p>
        </w:tc>
        <w:tc>
          <w:tcPr>
            <w:tcW w:w="7301" w:type="dxa"/>
          </w:tcPr>
          <w:p w14:paraId="517DFD9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w:t>
            </w:r>
          </w:p>
        </w:tc>
      </w:tr>
      <w:tr w:rsidR="001272DA" w:rsidRPr="001272DA" w14:paraId="47F68B58" w14:textId="77777777" w:rsidTr="005C7804">
        <w:tc>
          <w:tcPr>
            <w:tcW w:w="915" w:type="dxa"/>
          </w:tcPr>
          <w:p w14:paraId="65C88A9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w:t>
            </w:r>
          </w:p>
        </w:tc>
        <w:tc>
          <w:tcPr>
            <w:tcW w:w="7301" w:type="dxa"/>
          </w:tcPr>
          <w:p w14:paraId="597A680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 (todos los pisos)</w:t>
            </w:r>
          </w:p>
        </w:tc>
      </w:tr>
      <w:tr w:rsidR="001272DA" w:rsidRPr="001272DA" w14:paraId="7F141978" w14:textId="77777777" w:rsidTr="005C7804">
        <w:tc>
          <w:tcPr>
            <w:tcW w:w="915" w:type="dxa"/>
          </w:tcPr>
          <w:p w14:paraId="584C99E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DB8A16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C/ Incendio SIMPLEX 4100</w:t>
            </w:r>
          </w:p>
        </w:tc>
      </w:tr>
      <w:tr w:rsidR="001272DA" w:rsidRPr="001272DA" w14:paraId="5774374F" w14:textId="77777777" w:rsidTr="005C7804">
        <w:tc>
          <w:tcPr>
            <w:tcW w:w="915" w:type="dxa"/>
          </w:tcPr>
          <w:p w14:paraId="41220DE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14</w:t>
            </w:r>
          </w:p>
        </w:tc>
        <w:tc>
          <w:tcPr>
            <w:tcW w:w="7301" w:type="dxa"/>
          </w:tcPr>
          <w:p w14:paraId="527B18D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EE549DB" w14:textId="77777777" w:rsidTr="005C7804">
        <w:tc>
          <w:tcPr>
            <w:tcW w:w="8216" w:type="dxa"/>
            <w:gridSpan w:val="2"/>
          </w:tcPr>
          <w:p w14:paraId="207AB7AE" w14:textId="617BE589"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57872A23" w14:textId="77777777" w:rsidTr="005C7804">
        <w:tc>
          <w:tcPr>
            <w:tcW w:w="915" w:type="dxa"/>
          </w:tcPr>
          <w:p w14:paraId="5D4F208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3F9F262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Controladores Istar PRO</w:t>
            </w:r>
          </w:p>
        </w:tc>
      </w:tr>
      <w:tr w:rsidR="001272DA" w:rsidRPr="001272DA" w14:paraId="3DDB4358" w14:textId="77777777" w:rsidTr="005C7804">
        <w:tc>
          <w:tcPr>
            <w:tcW w:w="915" w:type="dxa"/>
          </w:tcPr>
          <w:p w14:paraId="7768729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08</w:t>
            </w:r>
          </w:p>
        </w:tc>
        <w:tc>
          <w:tcPr>
            <w:tcW w:w="7301" w:type="dxa"/>
          </w:tcPr>
          <w:p w14:paraId="7D0181B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5FC8B186" w14:textId="77777777" w:rsidTr="005C7804">
        <w:tc>
          <w:tcPr>
            <w:tcW w:w="915" w:type="dxa"/>
          </w:tcPr>
          <w:p w14:paraId="1FB3616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14</w:t>
            </w:r>
          </w:p>
        </w:tc>
        <w:tc>
          <w:tcPr>
            <w:tcW w:w="7301" w:type="dxa"/>
          </w:tcPr>
          <w:p w14:paraId="3FACB5D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Puerta con control de acceso</w:t>
            </w:r>
          </w:p>
        </w:tc>
      </w:tr>
      <w:tr w:rsidR="001272DA" w:rsidRPr="001272DA" w14:paraId="1068AFE5" w14:textId="77777777" w:rsidTr="005C7804">
        <w:tc>
          <w:tcPr>
            <w:tcW w:w="915" w:type="dxa"/>
          </w:tcPr>
          <w:p w14:paraId="314F594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14</w:t>
            </w:r>
          </w:p>
        </w:tc>
        <w:tc>
          <w:tcPr>
            <w:tcW w:w="7301" w:type="dxa"/>
          </w:tcPr>
          <w:p w14:paraId="4C205BA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Cerraduras magnéticas.</w:t>
            </w:r>
          </w:p>
        </w:tc>
      </w:tr>
      <w:tr w:rsidR="001272DA" w:rsidRPr="001272DA" w14:paraId="33677CFE" w14:textId="77777777" w:rsidTr="005C7804">
        <w:tc>
          <w:tcPr>
            <w:tcW w:w="915" w:type="dxa"/>
          </w:tcPr>
          <w:p w14:paraId="1B30ADB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28</w:t>
            </w:r>
          </w:p>
        </w:tc>
        <w:tc>
          <w:tcPr>
            <w:tcW w:w="7301" w:type="dxa"/>
          </w:tcPr>
          <w:p w14:paraId="358466C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5F64C8CE" w14:textId="77777777" w:rsidTr="005C7804">
        <w:tc>
          <w:tcPr>
            <w:tcW w:w="915" w:type="dxa"/>
          </w:tcPr>
          <w:p w14:paraId="2432E58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14</w:t>
            </w:r>
          </w:p>
        </w:tc>
        <w:tc>
          <w:tcPr>
            <w:tcW w:w="7301" w:type="dxa"/>
          </w:tcPr>
          <w:p w14:paraId="4F9D44C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003AFAD4" w14:textId="77777777" w:rsidTr="005C7804">
        <w:tc>
          <w:tcPr>
            <w:tcW w:w="8216" w:type="dxa"/>
            <w:gridSpan w:val="2"/>
          </w:tcPr>
          <w:p w14:paraId="3878755B"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 xml:space="preserve">SISTEMA DE VIDEOVIGILANCIA </w:t>
            </w:r>
          </w:p>
        </w:tc>
      </w:tr>
      <w:tr w:rsidR="001272DA" w:rsidRPr="001272DA" w14:paraId="7309172A" w14:textId="77777777" w:rsidTr="005C7804">
        <w:tc>
          <w:tcPr>
            <w:tcW w:w="915" w:type="dxa"/>
          </w:tcPr>
          <w:p w14:paraId="71B5578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15</w:t>
            </w:r>
          </w:p>
        </w:tc>
        <w:tc>
          <w:tcPr>
            <w:tcW w:w="7301" w:type="dxa"/>
          </w:tcPr>
          <w:p w14:paraId="54EBBEF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IP marca American Dynamic</w:t>
            </w:r>
          </w:p>
        </w:tc>
      </w:tr>
      <w:tr w:rsidR="001272DA" w:rsidRPr="001272DA" w14:paraId="134DD40D" w14:textId="77777777" w:rsidTr="005C7804">
        <w:tc>
          <w:tcPr>
            <w:tcW w:w="915" w:type="dxa"/>
          </w:tcPr>
          <w:p w14:paraId="3ECA8A8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B309EE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Monitores marca SAMSUNG</w:t>
            </w:r>
          </w:p>
        </w:tc>
      </w:tr>
      <w:tr w:rsidR="001272DA" w:rsidRPr="001272DA" w14:paraId="5839BEAA" w14:textId="77777777" w:rsidTr="005C7804">
        <w:tc>
          <w:tcPr>
            <w:tcW w:w="915" w:type="dxa"/>
          </w:tcPr>
          <w:p w14:paraId="2BCCA43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64C4428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8 MP IP - Avigilon</w:t>
            </w:r>
          </w:p>
        </w:tc>
      </w:tr>
      <w:tr w:rsidR="001272DA" w:rsidRPr="001272DA" w14:paraId="388811B4" w14:textId="77777777" w:rsidTr="005C7804">
        <w:tc>
          <w:tcPr>
            <w:tcW w:w="915" w:type="dxa"/>
          </w:tcPr>
          <w:p w14:paraId="3A54566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01 </w:t>
            </w:r>
          </w:p>
        </w:tc>
        <w:tc>
          <w:tcPr>
            <w:tcW w:w="7301" w:type="dxa"/>
          </w:tcPr>
          <w:p w14:paraId="508279D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PC Cliente IP - Avigilon</w:t>
            </w:r>
          </w:p>
        </w:tc>
      </w:tr>
      <w:tr w:rsidR="001272DA" w:rsidRPr="001272DA" w14:paraId="651006AC" w14:textId="77777777" w:rsidTr="005C7804">
        <w:tc>
          <w:tcPr>
            <w:tcW w:w="915" w:type="dxa"/>
          </w:tcPr>
          <w:p w14:paraId="571C0AD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02 </w:t>
            </w:r>
          </w:p>
        </w:tc>
        <w:tc>
          <w:tcPr>
            <w:tcW w:w="7301" w:type="dxa"/>
          </w:tcPr>
          <w:p w14:paraId="69D9D6B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Monitores NEC</w:t>
            </w:r>
          </w:p>
        </w:tc>
      </w:tr>
      <w:tr w:rsidR="001272DA" w:rsidRPr="001272DA" w14:paraId="5C5FB243" w14:textId="77777777" w:rsidTr="005C7804">
        <w:tc>
          <w:tcPr>
            <w:tcW w:w="8216" w:type="dxa"/>
            <w:gridSpan w:val="2"/>
          </w:tcPr>
          <w:p w14:paraId="32DCD18C"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56805253" w14:textId="77777777" w:rsidTr="005C7804">
        <w:tc>
          <w:tcPr>
            <w:tcW w:w="915" w:type="dxa"/>
          </w:tcPr>
          <w:p w14:paraId="5E469C5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5E893F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39DAC2E9" w14:textId="77777777" w:rsidTr="005C7804">
        <w:tc>
          <w:tcPr>
            <w:tcW w:w="915" w:type="dxa"/>
          </w:tcPr>
          <w:p w14:paraId="13E328D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1" w:type="dxa"/>
          </w:tcPr>
          <w:p w14:paraId="0CA1E4F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3CF4A725" w14:textId="77777777" w:rsidTr="005C7804">
        <w:tc>
          <w:tcPr>
            <w:tcW w:w="915" w:type="dxa"/>
          </w:tcPr>
          <w:p w14:paraId="187427E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1" w:type="dxa"/>
          </w:tcPr>
          <w:p w14:paraId="3B2CB3A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3EC1FBDD" w14:textId="77777777" w:rsidTr="005C7804">
        <w:trPr>
          <w:trHeight w:val="164"/>
        </w:trPr>
        <w:tc>
          <w:tcPr>
            <w:tcW w:w="8216" w:type="dxa"/>
            <w:gridSpan w:val="2"/>
            <w:tcBorders>
              <w:top w:val="single" w:sz="4" w:space="0" w:color="auto"/>
              <w:left w:val="single" w:sz="4" w:space="0" w:color="auto"/>
              <w:bottom w:val="single" w:sz="4" w:space="0" w:color="auto"/>
              <w:right w:val="single" w:sz="4" w:space="0" w:color="auto"/>
            </w:tcBorders>
          </w:tcPr>
          <w:p w14:paraId="10BD06FE"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13533FBA" w14:textId="77777777" w:rsidTr="005C7804">
        <w:tc>
          <w:tcPr>
            <w:tcW w:w="915" w:type="dxa"/>
          </w:tcPr>
          <w:p w14:paraId="32E832F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0F7F3D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61E0F8EC" w14:textId="77777777" w:rsidTr="005C7804">
        <w:tc>
          <w:tcPr>
            <w:tcW w:w="915" w:type="dxa"/>
          </w:tcPr>
          <w:p w14:paraId="7BC07F4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2DF0C2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59D083CF" w14:textId="77777777" w:rsidTr="005C7804">
        <w:tc>
          <w:tcPr>
            <w:tcW w:w="915" w:type="dxa"/>
          </w:tcPr>
          <w:p w14:paraId="0EBA52A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 mts.</w:t>
            </w:r>
          </w:p>
        </w:tc>
        <w:tc>
          <w:tcPr>
            <w:tcW w:w="7301" w:type="dxa"/>
          </w:tcPr>
          <w:p w14:paraId="1D0166C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5D673258" w14:textId="77777777" w:rsidR="00FF723D" w:rsidRDefault="00FF723D" w:rsidP="0001544E">
      <w:pPr>
        <w:spacing w:after="0" w:line="240" w:lineRule="auto"/>
        <w:ind w:firstLine="708"/>
        <w:rPr>
          <w:rFonts w:ascii="Arial Narrow" w:eastAsia="Times New Roman" w:hAnsi="Arial Narrow" w:cs="Arial"/>
          <w:b/>
          <w:u w:val="single"/>
          <w:lang w:val="es-ES_tradnl" w:eastAsia="es-ES"/>
        </w:rPr>
      </w:pPr>
    </w:p>
    <w:p w14:paraId="3015E8D7" w14:textId="6079A060" w:rsid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 xml:space="preserve">LOCAL CAMINO REAL Nº 390 </w:t>
      </w:r>
      <w:r w:rsidR="000D0C14">
        <w:rPr>
          <w:rFonts w:ascii="Arial Narrow" w:eastAsia="Times New Roman" w:hAnsi="Arial Narrow" w:cs="Arial"/>
          <w:b/>
          <w:u w:val="single"/>
          <w:lang w:val="es-ES_tradnl" w:eastAsia="es-ES"/>
        </w:rPr>
        <w:t xml:space="preserve">- </w:t>
      </w:r>
      <w:r w:rsidRPr="001272DA">
        <w:rPr>
          <w:rFonts w:ascii="Arial Narrow" w:eastAsia="Times New Roman" w:hAnsi="Arial Narrow" w:cs="Arial"/>
          <w:b/>
          <w:u w:val="single"/>
          <w:lang w:val="es-ES_tradnl" w:eastAsia="es-ES"/>
        </w:rPr>
        <w:t>PISO 10</w:t>
      </w:r>
      <w:r w:rsidR="000D0C14">
        <w:rPr>
          <w:rFonts w:ascii="Arial Narrow" w:eastAsia="Times New Roman" w:hAnsi="Arial Narrow" w:cs="Arial"/>
          <w:b/>
          <w:u w:val="single"/>
          <w:lang w:val="es-ES_tradnl" w:eastAsia="es-ES"/>
        </w:rPr>
        <w:t xml:space="preserve"> -</w:t>
      </w:r>
      <w:r w:rsidRPr="001272DA">
        <w:rPr>
          <w:rFonts w:ascii="Arial Narrow" w:eastAsia="Times New Roman" w:hAnsi="Arial Narrow" w:cs="Arial"/>
          <w:b/>
          <w:u w:val="single"/>
          <w:lang w:val="es-ES_tradnl" w:eastAsia="es-ES"/>
        </w:rPr>
        <w:t xml:space="preserve"> SAN ISIDRO</w:t>
      </w:r>
    </w:p>
    <w:p w14:paraId="24BC3FD0" w14:textId="77777777" w:rsidR="00FF723D" w:rsidRPr="001272DA" w:rsidRDefault="00FF723D" w:rsidP="0001544E">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3"/>
      </w:tblGrid>
      <w:tr w:rsidR="001272DA" w:rsidRPr="001272DA" w14:paraId="67C9C34F" w14:textId="77777777" w:rsidTr="000D0C14">
        <w:tc>
          <w:tcPr>
            <w:tcW w:w="8218" w:type="dxa"/>
            <w:gridSpan w:val="2"/>
          </w:tcPr>
          <w:p w14:paraId="2E5E03EF" w14:textId="6AA79DBC"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5C17B861" w14:textId="77777777" w:rsidTr="000D0C14">
        <w:tc>
          <w:tcPr>
            <w:tcW w:w="915" w:type="dxa"/>
          </w:tcPr>
          <w:p w14:paraId="4256A59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14</w:t>
            </w:r>
          </w:p>
        </w:tc>
        <w:tc>
          <w:tcPr>
            <w:tcW w:w="7303" w:type="dxa"/>
          </w:tcPr>
          <w:p w14:paraId="111B36F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64FB953E" w14:textId="77777777" w:rsidTr="000D0C14">
        <w:tc>
          <w:tcPr>
            <w:tcW w:w="915" w:type="dxa"/>
          </w:tcPr>
          <w:p w14:paraId="1509529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21B2D75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27506725" w14:textId="77777777" w:rsidTr="000D0C14">
        <w:tc>
          <w:tcPr>
            <w:tcW w:w="915" w:type="dxa"/>
          </w:tcPr>
          <w:p w14:paraId="229962A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3" w:type="dxa"/>
          </w:tcPr>
          <w:p w14:paraId="716ABFE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Estaciones manuales</w:t>
            </w:r>
          </w:p>
        </w:tc>
      </w:tr>
      <w:tr w:rsidR="001272DA" w:rsidRPr="001272DA" w14:paraId="4A97A885" w14:textId="77777777" w:rsidTr="000D0C14">
        <w:tc>
          <w:tcPr>
            <w:tcW w:w="915" w:type="dxa"/>
          </w:tcPr>
          <w:p w14:paraId="5291BDB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lastRenderedPageBreak/>
              <w:t>01</w:t>
            </w:r>
          </w:p>
        </w:tc>
        <w:tc>
          <w:tcPr>
            <w:tcW w:w="7303" w:type="dxa"/>
          </w:tcPr>
          <w:p w14:paraId="3C274BE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Teclado DSC MAXYS</w:t>
            </w:r>
          </w:p>
        </w:tc>
      </w:tr>
      <w:tr w:rsidR="001272DA" w:rsidRPr="001272DA" w14:paraId="355BADF8" w14:textId="77777777" w:rsidTr="000D0C14">
        <w:tc>
          <w:tcPr>
            <w:tcW w:w="8218" w:type="dxa"/>
            <w:gridSpan w:val="2"/>
          </w:tcPr>
          <w:p w14:paraId="3728DAB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13FCF663" w14:textId="77777777" w:rsidTr="000D0C14">
        <w:tc>
          <w:tcPr>
            <w:tcW w:w="915" w:type="dxa"/>
          </w:tcPr>
          <w:p w14:paraId="192DD6D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0E98B8F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4C27D6D8" w14:textId="77777777" w:rsidTr="000D0C14">
        <w:tc>
          <w:tcPr>
            <w:tcW w:w="915" w:type="dxa"/>
          </w:tcPr>
          <w:p w14:paraId="6A84E3D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0725B1E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00FEA91D" w14:textId="77777777" w:rsidTr="000D0C14">
        <w:tc>
          <w:tcPr>
            <w:tcW w:w="915" w:type="dxa"/>
          </w:tcPr>
          <w:p w14:paraId="2F69FF1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106B573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3627AB74" w14:textId="77777777" w:rsidR="00D36CAB" w:rsidRPr="001272DA" w:rsidRDefault="00D36CAB" w:rsidP="001272DA">
      <w:pPr>
        <w:spacing w:after="0" w:line="240" w:lineRule="auto"/>
        <w:rPr>
          <w:rFonts w:ascii="Arial Narrow" w:eastAsia="Times New Roman" w:hAnsi="Arial Narrow" w:cs="Arial"/>
          <w:u w:val="single"/>
          <w:lang w:val="es-ES_tradnl" w:eastAsia="es-ES"/>
        </w:rPr>
      </w:pPr>
    </w:p>
    <w:p w14:paraId="58D29C5E" w14:textId="77777777" w:rsid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JAVIER PRADO Nº 1685 – SAN ISIDRO</w:t>
      </w:r>
    </w:p>
    <w:p w14:paraId="53DB439A" w14:textId="77777777" w:rsidR="00FF723D" w:rsidRPr="001272DA" w:rsidRDefault="00FF723D" w:rsidP="0001544E">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75631428" w14:textId="77777777" w:rsidTr="005C7804">
        <w:tc>
          <w:tcPr>
            <w:tcW w:w="8216" w:type="dxa"/>
            <w:gridSpan w:val="2"/>
          </w:tcPr>
          <w:p w14:paraId="128AE440" w14:textId="0A183204"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4B66D897" w14:textId="77777777" w:rsidTr="005C7804">
        <w:tc>
          <w:tcPr>
            <w:tcW w:w="915" w:type="dxa"/>
          </w:tcPr>
          <w:p w14:paraId="750949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52</w:t>
            </w:r>
          </w:p>
        </w:tc>
        <w:tc>
          <w:tcPr>
            <w:tcW w:w="7301" w:type="dxa"/>
          </w:tcPr>
          <w:p w14:paraId="0054AC6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Detectores de humo (todos los pisos)</w:t>
            </w:r>
          </w:p>
        </w:tc>
      </w:tr>
      <w:tr w:rsidR="001272DA" w:rsidRPr="001272DA" w14:paraId="1BC16160" w14:textId="77777777" w:rsidTr="005C7804">
        <w:tc>
          <w:tcPr>
            <w:tcW w:w="915" w:type="dxa"/>
          </w:tcPr>
          <w:p w14:paraId="438FE54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01 </w:t>
            </w:r>
          </w:p>
        </w:tc>
        <w:tc>
          <w:tcPr>
            <w:tcW w:w="7301" w:type="dxa"/>
          </w:tcPr>
          <w:p w14:paraId="025BEDE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 de temperatura</w:t>
            </w:r>
          </w:p>
        </w:tc>
      </w:tr>
      <w:tr w:rsidR="001272DA" w:rsidRPr="001272DA" w14:paraId="236992B0" w14:textId="77777777" w:rsidTr="005C7804">
        <w:tc>
          <w:tcPr>
            <w:tcW w:w="915" w:type="dxa"/>
          </w:tcPr>
          <w:p w14:paraId="64C15FC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1" w:type="dxa"/>
          </w:tcPr>
          <w:p w14:paraId="6984B6E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Sirenas o luces estroboscópicas </w:t>
            </w:r>
          </w:p>
        </w:tc>
      </w:tr>
      <w:tr w:rsidR="001272DA" w:rsidRPr="001272DA" w14:paraId="03E9E014" w14:textId="77777777" w:rsidTr="005C7804">
        <w:tc>
          <w:tcPr>
            <w:tcW w:w="915" w:type="dxa"/>
          </w:tcPr>
          <w:p w14:paraId="242D2A7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1" w:type="dxa"/>
          </w:tcPr>
          <w:p w14:paraId="73C266A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Estaciones manuales</w:t>
            </w:r>
          </w:p>
        </w:tc>
      </w:tr>
      <w:tr w:rsidR="001272DA" w:rsidRPr="001272DA" w14:paraId="088DEBC1" w14:textId="77777777" w:rsidTr="005C7804">
        <w:tc>
          <w:tcPr>
            <w:tcW w:w="915" w:type="dxa"/>
          </w:tcPr>
          <w:p w14:paraId="3E46220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3943A5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de Incendio SIMPLEX 4010 ES</w:t>
            </w:r>
          </w:p>
        </w:tc>
      </w:tr>
      <w:tr w:rsidR="001272DA" w:rsidRPr="001272DA" w14:paraId="77FFAD16" w14:textId="77777777" w:rsidTr="005C7804">
        <w:tc>
          <w:tcPr>
            <w:tcW w:w="8216" w:type="dxa"/>
            <w:gridSpan w:val="2"/>
          </w:tcPr>
          <w:p w14:paraId="4799F2AD" w14:textId="6D5BCA7E"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32FBE50C" w14:textId="77777777" w:rsidTr="005C7804">
        <w:tc>
          <w:tcPr>
            <w:tcW w:w="915" w:type="dxa"/>
          </w:tcPr>
          <w:p w14:paraId="26A027D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69245C7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2827F0C2" w14:textId="77777777" w:rsidTr="005C7804">
        <w:tc>
          <w:tcPr>
            <w:tcW w:w="915" w:type="dxa"/>
          </w:tcPr>
          <w:p w14:paraId="048ED07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5DFDCD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2D9F8788" w14:textId="77777777" w:rsidTr="005C7804">
        <w:tc>
          <w:tcPr>
            <w:tcW w:w="915" w:type="dxa"/>
          </w:tcPr>
          <w:p w14:paraId="1F4C156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1" w:type="dxa"/>
          </w:tcPr>
          <w:p w14:paraId="44DEACF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Lectoras de proximidad.</w:t>
            </w:r>
          </w:p>
        </w:tc>
      </w:tr>
      <w:tr w:rsidR="001272DA" w:rsidRPr="001272DA" w14:paraId="06EB9C9B" w14:textId="77777777" w:rsidTr="005C7804">
        <w:tc>
          <w:tcPr>
            <w:tcW w:w="915" w:type="dxa"/>
          </w:tcPr>
          <w:p w14:paraId="5C1F3E8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35AE9DE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Cerraduras magnéticas.</w:t>
            </w:r>
          </w:p>
        </w:tc>
      </w:tr>
      <w:tr w:rsidR="001272DA" w:rsidRPr="001272DA" w14:paraId="3A9355F7" w14:textId="77777777" w:rsidTr="005C7804">
        <w:tc>
          <w:tcPr>
            <w:tcW w:w="915" w:type="dxa"/>
          </w:tcPr>
          <w:p w14:paraId="17E38DF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0FC95A2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125FCE7F" w14:textId="77777777" w:rsidTr="005C7804">
        <w:tc>
          <w:tcPr>
            <w:tcW w:w="8216" w:type="dxa"/>
            <w:gridSpan w:val="2"/>
          </w:tcPr>
          <w:p w14:paraId="4155C47D"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VIDEOVIGILANCIA</w:t>
            </w:r>
          </w:p>
        </w:tc>
      </w:tr>
      <w:tr w:rsidR="001272DA" w:rsidRPr="001272DA" w14:paraId="4DE4180B" w14:textId="77777777" w:rsidTr="005C7804">
        <w:tc>
          <w:tcPr>
            <w:tcW w:w="915" w:type="dxa"/>
          </w:tcPr>
          <w:p w14:paraId="0081A4E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89EC4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marca Dahua</w:t>
            </w:r>
          </w:p>
        </w:tc>
      </w:tr>
      <w:tr w:rsidR="001272DA" w:rsidRPr="001272DA" w14:paraId="1FD82876" w14:textId="77777777" w:rsidTr="005C7804">
        <w:tc>
          <w:tcPr>
            <w:tcW w:w="915" w:type="dxa"/>
          </w:tcPr>
          <w:p w14:paraId="427B4B4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F03CCE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 19”</w:t>
            </w:r>
          </w:p>
        </w:tc>
      </w:tr>
      <w:tr w:rsidR="001272DA" w:rsidRPr="001272DA" w14:paraId="16DD0C08" w14:textId="77777777" w:rsidTr="005C7804">
        <w:tc>
          <w:tcPr>
            <w:tcW w:w="915" w:type="dxa"/>
          </w:tcPr>
          <w:p w14:paraId="4295045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06</w:t>
            </w:r>
          </w:p>
        </w:tc>
        <w:tc>
          <w:tcPr>
            <w:tcW w:w="7301" w:type="dxa"/>
          </w:tcPr>
          <w:p w14:paraId="69D476C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Cámaras Análogas Dahua  </w:t>
            </w:r>
          </w:p>
        </w:tc>
      </w:tr>
      <w:tr w:rsidR="001272DA" w:rsidRPr="001272DA" w14:paraId="1934F596" w14:textId="77777777" w:rsidTr="005C7804">
        <w:tc>
          <w:tcPr>
            <w:tcW w:w="8216" w:type="dxa"/>
            <w:gridSpan w:val="2"/>
          </w:tcPr>
          <w:p w14:paraId="392345AE"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46B7F2F1" w14:textId="77777777" w:rsidTr="005C7804">
        <w:tc>
          <w:tcPr>
            <w:tcW w:w="915" w:type="dxa"/>
          </w:tcPr>
          <w:p w14:paraId="1FBE39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F9DE06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35029610" w14:textId="77777777" w:rsidTr="005C7804">
        <w:tc>
          <w:tcPr>
            <w:tcW w:w="915" w:type="dxa"/>
          </w:tcPr>
          <w:p w14:paraId="19EFE19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1" w:type="dxa"/>
          </w:tcPr>
          <w:p w14:paraId="22AF2A9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791FD74D" w14:textId="77777777" w:rsidTr="005C7804">
        <w:tc>
          <w:tcPr>
            <w:tcW w:w="915" w:type="dxa"/>
          </w:tcPr>
          <w:p w14:paraId="3F43B32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13</w:t>
            </w:r>
          </w:p>
        </w:tc>
        <w:tc>
          <w:tcPr>
            <w:tcW w:w="7301" w:type="dxa"/>
          </w:tcPr>
          <w:p w14:paraId="233D137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185A8D62" w14:textId="77777777" w:rsidTr="000D0C14">
        <w:tc>
          <w:tcPr>
            <w:tcW w:w="8216" w:type="dxa"/>
            <w:gridSpan w:val="2"/>
            <w:tcBorders>
              <w:top w:val="single" w:sz="4" w:space="0" w:color="auto"/>
              <w:left w:val="single" w:sz="4" w:space="0" w:color="auto"/>
              <w:bottom w:val="single" w:sz="4" w:space="0" w:color="auto"/>
              <w:right w:val="single" w:sz="4" w:space="0" w:color="auto"/>
            </w:tcBorders>
          </w:tcPr>
          <w:p w14:paraId="55938B7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77F2B3DE" w14:textId="77777777" w:rsidTr="000D0C14">
        <w:tc>
          <w:tcPr>
            <w:tcW w:w="915" w:type="dxa"/>
          </w:tcPr>
          <w:p w14:paraId="64EE95B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FF227E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2887CC58" w14:textId="77777777" w:rsidTr="000D0C14">
        <w:tc>
          <w:tcPr>
            <w:tcW w:w="915" w:type="dxa"/>
          </w:tcPr>
          <w:p w14:paraId="34EB46C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10644B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5A88578E" w14:textId="77777777" w:rsidTr="000D0C14">
        <w:tc>
          <w:tcPr>
            <w:tcW w:w="915" w:type="dxa"/>
          </w:tcPr>
          <w:p w14:paraId="7CB722F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100 mts.</w:t>
            </w:r>
          </w:p>
        </w:tc>
        <w:tc>
          <w:tcPr>
            <w:tcW w:w="7301" w:type="dxa"/>
          </w:tcPr>
          <w:p w14:paraId="18C50CC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3B93C8F0" w14:textId="77777777" w:rsidR="001272DA" w:rsidRDefault="001272DA" w:rsidP="001272DA">
      <w:pPr>
        <w:spacing w:after="0" w:line="240" w:lineRule="auto"/>
        <w:rPr>
          <w:rFonts w:ascii="Arial Narrow" w:eastAsia="Times New Roman" w:hAnsi="Arial Narrow" w:cs="Arial"/>
          <w:b/>
          <w:u w:val="single"/>
          <w:lang w:val="es-ES_tradnl" w:eastAsia="es-ES"/>
        </w:rPr>
      </w:pPr>
    </w:p>
    <w:p w14:paraId="2F907DAC" w14:textId="75743CC8"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PROCER MERINO Nº 164 – PIURA</w:t>
      </w:r>
    </w:p>
    <w:p w14:paraId="55320B32" w14:textId="77777777" w:rsidR="001272DA" w:rsidRPr="001272DA" w:rsidRDefault="001272DA" w:rsidP="001272DA">
      <w:pPr>
        <w:spacing w:after="0" w:line="240" w:lineRule="auto"/>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03CD7D50" w14:textId="77777777" w:rsidTr="005C7804">
        <w:tc>
          <w:tcPr>
            <w:tcW w:w="8216" w:type="dxa"/>
            <w:gridSpan w:val="2"/>
          </w:tcPr>
          <w:p w14:paraId="7BE46396" w14:textId="236EA89B"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537AE770" w14:textId="77777777" w:rsidTr="005C7804">
        <w:tc>
          <w:tcPr>
            <w:tcW w:w="915" w:type="dxa"/>
          </w:tcPr>
          <w:p w14:paraId="7D4D177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34</w:t>
            </w:r>
          </w:p>
        </w:tc>
        <w:tc>
          <w:tcPr>
            <w:tcW w:w="7301" w:type="dxa"/>
          </w:tcPr>
          <w:p w14:paraId="1189186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7DB340C9" w14:textId="77777777" w:rsidTr="005C7804">
        <w:tc>
          <w:tcPr>
            <w:tcW w:w="915" w:type="dxa"/>
          </w:tcPr>
          <w:p w14:paraId="2D0D855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4</w:t>
            </w:r>
          </w:p>
        </w:tc>
        <w:tc>
          <w:tcPr>
            <w:tcW w:w="7301" w:type="dxa"/>
          </w:tcPr>
          <w:p w14:paraId="7AC1F3C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2C11820E" w14:textId="77777777" w:rsidTr="005C7804">
        <w:tc>
          <w:tcPr>
            <w:tcW w:w="915" w:type="dxa"/>
          </w:tcPr>
          <w:p w14:paraId="60C9512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4</w:t>
            </w:r>
          </w:p>
        </w:tc>
        <w:tc>
          <w:tcPr>
            <w:tcW w:w="7301" w:type="dxa"/>
          </w:tcPr>
          <w:p w14:paraId="263A77C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66FCADBB" w14:textId="77777777" w:rsidTr="005C7804">
        <w:tc>
          <w:tcPr>
            <w:tcW w:w="915" w:type="dxa"/>
          </w:tcPr>
          <w:p w14:paraId="36B7237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AD9221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w:t>
            </w:r>
          </w:p>
        </w:tc>
      </w:tr>
      <w:tr w:rsidR="001272DA" w:rsidRPr="001272DA" w14:paraId="07E956B2" w14:textId="77777777" w:rsidTr="005C7804">
        <w:tc>
          <w:tcPr>
            <w:tcW w:w="8216" w:type="dxa"/>
            <w:gridSpan w:val="2"/>
          </w:tcPr>
          <w:p w14:paraId="06A1CAAF"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SISTEMA DE VIDEOVIGILANCIA</w:t>
            </w:r>
          </w:p>
        </w:tc>
      </w:tr>
      <w:tr w:rsidR="001272DA" w:rsidRPr="001272DA" w14:paraId="579CE389" w14:textId="77777777" w:rsidTr="005C7804">
        <w:tc>
          <w:tcPr>
            <w:tcW w:w="915" w:type="dxa"/>
          </w:tcPr>
          <w:p w14:paraId="1DAFAA3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72167E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marca Dahua</w:t>
            </w:r>
          </w:p>
        </w:tc>
      </w:tr>
      <w:tr w:rsidR="001272DA" w:rsidRPr="001272DA" w14:paraId="5668B40D" w14:textId="77777777" w:rsidTr="005C7804">
        <w:tc>
          <w:tcPr>
            <w:tcW w:w="915" w:type="dxa"/>
          </w:tcPr>
          <w:p w14:paraId="38D1E31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6702183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 19”</w:t>
            </w:r>
          </w:p>
        </w:tc>
      </w:tr>
      <w:tr w:rsidR="001272DA" w:rsidRPr="001272DA" w14:paraId="00A8A455" w14:textId="77777777" w:rsidTr="005C7804">
        <w:tc>
          <w:tcPr>
            <w:tcW w:w="915" w:type="dxa"/>
          </w:tcPr>
          <w:p w14:paraId="09D0330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08</w:t>
            </w:r>
          </w:p>
        </w:tc>
        <w:tc>
          <w:tcPr>
            <w:tcW w:w="7301" w:type="dxa"/>
          </w:tcPr>
          <w:p w14:paraId="1342B1B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Cámaras Análogas Dahua  </w:t>
            </w:r>
          </w:p>
        </w:tc>
      </w:tr>
      <w:tr w:rsidR="001272DA" w:rsidRPr="001272DA" w14:paraId="1B91A771" w14:textId="77777777" w:rsidTr="005C7804">
        <w:tc>
          <w:tcPr>
            <w:tcW w:w="8216" w:type="dxa"/>
            <w:gridSpan w:val="2"/>
          </w:tcPr>
          <w:p w14:paraId="60B5051A"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ALARMA DE INTRUSION</w:t>
            </w:r>
          </w:p>
        </w:tc>
      </w:tr>
      <w:tr w:rsidR="001272DA" w:rsidRPr="001272DA" w14:paraId="541B2CF4" w14:textId="77777777" w:rsidTr="005C7804">
        <w:tc>
          <w:tcPr>
            <w:tcW w:w="915" w:type="dxa"/>
          </w:tcPr>
          <w:p w14:paraId="3DD155B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2D1579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195C5BCA" w14:textId="77777777" w:rsidTr="005C7804">
        <w:tc>
          <w:tcPr>
            <w:tcW w:w="915" w:type="dxa"/>
          </w:tcPr>
          <w:p w14:paraId="31985D5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w:t>
            </w:r>
          </w:p>
        </w:tc>
        <w:tc>
          <w:tcPr>
            <w:tcW w:w="7301" w:type="dxa"/>
          </w:tcPr>
          <w:p w14:paraId="3D419E2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1493464B" w14:textId="77777777" w:rsidTr="005C7804">
        <w:tc>
          <w:tcPr>
            <w:tcW w:w="915" w:type="dxa"/>
          </w:tcPr>
          <w:p w14:paraId="073A1B4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1" w:type="dxa"/>
          </w:tcPr>
          <w:p w14:paraId="5B34D31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1E1821E1" w14:textId="77777777" w:rsidTr="005C7804">
        <w:tc>
          <w:tcPr>
            <w:tcW w:w="8216" w:type="dxa"/>
            <w:gridSpan w:val="2"/>
          </w:tcPr>
          <w:p w14:paraId="70FC6769" w14:textId="77777777" w:rsidR="001272DA" w:rsidRPr="000D0C14"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0D0C14">
              <w:rPr>
                <w:rFonts w:ascii="Arial Narrow" w:eastAsia="Times New Roman" w:hAnsi="Arial Narrow" w:cs="Arial"/>
                <w:b/>
                <w:bCs/>
                <w:lang w:val="es-ES_tradnl" w:eastAsia="es-ES"/>
              </w:rPr>
              <w:t>CERCO ELECTRICO</w:t>
            </w:r>
          </w:p>
        </w:tc>
      </w:tr>
      <w:tr w:rsidR="001272DA" w:rsidRPr="001272DA" w14:paraId="51887D51" w14:textId="77777777" w:rsidTr="005C7804">
        <w:tc>
          <w:tcPr>
            <w:tcW w:w="915" w:type="dxa"/>
          </w:tcPr>
          <w:p w14:paraId="1ED87C9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7230B4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7F8C545D" w14:textId="77777777" w:rsidTr="005C7804">
        <w:tc>
          <w:tcPr>
            <w:tcW w:w="915" w:type="dxa"/>
          </w:tcPr>
          <w:p w14:paraId="7C3C73E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lastRenderedPageBreak/>
              <w:t>01</w:t>
            </w:r>
          </w:p>
        </w:tc>
        <w:tc>
          <w:tcPr>
            <w:tcW w:w="7301" w:type="dxa"/>
          </w:tcPr>
          <w:p w14:paraId="363738D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7B51E2AB" w14:textId="77777777" w:rsidTr="005C7804">
        <w:tc>
          <w:tcPr>
            <w:tcW w:w="915" w:type="dxa"/>
          </w:tcPr>
          <w:p w14:paraId="458D5F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110 mts.</w:t>
            </w:r>
          </w:p>
        </w:tc>
        <w:tc>
          <w:tcPr>
            <w:tcW w:w="7301" w:type="dxa"/>
          </w:tcPr>
          <w:p w14:paraId="5BA2458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r w:rsidR="001272DA" w:rsidRPr="001272DA" w14:paraId="2F446301" w14:textId="77777777" w:rsidTr="005C7804">
        <w:tc>
          <w:tcPr>
            <w:tcW w:w="915" w:type="dxa"/>
          </w:tcPr>
          <w:p w14:paraId="0F71B4C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80 mts</w:t>
            </w:r>
          </w:p>
        </w:tc>
        <w:tc>
          <w:tcPr>
            <w:tcW w:w="7301" w:type="dxa"/>
          </w:tcPr>
          <w:p w14:paraId="18311D7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alambre galvanizado para línea a tierra</w:t>
            </w:r>
          </w:p>
        </w:tc>
      </w:tr>
      <w:tr w:rsidR="001272DA" w:rsidRPr="001272DA" w14:paraId="7EF5E848" w14:textId="77777777" w:rsidTr="005C7804">
        <w:tc>
          <w:tcPr>
            <w:tcW w:w="915" w:type="dxa"/>
          </w:tcPr>
          <w:p w14:paraId="6D96F21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60 mts.</w:t>
            </w:r>
          </w:p>
        </w:tc>
        <w:tc>
          <w:tcPr>
            <w:tcW w:w="7301" w:type="dxa"/>
          </w:tcPr>
          <w:p w14:paraId="52D2E05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cable telefónico 4x22 AWG</w:t>
            </w:r>
          </w:p>
        </w:tc>
      </w:tr>
      <w:tr w:rsidR="001272DA" w:rsidRPr="001272DA" w14:paraId="34759AA8" w14:textId="77777777" w:rsidTr="005C7804">
        <w:tc>
          <w:tcPr>
            <w:tcW w:w="915" w:type="dxa"/>
          </w:tcPr>
          <w:p w14:paraId="3ADD219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w:t>
            </w:r>
          </w:p>
        </w:tc>
        <w:tc>
          <w:tcPr>
            <w:tcW w:w="7301" w:type="dxa"/>
          </w:tcPr>
          <w:p w14:paraId="505DAAF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argollas terminales</w:t>
            </w:r>
          </w:p>
        </w:tc>
      </w:tr>
      <w:tr w:rsidR="001272DA" w:rsidRPr="001272DA" w14:paraId="026240ED" w14:textId="77777777" w:rsidTr="005C7804">
        <w:tc>
          <w:tcPr>
            <w:tcW w:w="915" w:type="dxa"/>
          </w:tcPr>
          <w:p w14:paraId="1EBAE45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01 </w:t>
            </w:r>
          </w:p>
        </w:tc>
        <w:tc>
          <w:tcPr>
            <w:tcW w:w="7301" w:type="dxa"/>
          </w:tcPr>
          <w:p w14:paraId="02D6B81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Cambio de anclaje de poste terminal.</w:t>
            </w:r>
          </w:p>
        </w:tc>
      </w:tr>
    </w:tbl>
    <w:p w14:paraId="33BBB0D3" w14:textId="77777777" w:rsidR="0067539F" w:rsidRDefault="0067539F" w:rsidP="0001544E">
      <w:pPr>
        <w:spacing w:after="0" w:line="240" w:lineRule="auto"/>
        <w:ind w:firstLine="708"/>
        <w:rPr>
          <w:rFonts w:ascii="Arial Narrow" w:eastAsia="Times New Roman" w:hAnsi="Arial Narrow" w:cs="Arial"/>
          <w:b/>
          <w:u w:val="single"/>
          <w:lang w:val="es-ES_tradnl" w:eastAsia="es-ES"/>
        </w:rPr>
      </w:pPr>
    </w:p>
    <w:p w14:paraId="4C54C9A6" w14:textId="67AD0370" w:rsid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LOS ARCES Nº 302 – AREQUIPA</w:t>
      </w:r>
    </w:p>
    <w:p w14:paraId="76C52C8A" w14:textId="77777777" w:rsidR="00FF723D" w:rsidRPr="001272DA" w:rsidRDefault="00FF723D" w:rsidP="0001544E">
      <w:pPr>
        <w:spacing w:after="0" w:line="240" w:lineRule="auto"/>
        <w:ind w:firstLine="708"/>
        <w:rPr>
          <w:rFonts w:ascii="Arial Narrow" w:eastAsia="Times New Roman" w:hAnsi="Arial Narrow" w:cs="Arial"/>
          <w:b/>
          <w:u w:val="single"/>
          <w:lang w:val="es-ES_tradnl"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1"/>
      </w:tblGrid>
      <w:tr w:rsidR="001272DA" w:rsidRPr="001272DA" w14:paraId="74FF6BBA" w14:textId="77777777" w:rsidTr="005C7804">
        <w:tc>
          <w:tcPr>
            <w:tcW w:w="8216" w:type="dxa"/>
            <w:gridSpan w:val="2"/>
          </w:tcPr>
          <w:p w14:paraId="117C9F7E" w14:textId="3DA01107" w:rsidR="001272DA" w:rsidRPr="001272DA" w:rsidRDefault="000D0C14"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r>
              <w:rPr>
                <w:rFonts w:ascii="Arial Narrow" w:eastAsia="Times New Roman" w:hAnsi="Arial Narrow" w:cs="Arial"/>
                <w:b/>
                <w:bCs/>
                <w:lang w:val="es-ES_tradnl" w:eastAsia="es-ES"/>
              </w:rPr>
              <w:t xml:space="preserve"> E INTRUSION</w:t>
            </w:r>
          </w:p>
        </w:tc>
      </w:tr>
      <w:tr w:rsidR="001272DA" w:rsidRPr="001272DA" w14:paraId="32632950" w14:textId="77777777" w:rsidTr="005C7804">
        <w:tc>
          <w:tcPr>
            <w:tcW w:w="915" w:type="dxa"/>
          </w:tcPr>
          <w:p w14:paraId="05D4BF4D"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4DBBA2D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780B7D64" w14:textId="77777777" w:rsidTr="005C7804">
        <w:tc>
          <w:tcPr>
            <w:tcW w:w="915" w:type="dxa"/>
          </w:tcPr>
          <w:p w14:paraId="2134AAA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10</w:t>
            </w:r>
          </w:p>
        </w:tc>
        <w:tc>
          <w:tcPr>
            <w:tcW w:w="7301" w:type="dxa"/>
          </w:tcPr>
          <w:p w14:paraId="7C843C5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1596BB38" w14:textId="77777777" w:rsidTr="005C7804">
        <w:tc>
          <w:tcPr>
            <w:tcW w:w="915" w:type="dxa"/>
          </w:tcPr>
          <w:p w14:paraId="6BD6508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1" w:type="dxa"/>
          </w:tcPr>
          <w:p w14:paraId="17DD085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r w:rsidR="001272DA" w:rsidRPr="001272DA" w14:paraId="09EBCDAF" w14:textId="77777777" w:rsidTr="005C7804">
        <w:tc>
          <w:tcPr>
            <w:tcW w:w="915" w:type="dxa"/>
          </w:tcPr>
          <w:p w14:paraId="5299083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02  </w:t>
            </w:r>
          </w:p>
        </w:tc>
        <w:tc>
          <w:tcPr>
            <w:tcW w:w="7301" w:type="dxa"/>
          </w:tcPr>
          <w:p w14:paraId="53DE158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Barreras fotoeléctricas</w:t>
            </w:r>
          </w:p>
        </w:tc>
      </w:tr>
      <w:tr w:rsidR="001272DA" w:rsidRPr="001272DA" w14:paraId="0A5C74A5" w14:textId="77777777" w:rsidTr="005C7804">
        <w:tc>
          <w:tcPr>
            <w:tcW w:w="915" w:type="dxa"/>
          </w:tcPr>
          <w:p w14:paraId="363E618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08</w:t>
            </w:r>
          </w:p>
        </w:tc>
        <w:tc>
          <w:tcPr>
            <w:tcW w:w="7301" w:type="dxa"/>
          </w:tcPr>
          <w:p w14:paraId="12315A2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19F04CA8" w14:textId="77777777" w:rsidTr="005C7804">
        <w:tc>
          <w:tcPr>
            <w:tcW w:w="915" w:type="dxa"/>
          </w:tcPr>
          <w:p w14:paraId="17F395B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76C2602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65AFE282" w14:textId="77777777" w:rsidTr="005C7804">
        <w:tc>
          <w:tcPr>
            <w:tcW w:w="915" w:type="dxa"/>
          </w:tcPr>
          <w:p w14:paraId="32B9866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1" w:type="dxa"/>
          </w:tcPr>
          <w:p w14:paraId="1265C7D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170A4F8A" w14:textId="77777777" w:rsidTr="005C7804">
        <w:tc>
          <w:tcPr>
            <w:tcW w:w="8216" w:type="dxa"/>
            <w:gridSpan w:val="2"/>
          </w:tcPr>
          <w:p w14:paraId="279194E8" w14:textId="02FFA67D" w:rsidR="001272DA" w:rsidRPr="000D0C14" w:rsidRDefault="000D0C14"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Pr>
                <w:rFonts w:ascii="Arial Narrow" w:eastAsia="Times New Roman" w:hAnsi="Arial Narrow" w:cs="Arial"/>
                <w:b/>
                <w:bCs/>
                <w:lang w:val="es-ES_tradnl" w:eastAsia="es-ES"/>
              </w:rPr>
              <w:t xml:space="preserve">SISTEMA DE </w:t>
            </w:r>
            <w:r w:rsidR="001272DA" w:rsidRPr="000D0C14">
              <w:rPr>
                <w:rFonts w:ascii="Arial Narrow" w:eastAsia="Times New Roman" w:hAnsi="Arial Narrow" w:cs="Arial"/>
                <w:b/>
                <w:bCs/>
                <w:lang w:val="es-ES_tradnl" w:eastAsia="es-ES"/>
              </w:rPr>
              <w:t>CONTROL DE ACCESO</w:t>
            </w:r>
          </w:p>
        </w:tc>
      </w:tr>
      <w:tr w:rsidR="001272DA" w:rsidRPr="001272DA" w14:paraId="07A8ABED" w14:textId="77777777" w:rsidTr="005C7804">
        <w:tc>
          <w:tcPr>
            <w:tcW w:w="915" w:type="dxa"/>
          </w:tcPr>
          <w:p w14:paraId="019A310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356E55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Controlador Istar Edge</w:t>
            </w:r>
          </w:p>
        </w:tc>
      </w:tr>
      <w:tr w:rsidR="001272DA" w:rsidRPr="001272DA" w14:paraId="6CC92538" w14:textId="77777777" w:rsidTr="005C7804">
        <w:tc>
          <w:tcPr>
            <w:tcW w:w="915" w:type="dxa"/>
          </w:tcPr>
          <w:p w14:paraId="6CD84AF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1" w:type="dxa"/>
          </w:tcPr>
          <w:p w14:paraId="40C1FB0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Fuentes de 12 vdc.</w:t>
            </w:r>
          </w:p>
        </w:tc>
      </w:tr>
      <w:tr w:rsidR="001272DA" w:rsidRPr="001272DA" w14:paraId="3C1695F8" w14:textId="77777777" w:rsidTr="005C7804">
        <w:tc>
          <w:tcPr>
            <w:tcW w:w="915" w:type="dxa"/>
          </w:tcPr>
          <w:p w14:paraId="7BA5CD1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22B95C4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Cerradura magnética</w:t>
            </w:r>
          </w:p>
        </w:tc>
      </w:tr>
      <w:tr w:rsidR="001272DA" w:rsidRPr="001272DA" w14:paraId="6B47EE20" w14:textId="77777777" w:rsidTr="005C7804">
        <w:tc>
          <w:tcPr>
            <w:tcW w:w="915" w:type="dxa"/>
          </w:tcPr>
          <w:p w14:paraId="4984141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6B02F39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Pulsador de emergencia</w:t>
            </w:r>
          </w:p>
        </w:tc>
      </w:tr>
      <w:tr w:rsidR="001272DA" w:rsidRPr="001272DA" w14:paraId="7A1554DE" w14:textId="77777777" w:rsidTr="005C7804">
        <w:tc>
          <w:tcPr>
            <w:tcW w:w="8216" w:type="dxa"/>
            <w:gridSpan w:val="2"/>
          </w:tcPr>
          <w:p w14:paraId="41872EA5"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t>SISTEMA VIDEOVIGILANCIA</w:t>
            </w:r>
          </w:p>
        </w:tc>
      </w:tr>
      <w:tr w:rsidR="001272DA" w:rsidRPr="001272DA" w14:paraId="72380A41" w14:textId="77777777" w:rsidTr="005C7804">
        <w:tc>
          <w:tcPr>
            <w:tcW w:w="915" w:type="dxa"/>
          </w:tcPr>
          <w:p w14:paraId="1F65BC3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1CF15AE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marca Dahua</w:t>
            </w:r>
          </w:p>
        </w:tc>
      </w:tr>
      <w:tr w:rsidR="001272DA" w:rsidRPr="001272DA" w14:paraId="4E056252" w14:textId="77777777" w:rsidTr="005C7804">
        <w:tc>
          <w:tcPr>
            <w:tcW w:w="915" w:type="dxa"/>
          </w:tcPr>
          <w:p w14:paraId="6AEE595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4E771C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 19”</w:t>
            </w:r>
          </w:p>
        </w:tc>
      </w:tr>
      <w:tr w:rsidR="001272DA" w:rsidRPr="001272DA" w14:paraId="5308D31C" w14:textId="77777777" w:rsidTr="005C7804">
        <w:tc>
          <w:tcPr>
            <w:tcW w:w="915" w:type="dxa"/>
          </w:tcPr>
          <w:p w14:paraId="3F99BB0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1" w:type="dxa"/>
          </w:tcPr>
          <w:p w14:paraId="07A7FFB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Cámaras Análogas Dahua  </w:t>
            </w:r>
          </w:p>
        </w:tc>
      </w:tr>
    </w:tbl>
    <w:p w14:paraId="1497C0A7" w14:textId="77777777" w:rsidR="001272DA" w:rsidRPr="001272DA" w:rsidRDefault="001272DA" w:rsidP="001272DA">
      <w:pPr>
        <w:tabs>
          <w:tab w:val="left" w:pos="567"/>
        </w:tabs>
        <w:spacing w:after="0" w:line="240" w:lineRule="auto"/>
        <w:jc w:val="both"/>
        <w:rPr>
          <w:rFonts w:ascii="Arial Narrow" w:eastAsia="Times New Roman" w:hAnsi="Arial Narrow" w:cs="Tahoma"/>
          <w:lang w:val="es-ES" w:eastAsia="es-ES"/>
        </w:rPr>
      </w:pPr>
      <w:r w:rsidRPr="001272DA">
        <w:rPr>
          <w:rFonts w:ascii="Arial Narrow" w:eastAsia="Times New Roman" w:hAnsi="Arial Narrow" w:cs="Tahoma"/>
          <w:lang w:val="es-ES" w:eastAsia="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7298"/>
      </w:tblGrid>
      <w:tr w:rsidR="001272DA" w:rsidRPr="001272DA" w14:paraId="04659955" w14:textId="77777777" w:rsidTr="005C7804">
        <w:tc>
          <w:tcPr>
            <w:tcW w:w="8211" w:type="dxa"/>
            <w:gridSpan w:val="2"/>
            <w:tcBorders>
              <w:top w:val="single" w:sz="4" w:space="0" w:color="auto"/>
              <w:left w:val="single" w:sz="4" w:space="0" w:color="auto"/>
              <w:bottom w:val="single" w:sz="4" w:space="0" w:color="auto"/>
              <w:right w:val="single" w:sz="4" w:space="0" w:color="auto"/>
            </w:tcBorders>
          </w:tcPr>
          <w:p w14:paraId="1CC6743A"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t>CERCO ELECTRICO</w:t>
            </w:r>
          </w:p>
        </w:tc>
      </w:tr>
      <w:tr w:rsidR="001272DA" w:rsidRPr="001272DA" w14:paraId="3D0073C1" w14:textId="77777777" w:rsidTr="005C7804">
        <w:tc>
          <w:tcPr>
            <w:tcW w:w="913" w:type="dxa"/>
          </w:tcPr>
          <w:p w14:paraId="48B8179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596CC64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Generador de alto voltaje.</w:t>
            </w:r>
          </w:p>
        </w:tc>
      </w:tr>
      <w:tr w:rsidR="001272DA" w:rsidRPr="001272DA" w14:paraId="4B934084" w14:textId="77777777" w:rsidTr="005C7804">
        <w:tc>
          <w:tcPr>
            <w:tcW w:w="913" w:type="dxa"/>
          </w:tcPr>
          <w:p w14:paraId="55658FA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298" w:type="dxa"/>
          </w:tcPr>
          <w:p w14:paraId="3444B9A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w:t>
            </w:r>
          </w:p>
        </w:tc>
      </w:tr>
      <w:tr w:rsidR="001272DA" w:rsidRPr="001272DA" w14:paraId="701C0B99" w14:textId="77777777" w:rsidTr="005C7804">
        <w:tc>
          <w:tcPr>
            <w:tcW w:w="913" w:type="dxa"/>
          </w:tcPr>
          <w:p w14:paraId="6B1EE3AA"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20 mts.</w:t>
            </w:r>
          </w:p>
        </w:tc>
        <w:tc>
          <w:tcPr>
            <w:tcW w:w="7298" w:type="dxa"/>
          </w:tcPr>
          <w:p w14:paraId="1B10D73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Cerco eléctrico</w:t>
            </w:r>
          </w:p>
        </w:tc>
      </w:tr>
    </w:tbl>
    <w:p w14:paraId="7EF5F180" w14:textId="77777777" w:rsidR="001272DA" w:rsidRPr="001272DA" w:rsidRDefault="001272DA" w:rsidP="001272DA">
      <w:pPr>
        <w:tabs>
          <w:tab w:val="left" w:pos="567"/>
        </w:tabs>
        <w:spacing w:after="0" w:line="240" w:lineRule="auto"/>
        <w:jc w:val="both"/>
        <w:rPr>
          <w:rFonts w:ascii="Arial Narrow" w:eastAsia="Times New Roman" w:hAnsi="Arial Narrow" w:cs="Tahoma"/>
          <w:lang w:val="es-ES" w:eastAsia="es-ES"/>
        </w:rPr>
      </w:pPr>
    </w:p>
    <w:p w14:paraId="3C3EC4B2" w14:textId="77777777"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CALLE MARISCAL CASTILLA Nº 1209 - HUANCAYO</w:t>
      </w:r>
    </w:p>
    <w:p w14:paraId="4F0CAA9E" w14:textId="77777777" w:rsidR="001272DA" w:rsidRPr="001272DA" w:rsidRDefault="001272DA" w:rsidP="001272DA">
      <w:pPr>
        <w:spacing w:after="0" w:line="240" w:lineRule="auto"/>
        <w:jc w:val="both"/>
        <w:rPr>
          <w:rFonts w:ascii="Arial Narrow" w:eastAsia="Times New Roman" w:hAnsi="Arial Narrow" w:cs="Arial"/>
          <w:lang w:eastAsia="es-E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7303"/>
      </w:tblGrid>
      <w:tr w:rsidR="001272DA" w:rsidRPr="001272DA" w14:paraId="25738857" w14:textId="77777777" w:rsidTr="005C7804">
        <w:tc>
          <w:tcPr>
            <w:tcW w:w="8211" w:type="dxa"/>
            <w:gridSpan w:val="2"/>
          </w:tcPr>
          <w:p w14:paraId="33FA53F4" w14:textId="3D6D6A3E" w:rsidR="001272DA" w:rsidRPr="001272DA" w:rsidRDefault="00503312" w:rsidP="001272DA">
            <w:pPr>
              <w:tabs>
                <w:tab w:val="center" w:pos="4252"/>
                <w:tab w:val="right" w:pos="8504"/>
              </w:tabs>
              <w:spacing w:after="0" w:line="240" w:lineRule="auto"/>
              <w:jc w:val="center"/>
              <w:rPr>
                <w:rFonts w:ascii="Arial Narrow" w:eastAsia="Times New Roman" w:hAnsi="Arial Narrow" w:cs="Arial"/>
                <w:lang w:val="es-ES_tradnl" w:eastAsia="es-ES"/>
              </w:rPr>
            </w:pPr>
            <w:r w:rsidRPr="000D0C14">
              <w:rPr>
                <w:rFonts w:ascii="Arial Narrow" w:eastAsia="Times New Roman" w:hAnsi="Arial Narrow" w:cs="Arial"/>
                <w:b/>
                <w:bCs/>
                <w:lang w:val="es-ES_tradnl" w:eastAsia="es-ES"/>
              </w:rPr>
              <w:t>SISTEMA DE DETECCIÓN DE INCENDIOS</w:t>
            </w:r>
          </w:p>
        </w:tc>
      </w:tr>
      <w:tr w:rsidR="001272DA" w:rsidRPr="001272DA" w14:paraId="7519F243" w14:textId="77777777" w:rsidTr="005C7804">
        <w:tc>
          <w:tcPr>
            <w:tcW w:w="908" w:type="dxa"/>
          </w:tcPr>
          <w:p w14:paraId="5C423D2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07</w:t>
            </w:r>
          </w:p>
        </w:tc>
        <w:tc>
          <w:tcPr>
            <w:tcW w:w="7303" w:type="dxa"/>
          </w:tcPr>
          <w:p w14:paraId="74301EC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Detectores de humo </w:t>
            </w:r>
          </w:p>
        </w:tc>
      </w:tr>
      <w:tr w:rsidR="001272DA" w:rsidRPr="001272DA" w14:paraId="07E34E25" w14:textId="77777777" w:rsidTr="005C7804">
        <w:tc>
          <w:tcPr>
            <w:tcW w:w="908" w:type="dxa"/>
          </w:tcPr>
          <w:p w14:paraId="7F6FEE3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3" w:type="dxa"/>
          </w:tcPr>
          <w:p w14:paraId="0413D51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Sirenas o luces estroboscópicas</w:t>
            </w:r>
          </w:p>
        </w:tc>
      </w:tr>
      <w:tr w:rsidR="001272DA" w:rsidRPr="001272DA" w14:paraId="5970A11E" w14:textId="77777777" w:rsidTr="005C7804">
        <w:tc>
          <w:tcPr>
            <w:tcW w:w="908" w:type="dxa"/>
          </w:tcPr>
          <w:p w14:paraId="3639930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02</w:t>
            </w:r>
          </w:p>
        </w:tc>
        <w:tc>
          <w:tcPr>
            <w:tcW w:w="7303" w:type="dxa"/>
          </w:tcPr>
          <w:p w14:paraId="59CAF04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Estación manual</w:t>
            </w:r>
          </w:p>
        </w:tc>
      </w:tr>
      <w:tr w:rsidR="001272DA" w:rsidRPr="001272DA" w14:paraId="2AC4DDE7" w14:textId="77777777" w:rsidTr="005C7804">
        <w:tc>
          <w:tcPr>
            <w:tcW w:w="908" w:type="dxa"/>
          </w:tcPr>
          <w:p w14:paraId="50E1E71F"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056C675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 xml:space="preserve">Panel C/ Incendio SIMPLEX 4007 ES </w:t>
            </w:r>
          </w:p>
        </w:tc>
      </w:tr>
      <w:tr w:rsidR="001272DA" w:rsidRPr="001272DA" w14:paraId="5596069B" w14:textId="77777777" w:rsidTr="005C7804">
        <w:tc>
          <w:tcPr>
            <w:tcW w:w="8211" w:type="dxa"/>
            <w:gridSpan w:val="2"/>
          </w:tcPr>
          <w:p w14:paraId="5D81BF55"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t>SISTEMA DE VIDEOVIGILANCIA</w:t>
            </w:r>
          </w:p>
        </w:tc>
      </w:tr>
      <w:tr w:rsidR="001272DA" w:rsidRPr="001272DA" w14:paraId="5720BF25" w14:textId="77777777" w:rsidTr="005C7804">
        <w:tc>
          <w:tcPr>
            <w:tcW w:w="908" w:type="dxa"/>
          </w:tcPr>
          <w:p w14:paraId="77884345"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41899B89"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marca Dahua</w:t>
            </w:r>
          </w:p>
        </w:tc>
      </w:tr>
      <w:tr w:rsidR="001272DA" w:rsidRPr="001272DA" w14:paraId="743355FB" w14:textId="77777777" w:rsidTr="005C7804">
        <w:tc>
          <w:tcPr>
            <w:tcW w:w="908" w:type="dxa"/>
          </w:tcPr>
          <w:p w14:paraId="1E51C942"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42A2A22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Monitor 19”</w:t>
            </w:r>
          </w:p>
        </w:tc>
      </w:tr>
      <w:tr w:rsidR="001272DA" w:rsidRPr="001272DA" w14:paraId="144B8565" w14:textId="77777777" w:rsidTr="005C7804">
        <w:tc>
          <w:tcPr>
            <w:tcW w:w="908" w:type="dxa"/>
          </w:tcPr>
          <w:p w14:paraId="707677A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0BD8B95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Cámaras Análogas Dahua</w:t>
            </w:r>
          </w:p>
        </w:tc>
      </w:tr>
      <w:tr w:rsidR="001272DA" w:rsidRPr="001272DA" w14:paraId="00D25569" w14:textId="77777777" w:rsidTr="005C7804">
        <w:tc>
          <w:tcPr>
            <w:tcW w:w="8216" w:type="dxa"/>
            <w:gridSpan w:val="2"/>
          </w:tcPr>
          <w:p w14:paraId="3049230C"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t>ALARMA DE INTRUSION</w:t>
            </w:r>
          </w:p>
        </w:tc>
      </w:tr>
      <w:tr w:rsidR="001272DA" w:rsidRPr="001272DA" w14:paraId="11215C03" w14:textId="77777777" w:rsidTr="005C7804">
        <w:tc>
          <w:tcPr>
            <w:tcW w:w="915" w:type="dxa"/>
          </w:tcPr>
          <w:p w14:paraId="20234CA7"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05405C4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756A993F" w14:textId="77777777" w:rsidTr="005C7804">
        <w:tc>
          <w:tcPr>
            <w:tcW w:w="915" w:type="dxa"/>
          </w:tcPr>
          <w:p w14:paraId="47D3A81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05</w:t>
            </w:r>
          </w:p>
        </w:tc>
        <w:tc>
          <w:tcPr>
            <w:tcW w:w="7301" w:type="dxa"/>
          </w:tcPr>
          <w:p w14:paraId="1DE5012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infrarrojos</w:t>
            </w:r>
          </w:p>
        </w:tc>
      </w:tr>
      <w:tr w:rsidR="001272DA" w:rsidRPr="001272DA" w14:paraId="389FFC9D" w14:textId="77777777" w:rsidTr="005C7804">
        <w:tc>
          <w:tcPr>
            <w:tcW w:w="915" w:type="dxa"/>
          </w:tcPr>
          <w:p w14:paraId="158602CC"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1" w:type="dxa"/>
          </w:tcPr>
          <w:p w14:paraId="5125F7CB"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7539D470" w14:textId="77777777" w:rsidR="001272DA" w:rsidRPr="001272DA" w:rsidRDefault="001272DA" w:rsidP="001272DA">
      <w:pPr>
        <w:spacing w:after="0" w:line="240" w:lineRule="auto"/>
        <w:rPr>
          <w:rFonts w:ascii="Arial Narrow" w:eastAsia="Times New Roman" w:hAnsi="Arial Narrow" w:cs="Arial"/>
          <w:lang w:eastAsia="es-ES"/>
        </w:rPr>
      </w:pPr>
    </w:p>
    <w:p w14:paraId="4697D3C8" w14:textId="2991B08E" w:rsidR="001272DA" w:rsidRPr="001272DA" w:rsidRDefault="001272DA" w:rsidP="0001544E">
      <w:pPr>
        <w:spacing w:after="0" w:line="240" w:lineRule="auto"/>
        <w:ind w:firstLine="708"/>
        <w:rPr>
          <w:rFonts w:ascii="Arial Narrow" w:eastAsia="Times New Roman" w:hAnsi="Arial Narrow" w:cs="Arial"/>
          <w:b/>
          <w:u w:val="single"/>
          <w:lang w:val="es-ES_tradnl" w:eastAsia="es-ES"/>
        </w:rPr>
      </w:pPr>
      <w:r w:rsidRPr="001272DA">
        <w:rPr>
          <w:rFonts w:ascii="Arial Narrow" w:eastAsia="Times New Roman" w:hAnsi="Arial Narrow" w:cs="Arial"/>
          <w:b/>
          <w:u w:val="single"/>
          <w:lang w:val="es-ES_tradnl" w:eastAsia="es-ES"/>
        </w:rPr>
        <w:t>LOCAL SANTA ROSA 191 – PISO 03 – LIMA CERCADO</w:t>
      </w:r>
    </w:p>
    <w:p w14:paraId="49A48CAD" w14:textId="77777777" w:rsidR="001272DA" w:rsidRPr="001272DA" w:rsidRDefault="001272DA" w:rsidP="001272DA">
      <w:pPr>
        <w:spacing w:after="0" w:line="240" w:lineRule="auto"/>
        <w:rPr>
          <w:rFonts w:ascii="Arial Narrow" w:eastAsia="Times New Roman" w:hAnsi="Arial Narrow" w:cs="Arial"/>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7303"/>
      </w:tblGrid>
      <w:tr w:rsidR="001272DA" w:rsidRPr="001272DA" w14:paraId="7CD59898" w14:textId="77777777" w:rsidTr="005C7804">
        <w:tc>
          <w:tcPr>
            <w:tcW w:w="8211" w:type="dxa"/>
            <w:gridSpan w:val="2"/>
          </w:tcPr>
          <w:p w14:paraId="48B5ADB3"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lastRenderedPageBreak/>
              <w:t>SISTEMA DE VIDEO VIGILANCIA</w:t>
            </w:r>
          </w:p>
        </w:tc>
      </w:tr>
      <w:tr w:rsidR="001272DA" w:rsidRPr="001272DA" w14:paraId="0D6E9BA2" w14:textId="77777777" w:rsidTr="005C7804">
        <w:tc>
          <w:tcPr>
            <w:tcW w:w="908" w:type="dxa"/>
          </w:tcPr>
          <w:p w14:paraId="294C06FE"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64B4F6D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NVR Dahua</w:t>
            </w:r>
          </w:p>
        </w:tc>
      </w:tr>
      <w:tr w:rsidR="001272DA" w:rsidRPr="001272DA" w14:paraId="000B218B" w14:textId="77777777" w:rsidTr="005C7804">
        <w:tc>
          <w:tcPr>
            <w:tcW w:w="908" w:type="dxa"/>
          </w:tcPr>
          <w:p w14:paraId="67553D30"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4C19422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Cámara análogas Dahua</w:t>
            </w:r>
          </w:p>
        </w:tc>
      </w:tr>
      <w:tr w:rsidR="001272DA" w:rsidRPr="001272DA" w14:paraId="502DAE80" w14:textId="77777777" w:rsidTr="005C7804">
        <w:tc>
          <w:tcPr>
            <w:tcW w:w="8211" w:type="dxa"/>
            <w:gridSpan w:val="2"/>
          </w:tcPr>
          <w:p w14:paraId="46128964" w14:textId="77777777" w:rsidR="001272DA" w:rsidRPr="00503312" w:rsidRDefault="001272DA" w:rsidP="001272DA">
            <w:pPr>
              <w:tabs>
                <w:tab w:val="center" w:pos="4252"/>
                <w:tab w:val="right" w:pos="8504"/>
              </w:tabs>
              <w:spacing w:after="0" w:line="240" w:lineRule="auto"/>
              <w:jc w:val="center"/>
              <w:rPr>
                <w:rFonts w:ascii="Arial Narrow" w:eastAsia="Times New Roman" w:hAnsi="Arial Narrow" w:cs="Arial"/>
                <w:b/>
                <w:bCs/>
                <w:lang w:val="es-ES_tradnl" w:eastAsia="es-ES"/>
              </w:rPr>
            </w:pPr>
            <w:r w:rsidRPr="00503312">
              <w:rPr>
                <w:rFonts w:ascii="Arial Narrow" w:eastAsia="Times New Roman" w:hAnsi="Arial Narrow" w:cs="Arial"/>
                <w:b/>
                <w:bCs/>
                <w:lang w:val="es-ES_tradnl" w:eastAsia="es-ES"/>
              </w:rPr>
              <w:t>ALARMA DE INTRUSION</w:t>
            </w:r>
          </w:p>
        </w:tc>
      </w:tr>
      <w:tr w:rsidR="001272DA" w:rsidRPr="001272DA" w14:paraId="29B3F7DB" w14:textId="77777777" w:rsidTr="005C7804">
        <w:tc>
          <w:tcPr>
            <w:tcW w:w="908" w:type="dxa"/>
          </w:tcPr>
          <w:p w14:paraId="038C3E91"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01</w:t>
            </w:r>
          </w:p>
        </w:tc>
        <w:tc>
          <w:tcPr>
            <w:tcW w:w="7303" w:type="dxa"/>
          </w:tcPr>
          <w:p w14:paraId="364900E4"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Panel DSC / Teclado / batería / sirena</w:t>
            </w:r>
          </w:p>
        </w:tc>
      </w:tr>
      <w:tr w:rsidR="001272DA" w:rsidRPr="001272DA" w14:paraId="734E586A" w14:textId="77777777" w:rsidTr="005C7804">
        <w:tc>
          <w:tcPr>
            <w:tcW w:w="908" w:type="dxa"/>
          </w:tcPr>
          <w:p w14:paraId="78385BE8"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04</w:t>
            </w:r>
          </w:p>
        </w:tc>
        <w:tc>
          <w:tcPr>
            <w:tcW w:w="7303" w:type="dxa"/>
          </w:tcPr>
          <w:p w14:paraId="252ABAD6"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Sensores de movimiento</w:t>
            </w:r>
          </w:p>
        </w:tc>
      </w:tr>
      <w:tr w:rsidR="001272DA" w:rsidRPr="001272DA" w14:paraId="02CB72AF" w14:textId="77777777" w:rsidTr="005C7804">
        <w:tc>
          <w:tcPr>
            <w:tcW w:w="908" w:type="dxa"/>
          </w:tcPr>
          <w:p w14:paraId="1FA2CEF3" w14:textId="77777777"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03</w:t>
            </w:r>
          </w:p>
        </w:tc>
        <w:tc>
          <w:tcPr>
            <w:tcW w:w="7303" w:type="dxa"/>
          </w:tcPr>
          <w:p w14:paraId="43E9FE3E" w14:textId="552EFDDE" w:rsidR="001272DA" w:rsidRPr="001272DA" w:rsidRDefault="001272DA" w:rsidP="001272DA">
            <w:pPr>
              <w:tabs>
                <w:tab w:val="center" w:pos="4252"/>
                <w:tab w:val="right" w:pos="8504"/>
              </w:tabs>
              <w:spacing w:after="0" w:line="240" w:lineRule="auto"/>
              <w:rPr>
                <w:rFonts w:ascii="Arial Narrow" w:eastAsia="Times New Roman" w:hAnsi="Arial Narrow" w:cs="Arial"/>
                <w:lang w:val="es-ES_tradnl" w:eastAsia="es-ES"/>
              </w:rPr>
            </w:pPr>
            <w:r w:rsidRPr="001272DA">
              <w:rPr>
                <w:rFonts w:ascii="Arial Narrow" w:eastAsia="Times New Roman" w:hAnsi="Arial Narrow" w:cs="Arial"/>
                <w:lang w:val="es-ES_tradnl" w:eastAsia="es-ES"/>
              </w:rPr>
              <w:t>Contactos magnéticos</w:t>
            </w:r>
          </w:p>
        </w:tc>
      </w:tr>
    </w:tbl>
    <w:p w14:paraId="48B6284E" w14:textId="77777777" w:rsidR="00E96FED" w:rsidRPr="000279D7" w:rsidRDefault="00E96FED" w:rsidP="000279D7">
      <w:pPr>
        <w:rPr>
          <w:rFonts w:ascii="Arial Narrow" w:eastAsia="Arial Narrow" w:hAnsi="Arial Narrow" w:cs="Arial Narrow"/>
          <w:color w:val="000000"/>
        </w:rPr>
      </w:pPr>
    </w:p>
    <w:p w14:paraId="683249D6" w14:textId="3E292A08" w:rsidR="00E96FED" w:rsidRPr="000279D7" w:rsidRDefault="008E02DB" w:rsidP="000279D7">
      <w:pPr>
        <w:pStyle w:val="Prrafodelista"/>
        <w:numPr>
          <w:ilvl w:val="0"/>
          <w:numId w:val="3"/>
        </w:numPr>
        <w:rPr>
          <w:rFonts w:ascii="Arial Narrow" w:eastAsia="Arial Narrow" w:hAnsi="Arial Narrow" w:cs="Arial Narrow"/>
          <w:b/>
          <w:bCs/>
          <w:color w:val="000000"/>
        </w:rPr>
      </w:pPr>
      <w:r>
        <w:rPr>
          <w:rFonts w:ascii="Arial Narrow" w:eastAsia="Arial Narrow" w:hAnsi="Arial Narrow" w:cs="Arial Narrow"/>
          <w:b/>
          <w:bCs/>
          <w:color w:val="000000"/>
        </w:rPr>
        <w:t>REQUISITOS DEL PROVEEDOR</w:t>
      </w:r>
    </w:p>
    <w:p w14:paraId="531C4AA5" w14:textId="61BEF5CE" w:rsidR="007D4D40" w:rsidRDefault="004E681F" w:rsidP="004E681F">
      <w:pPr>
        <w:widowControl w:val="0"/>
        <w:spacing w:after="0" w:line="240" w:lineRule="auto"/>
        <w:ind w:left="360"/>
        <w:jc w:val="both"/>
        <w:rPr>
          <w:rFonts w:ascii="Arial Narrow" w:hAnsi="Arial Narrow" w:cs="Arial"/>
          <w:iCs/>
          <w:color w:val="000000"/>
          <w:lang w:eastAsia="es-ES"/>
        </w:rPr>
      </w:pPr>
      <w:r w:rsidRPr="004E681F">
        <w:rPr>
          <w:rFonts w:ascii="Arial Narrow" w:hAnsi="Arial Narrow" w:cs="Arial"/>
          <w:iCs/>
          <w:color w:val="000000"/>
          <w:lang w:eastAsia="es-ES"/>
        </w:rPr>
        <w:t xml:space="preserve">El postor debe acreditar un monto facturado acumulado equivalente a S/ </w:t>
      </w:r>
      <w:r w:rsidR="00185065">
        <w:rPr>
          <w:rFonts w:ascii="Arial Narrow" w:hAnsi="Arial Narrow" w:cs="Arial"/>
          <w:iCs/>
          <w:color w:val="000000"/>
          <w:lang w:eastAsia="es-ES"/>
        </w:rPr>
        <w:t>75</w:t>
      </w:r>
      <w:r w:rsidRPr="004E681F">
        <w:rPr>
          <w:rFonts w:ascii="Arial Narrow" w:hAnsi="Arial Narrow" w:cs="Arial"/>
          <w:iCs/>
          <w:color w:val="000000"/>
          <w:lang w:eastAsia="es-ES"/>
        </w:rPr>
        <w:t>,000.00 (</w:t>
      </w:r>
      <w:r w:rsidR="00185065">
        <w:rPr>
          <w:rFonts w:ascii="Arial Narrow" w:hAnsi="Arial Narrow" w:cs="Arial"/>
          <w:iCs/>
          <w:color w:val="000000"/>
          <w:lang w:eastAsia="es-ES"/>
        </w:rPr>
        <w:t xml:space="preserve">setenta y cinco </w:t>
      </w:r>
      <w:r w:rsidRPr="007D4D40">
        <w:rPr>
          <w:rFonts w:ascii="Arial Narrow" w:hAnsi="Arial Narrow" w:cs="Arial"/>
          <w:iCs/>
          <w:color w:val="000000"/>
          <w:lang w:eastAsia="es-ES"/>
        </w:rPr>
        <w:t>mil</w:t>
      </w:r>
      <w:r w:rsidRPr="004E681F">
        <w:rPr>
          <w:rFonts w:ascii="Arial Narrow" w:hAnsi="Arial Narrow" w:cs="Arial"/>
          <w:iCs/>
          <w:color w:val="000000"/>
          <w:lang w:eastAsia="es-ES"/>
        </w:rPr>
        <w:t xml:space="preserve"> con 00/100 Soles) por la contratación de servicios de </w:t>
      </w:r>
      <w:r w:rsidRPr="007D4D40">
        <w:rPr>
          <w:rFonts w:ascii="Arial Narrow" w:hAnsi="Arial Narrow" w:cs="Arial"/>
          <w:iCs/>
          <w:color w:val="000000"/>
          <w:lang w:eastAsia="es-ES"/>
        </w:rPr>
        <w:t xml:space="preserve">mantenimiento </w:t>
      </w:r>
      <w:r w:rsidR="00185065">
        <w:rPr>
          <w:rFonts w:ascii="Arial Narrow" w:hAnsi="Arial Narrow" w:cs="Arial"/>
          <w:iCs/>
          <w:color w:val="000000"/>
          <w:lang w:eastAsia="es-ES"/>
        </w:rPr>
        <w:t xml:space="preserve">o instalación </w:t>
      </w:r>
      <w:r w:rsidRPr="007D4D40">
        <w:rPr>
          <w:rFonts w:ascii="Arial Narrow" w:hAnsi="Arial Narrow" w:cs="Arial"/>
          <w:iCs/>
          <w:color w:val="000000"/>
          <w:lang w:eastAsia="es-ES"/>
        </w:rPr>
        <w:t>de sistema</w:t>
      </w:r>
      <w:r w:rsidR="00185065">
        <w:rPr>
          <w:rFonts w:ascii="Arial Narrow" w:hAnsi="Arial Narrow" w:cs="Arial"/>
          <w:iCs/>
          <w:color w:val="000000"/>
          <w:lang w:eastAsia="es-ES"/>
        </w:rPr>
        <w:t>s</w:t>
      </w:r>
      <w:r w:rsidRPr="007D4D40">
        <w:rPr>
          <w:rFonts w:ascii="Arial Narrow" w:hAnsi="Arial Narrow" w:cs="Arial"/>
          <w:iCs/>
          <w:color w:val="000000"/>
          <w:lang w:eastAsia="es-ES"/>
        </w:rPr>
        <w:t xml:space="preserve"> de seguridad </w:t>
      </w:r>
      <w:r w:rsidR="007428D1" w:rsidRPr="007D4D40">
        <w:rPr>
          <w:rFonts w:ascii="Arial Narrow" w:hAnsi="Arial Narrow" w:cs="Arial"/>
          <w:iCs/>
          <w:color w:val="000000"/>
          <w:lang w:eastAsia="es-ES"/>
        </w:rPr>
        <w:t>electrónica</w:t>
      </w:r>
      <w:r w:rsidR="007428D1">
        <w:rPr>
          <w:rFonts w:ascii="Arial Narrow" w:hAnsi="Arial Narrow" w:cs="Arial"/>
          <w:iCs/>
          <w:color w:val="000000"/>
          <w:lang w:eastAsia="es-ES"/>
        </w:rPr>
        <w:t xml:space="preserve"> </w:t>
      </w:r>
      <w:r w:rsidR="007428D1" w:rsidRPr="004E681F">
        <w:rPr>
          <w:rFonts w:ascii="Arial Narrow" w:hAnsi="Arial Narrow" w:cs="Arial"/>
          <w:iCs/>
          <w:color w:val="000000"/>
          <w:lang w:eastAsia="es-ES"/>
        </w:rPr>
        <w:t>durante</w:t>
      </w:r>
      <w:r w:rsidRPr="004E681F">
        <w:rPr>
          <w:rFonts w:ascii="Arial Narrow" w:hAnsi="Arial Narrow" w:cs="Arial"/>
          <w:iCs/>
          <w:color w:val="000000"/>
          <w:lang w:eastAsia="es-ES"/>
        </w:rPr>
        <w:t xml:space="preserve"> los</w:t>
      </w:r>
      <w:r w:rsidR="00185065">
        <w:rPr>
          <w:rFonts w:ascii="Arial Narrow" w:hAnsi="Arial Narrow" w:cs="Arial"/>
          <w:iCs/>
          <w:color w:val="000000"/>
          <w:lang w:eastAsia="es-ES"/>
        </w:rPr>
        <w:t xml:space="preserve"> cinco</w:t>
      </w:r>
      <w:r w:rsidRPr="007D4D40">
        <w:rPr>
          <w:rFonts w:ascii="Arial Narrow" w:hAnsi="Arial Narrow" w:cs="Arial"/>
          <w:iCs/>
          <w:color w:val="000000"/>
          <w:lang w:eastAsia="es-ES"/>
        </w:rPr>
        <w:t xml:space="preserve"> </w:t>
      </w:r>
      <w:r w:rsidRPr="004E681F">
        <w:rPr>
          <w:rFonts w:ascii="Arial Narrow" w:hAnsi="Arial Narrow" w:cs="Arial"/>
          <w:iCs/>
          <w:color w:val="000000"/>
          <w:lang w:eastAsia="es-ES"/>
        </w:rPr>
        <w:t>(</w:t>
      </w:r>
      <w:r w:rsidR="00185065">
        <w:rPr>
          <w:rFonts w:ascii="Arial Narrow" w:hAnsi="Arial Narrow" w:cs="Arial"/>
          <w:iCs/>
          <w:color w:val="000000"/>
          <w:lang w:eastAsia="es-ES"/>
        </w:rPr>
        <w:t>5</w:t>
      </w:r>
      <w:r w:rsidRPr="004E681F">
        <w:rPr>
          <w:rFonts w:ascii="Arial Narrow" w:hAnsi="Arial Narrow" w:cs="Arial"/>
          <w:iCs/>
          <w:color w:val="000000"/>
          <w:lang w:eastAsia="es-ES"/>
        </w:rPr>
        <w:t xml:space="preserve">) años anteriores a la fecha de la presentación de </w:t>
      </w:r>
      <w:r w:rsidRPr="007D4D40">
        <w:rPr>
          <w:rFonts w:ascii="Arial Narrow" w:hAnsi="Arial Narrow" w:cs="Arial"/>
          <w:iCs/>
          <w:color w:val="000000"/>
          <w:lang w:eastAsia="es-ES"/>
        </w:rPr>
        <w:t xml:space="preserve">la cotización. </w:t>
      </w:r>
    </w:p>
    <w:p w14:paraId="2B2FBEFF" w14:textId="77777777" w:rsidR="00503312" w:rsidRDefault="00503312" w:rsidP="004E681F">
      <w:pPr>
        <w:widowControl w:val="0"/>
        <w:spacing w:after="0" w:line="240" w:lineRule="auto"/>
        <w:ind w:left="360"/>
        <w:jc w:val="both"/>
        <w:rPr>
          <w:rFonts w:ascii="Arial Narrow" w:hAnsi="Arial Narrow" w:cs="Arial"/>
          <w:iCs/>
          <w:color w:val="000000"/>
          <w:lang w:eastAsia="es-ES"/>
        </w:rPr>
      </w:pPr>
    </w:p>
    <w:p w14:paraId="100169E5" w14:textId="08DF1903" w:rsidR="004E681F" w:rsidRDefault="004E681F" w:rsidP="007D4D40">
      <w:pPr>
        <w:widowControl w:val="0"/>
        <w:spacing w:after="0" w:line="240" w:lineRule="auto"/>
        <w:ind w:left="360"/>
        <w:jc w:val="both"/>
        <w:rPr>
          <w:rFonts w:ascii="Arial Narrow" w:hAnsi="Arial Narrow" w:cs="Arial"/>
          <w:iCs/>
          <w:lang w:eastAsia="es-ES"/>
        </w:rPr>
      </w:pPr>
      <w:r w:rsidRPr="004E681F">
        <w:rPr>
          <w:rFonts w:ascii="Arial Narrow" w:hAnsi="Arial Narrow" w:cs="Arial"/>
          <w:iCs/>
          <w:color w:val="000000"/>
          <w:lang w:eastAsia="es-ES"/>
        </w:rPr>
        <w:t>La experiencia del postor se acreditará con copia simple de contratos u órdenes de servicios, y su respectiva conformidad o constancia de prestación; o comprobantes de pago</w:t>
      </w:r>
      <w:r w:rsidR="007D4D40" w:rsidRPr="007D4D40">
        <w:rPr>
          <w:rFonts w:ascii="Arial Narrow" w:hAnsi="Arial Narrow" w:cs="Arial"/>
          <w:iCs/>
          <w:color w:val="000000"/>
          <w:lang w:eastAsia="es-ES"/>
        </w:rPr>
        <w:t>.</w:t>
      </w:r>
      <w:r w:rsidRPr="004E681F" w:rsidDel="005A042B">
        <w:rPr>
          <w:rFonts w:ascii="Arial Narrow" w:hAnsi="Arial Narrow" w:cs="Arial"/>
          <w:iCs/>
          <w:lang w:eastAsia="es-ES"/>
        </w:rPr>
        <w:t xml:space="preserve"> </w:t>
      </w:r>
    </w:p>
    <w:p w14:paraId="7F8EEC55" w14:textId="77777777" w:rsidR="00503312" w:rsidRDefault="00503312" w:rsidP="007D4D40">
      <w:pPr>
        <w:widowControl w:val="0"/>
        <w:spacing w:after="0" w:line="240" w:lineRule="auto"/>
        <w:ind w:left="360"/>
        <w:jc w:val="both"/>
        <w:rPr>
          <w:rFonts w:ascii="Arial Narrow" w:hAnsi="Arial Narrow" w:cs="Arial"/>
          <w:iCs/>
          <w:lang w:eastAsia="es-ES"/>
        </w:rPr>
      </w:pPr>
    </w:p>
    <w:p w14:paraId="1ABECD66" w14:textId="77777777" w:rsidR="00B21773" w:rsidRPr="007428D1" w:rsidRDefault="00B21773" w:rsidP="00B21773">
      <w:pPr>
        <w:spacing w:after="0" w:line="240" w:lineRule="auto"/>
        <w:ind w:left="360"/>
        <w:contextualSpacing/>
        <w:jc w:val="both"/>
        <w:rPr>
          <w:rFonts w:ascii="Arial Narrow" w:eastAsia="Times New Roman" w:hAnsi="Arial Narrow" w:cs="Arial"/>
          <w:szCs w:val="24"/>
          <w:lang w:eastAsia="es-ES"/>
        </w:rPr>
      </w:pPr>
      <w:r w:rsidRPr="007428D1">
        <w:rPr>
          <w:rFonts w:ascii="Arial Narrow" w:eastAsia="Times New Roman" w:hAnsi="Arial Narrow" w:cs="Arial"/>
          <w:szCs w:val="24"/>
          <w:lang w:eastAsia="es-ES"/>
        </w:rPr>
        <w:t xml:space="preserve">El proveedor deberá asignar un </w:t>
      </w:r>
      <w:r w:rsidRPr="007428D1">
        <w:rPr>
          <w:rFonts w:ascii="Arial Narrow" w:eastAsia="Times New Roman" w:hAnsi="Arial Narrow" w:cs="Arial"/>
          <w:b/>
          <w:bCs/>
          <w:szCs w:val="24"/>
          <w:lang w:eastAsia="es-ES"/>
        </w:rPr>
        <w:t>(01) supervisor</w:t>
      </w:r>
      <w:r w:rsidRPr="007428D1">
        <w:rPr>
          <w:rFonts w:ascii="Arial Narrow" w:eastAsia="Times New Roman" w:hAnsi="Arial Narrow" w:cs="Arial"/>
          <w:szCs w:val="24"/>
          <w:lang w:eastAsia="es-ES"/>
        </w:rPr>
        <w:t xml:space="preserve"> con la finalidad de controlar, coordinar los trabajos con la SBS y con su personal, así como la administración de los materiales; con título profesional en </w:t>
      </w:r>
      <w:bookmarkStart w:id="2" w:name="_Hlk212646549"/>
      <w:r w:rsidRPr="007428D1">
        <w:rPr>
          <w:rFonts w:ascii="Arial Narrow" w:eastAsia="Times New Roman" w:hAnsi="Arial Narrow" w:cs="Arial"/>
          <w:szCs w:val="24"/>
          <w:lang w:eastAsia="es-ES"/>
        </w:rPr>
        <w:t>ingeniería electrónica, ingeniería eléctrica, ingeniería mecánica eléctrica o Ingeniería industrial</w:t>
      </w:r>
      <w:bookmarkEnd w:id="2"/>
      <w:r w:rsidRPr="007428D1">
        <w:rPr>
          <w:rFonts w:ascii="Arial Narrow" w:eastAsia="Times New Roman" w:hAnsi="Arial Narrow" w:cs="Arial"/>
          <w:szCs w:val="24"/>
          <w:lang w:eastAsia="es-ES"/>
        </w:rPr>
        <w:t>.</w:t>
      </w:r>
    </w:p>
    <w:p w14:paraId="26334137" w14:textId="77777777" w:rsidR="00333A84" w:rsidRPr="007428D1" w:rsidRDefault="00333A84" w:rsidP="00B21773">
      <w:pPr>
        <w:spacing w:after="0" w:line="240" w:lineRule="auto"/>
        <w:ind w:left="360"/>
        <w:contextualSpacing/>
        <w:jc w:val="both"/>
        <w:rPr>
          <w:rFonts w:ascii="Arial Narrow" w:eastAsia="Times New Roman" w:hAnsi="Arial Narrow" w:cs="Arial"/>
          <w:szCs w:val="24"/>
          <w:lang w:eastAsia="es-ES"/>
        </w:rPr>
      </w:pPr>
    </w:p>
    <w:p w14:paraId="2D740B51" w14:textId="0B17E316" w:rsidR="00B21773" w:rsidRPr="007428D1" w:rsidRDefault="007428D1" w:rsidP="00B21773">
      <w:pPr>
        <w:spacing w:after="0" w:line="240" w:lineRule="auto"/>
        <w:ind w:left="360"/>
        <w:contextualSpacing/>
        <w:jc w:val="both"/>
        <w:rPr>
          <w:rFonts w:ascii="Arial Narrow" w:eastAsia="Times New Roman" w:hAnsi="Arial Narrow" w:cs="Arial"/>
          <w:szCs w:val="24"/>
          <w:lang w:eastAsia="es-ES"/>
        </w:rPr>
      </w:pPr>
      <w:r w:rsidRPr="007428D1">
        <w:rPr>
          <w:rFonts w:ascii="Arial Narrow" w:eastAsia="Times New Roman" w:hAnsi="Arial Narrow" w:cs="Arial"/>
          <w:szCs w:val="24"/>
          <w:lang w:eastAsia="es-ES"/>
        </w:rPr>
        <w:t>El supervisor debe de contar co</w:t>
      </w:r>
      <w:r w:rsidR="00B21773" w:rsidRPr="007428D1">
        <w:rPr>
          <w:rFonts w:ascii="Arial Narrow" w:eastAsia="Times New Roman" w:hAnsi="Arial Narrow" w:cs="Arial"/>
          <w:szCs w:val="24"/>
          <w:lang w:eastAsia="es-ES"/>
        </w:rPr>
        <w:t>n dos (</w:t>
      </w:r>
      <w:r w:rsidRPr="007428D1">
        <w:rPr>
          <w:rFonts w:ascii="Arial Narrow" w:eastAsia="Times New Roman" w:hAnsi="Arial Narrow" w:cs="Arial"/>
          <w:szCs w:val="24"/>
          <w:lang w:eastAsia="es-ES"/>
        </w:rPr>
        <w:t>02)</w:t>
      </w:r>
      <w:r w:rsidR="00B21773" w:rsidRPr="007428D1">
        <w:rPr>
          <w:rFonts w:ascii="Arial Narrow" w:eastAsia="Times New Roman" w:hAnsi="Arial Narrow" w:cs="Arial"/>
          <w:szCs w:val="24"/>
          <w:lang w:eastAsia="es-ES"/>
        </w:rPr>
        <w:t xml:space="preserve"> años de experiencia como mínimo en cargos de supervisor o coordinador de servicios de mantenimiento o instalación de sistemas de seguridad electrónica, la experiencia deberá acreditarse mediante las respectivas constancias de trabajo, certificados y/o cartas del empleador, las cuales deberán contener</w:t>
      </w:r>
      <w:r w:rsidR="00333A84" w:rsidRPr="007428D1">
        <w:rPr>
          <w:rFonts w:ascii="Arial Narrow" w:eastAsia="Times New Roman" w:hAnsi="Arial Narrow" w:cs="Arial"/>
          <w:szCs w:val="24"/>
          <w:lang w:eastAsia="es-ES"/>
        </w:rPr>
        <w:t xml:space="preserve"> co</w:t>
      </w:r>
      <w:r w:rsidR="00B21773" w:rsidRPr="007428D1">
        <w:rPr>
          <w:rFonts w:ascii="Arial Narrow" w:eastAsia="Times New Roman" w:hAnsi="Arial Narrow" w:cs="Arial"/>
          <w:szCs w:val="24"/>
          <w:lang w:eastAsia="es-ES"/>
        </w:rPr>
        <w:t xml:space="preserve">mo mínimo </w:t>
      </w:r>
      <w:r w:rsidR="00333A84" w:rsidRPr="007428D1">
        <w:rPr>
          <w:rFonts w:ascii="Arial Narrow" w:eastAsia="Times New Roman" w:hAnsi="Arial Narrow" w:cs="Arial"/>
          <w:szCs w:val="24"/>
          <w:lang w:eastAsia="es-ES"/>
        </w:rPr>
        <w:t>los datos del empleador, fecha de inicio y término del trabajo o plazo de contratación.</w:t>
      </w:r>
      <w:r w:rsidR="00B21773" w:rsidRPr="007428D1">
        <w:rPr>
          <w:rFonts w:ascii="Arial Narrow" w:eastAsia="Times New Roman" w:hAnsi="Arial Narrow" w:cs="Arial"/>
          <w:szCs w:val="24"/>
          <w:lang w:eastAsia="es-ES"/>
        </w:rPr>
        <w:t xml:space="preserve">  </w:t>
      </w:r>
    </w:p>
    <w:p w14:paraId="214625BE" w14:textId="77777777" w:rsidR="007428D1" w:rsidRPr="007428D1" w:rsidRDefault="007428D1" w:rsidP="00B21773">
      <w:pPr>
        <w:spacing w:after="0" w:line="240" w:lineRule="auto"/>
        <w:ind w:left="360"/>
        <w:contextualSpacing/>
        <w:jc w:val="both"/>
        <w:rPr>
          <w:rFonts w:ascii="Arial Narrow" w:eastAsia="Times New Roman" w:hAnsi="Arial Narrow" w:cs="Arial"/>
          <w:szCs w:val="24"/>
          <w:lang w:eastAsia="es-ES"/>
        </w:rPr>
      </w:pPr>
    </w:p>
    <w:p w14:paraId="740B4D6E" w14:textId="29C31534" w:rsidR="00333A84" w:rsidRPr="007428D1" w:rsidDel="00EC2E50" w:rsidRDefault="00333A84" w:rsidP="00B21773">
      <w:pPr>
        <w:spacing w:after="0" w:line="240" w:lineRule="auto"/>
        <w:ind w:left="360"/>
        <w:contextualSpacing/>
        <w:jc w:val="both"/>
        <w:rPr>
          <w:del w:id="3" w:author="Leyla Mercedes Fernandez Pinillos" w:date="2025-11-13T17:17:00Z" w16du:dateUtc="2025-11-13T22:17:00Z"/>
          <w:rFonts w:ascii="Arial Narrow" w:eastAsia="Times New Roman" w:hAnsi="Arial Narrow" w:cs="Arial"/>
          <w:szCs w:val="24"/>
          <w:lang w:eastAsia="es-ES"/>
        </w:rPr>
      </w:pPr>
      <w:del w:id="4" w:author="Leyla Mercedes Fernandez Pinillos" w:date="2025-11-13T17:17:00Z" w16du:dateUtc="2025-11-13T22:17:00Z">
        <w:r w:rsidRPr="007428D1" w:rsidDel="00EC2E50">
          <w:rPr>
            <w:rFonts w:ascii="Arial Narrow" w:eastAsia="Times New Roman" w:hAnsi="Arial Narrow" w:cs="Arial"/>
            <w:szCs w:val="24"/>
            <w:lang w:eastAsia="es-ES"/>
          </w:rPr>
          <w:delText>El postor deberá presentar una declaración jurada en la que manifieste que el supervisor propuesto cuenta con título y certificado de habilitación o habilidad vigente en ingeniería electrónica, ingeniería eléctrica, ingeniería mecánica eléctrica o Ingeniería industrial.</w:delText>
        </w:r>
      </w:del>
    </w:p>
    <w:p w14:paraId="2CA9CC73" w14:textId="77777777" w:rsidR="007428D1" w:rsidRPr="007428D1" w:rsidRDefault="007428D1" w:rsidP="00B21773">
      <w:pPr>
        <w:spacing w:after="0" w:line="240" w:lineRule="auto"/>
        <w:ind w:left="360"/>
        <w:contextualSpacing/>
        <w:jc w:val="both"/>
        <w:rPr>
          <w:rFonts w:ascii="Arial Narrow" w:eastAsia="Times New Roman" w:hAnsi="Arial Narrow" w:cs="Arial"/>
          <w:szCs w:val="24"/>
          <w:lang w:eastAsia="es-ES"/>
        </w:rPr>
      </w:pPr>
    </w:p>
    <w:p w14:paraId="70B04EE8" w14:textId="7672F946" w:rsidR="00333A84" w:rsidRPr="007428D1" w:rsidRDefault="00333A84" w:rsidP="00B21773">
      <w:pPr>
        <w:spacing w:after="0" w:line="240" w:lineRule="auto"/>
        <w:ind w:left="360"/>
        <w:contextualSpacing/>
        <w:jc w:val="both"/>
        <w:rPr>
          <w:rFonts w:ascii="Arial Narrow" w:eastAsia="Times New Roman" w:hAnsi="Arial Narrow" w:cs="Arial"/>
          <w:szCs w:val="24"/>
          <w:lang w:eastAsia="es-ES"/>
        </w:rPr>
      </w:pPr>
      <w:del w:id="5" w:author="Leyla Mercedes Fernandez Pinillos" w:date="2025-11-13T17:17:00Z" w16du:dateUtc="2025-11-13T22:17:00Z">
        <w:r w:rsidRPr="007428D1" w:rsidDel="00B04217">
          <w:rPr>
            <w:rFonts w:ascii="Arial Narrow" w:eastAsia="Times New Roman" w:hAnsi="Arial Narrow" w:cs="Arial"/>
            <w:szCs w:val="24"/>
            <w:lang w:eastAsia="es-ES"/>
          </w:rPr>
          <w:delText xml:space="preserve">Como requisito para la suscripción del contrato, el postor ganador de la buena </w:delText>
        </w:r>
        <w:r w:rsidR="007428D1" w:rsidRPr="007428D1" w:rsidDel="00B04217">
          <w:rPr>
            <w:rFonts w:ascii="Arial Narrow" w:eastAsia="Times New Roman" w:hAnsi="Arial Narrow" w:cs="Arial"/>
            <w:szCs w:val="24"/>
            <w:lang w:eastAsia="es-ES"/>
          </w:rPr>
          <w:delText>pro</w:delText>
        </w:r>
      </w:del>
      <w:ins w:id="6" w:author="Leyla Mercedes Fernandez Pinillos" w:date="2025-11-13T17:17:00Z" w16du:dateUtc="2025-11-13T22:17:00Z">
        <w:r w:rsidR="00B04217">
          <w:rPr>
            <w:rFonts w:ascii="Arial Narrow" w:eastAsia="Times New Roman" w:hAnsi="Arial Narrow" w:cs="Arial"/>
            <w:szCs w:val="24"/>
            <w:lang w:eastAsia="es-ES"/>
          </w:rPr>
          <w:t>Con la presentación de su ofert</w:t>
        </w:r>
        <w:r w:rsidR="0037381A">
          <w:rPr>
            <w:rFonts w:ascii="Arial Narrow" w:eastAsia="Times New Roman" w:hAnsi="Arial Narrow" w:cs="Arial"/>
            <w:szCs w:val="24"/>
            <w:lang w:eastAsia="es-ES"/>
          </w:rPr>
          <w:t>a</w:t>
        </w:r>
      </w:ins>
      <w:r w:rsidRPr="007428D1">
        <w:rPr>
          <w:rFonts w:ascii="Arial Narrow" w:eastAsia="Times New Roman" w:hAnsi="Arial Narrow" w:cs="Arial"/>
          <w:szCs w:val="24"/>
          <w:lang w:eastAsia="es-ES"/>
        </w:rPr>
        <w:t xml:space="preserve"> deberá presentar copia del título profesional, certificado de habilidad vigente, documento</w:t>
      </w:r>
      <w:r w:rsidR="007428D1" w:rsidRPr="007428D1">
        <w:rPr>
          <w:rFonts w:ascii="Arial Narrow" w:eastAsia="Times New Roman" w:hAnsi="Arial Narrow" w:cs="Arial"/>
          <w:szCs w:val="24"/>
          <w:lang w:eastAsia="es-ES"/>
        </w:rPr>
        <w:t>s</w:t>
      </w:r>
      <w:r w:rsidRPr="007428D1">
        <w:rPr>
          <w:rFonts w:ascii="Arial Narrow" w:eastAsia="Times New Roman" w:hAnsi="Arial Narrow" w:cs="Arial"/>
          <w:szCs w:val="24"/>
          <w:lang w:eastAsia="es-ES"/>
        </w:rPr>
        <w:t xml:space="preserve"> de acreditación de la experiencia solicitada.</w:t>
      </w:r>
    </w:p>
    <w:p w14:paraId="3718B0BE" w14:textId="77777777" w:rsidR="007D4D40" w:rsidRPr="007428D1" w:rsidRDefault="007D4D40" w:rsidP="007D4D40">
      <w:pPr>
        <w:widowControl w:val="0"/>
        <w:spacing w:after="0" w:line="240" w:lineRule="auto"/>
        <w:ind w:left="360"/>
        <w:jc w:val="both"/>
        <w:rPr>
          <w:rFonts w:ascii="Arial Narrow" w:hAnsi="Arial Narrow" w:cs="Arial"/>
          <w:iCs/>
          <w:lang w:eastAsia="es-ES"/>
        </w:rPr>
      </w:pPr>
    </w:p>
    <w:p w14:paraId="23748E50" w14:textId="2A025024" w:rsidR="000279D7" w:rsidRPr="007428D1" w:rsidRDefault="000279D7" w:rsidP="000279D7">
      <w:pPr>
        <w:spacing w:after="0" w:line="240" w:lineRule="auto"/>
        <w:ind w:left="360"/>
        <w:contextualSpacing/>
        <w:jc w:val="both"/>
        <w:rPr>
          <w:rFonts w:ascii="Arial Narrow" w:eastAsia="Times New Roman" w:hAnsi="Arial Narrow" w:cs="Arial"/>
          <w:szCs w:val="24"/>
          <w:lang w:eastAsia="es-ES"/>
        </w:rPr>
      </w:pPr>
      <w:bookmarkStart w:id="7" w:name="_Hlk212645637"/>
      <w:r w:rsidRPr="007428D1">
        <w:rPr>
          <w:rFonts w:ascii="Arial Narrow" w:eastAsia="Times New Roman" w:hAnsi="Arial Narrow" w:cs="Arial"/>
          <w:szCs w:val="24"/>
          <w:lang w:eastAsia="es-ES"/>
        </w:rPr>
        <w:t xml:space="preserve">El proveedor deberá asignar como mínimo </w:t>
      </w:r>
      <w:r w:rsidR="00333A84" w:rsidRPr="007428D1">
        <w:rPr>
          <w:rFonts w:ascii="Arial Narrow" w:eastAsia="Times New Roman" w:hAnsi="Arial Narrow" w:cs="Arial"/>
          <w:szCs w:val="24"/>
          <w:lang w:eastAsia="es-ES"/>
        </w:rPr>
        <w:t>dos</w:t>
      </w:r>
      <w:r w:rsidRPr="007428D1">
        <w:rPr>
          <w:rFonts w:ascii="Arial Narrow" w:eastAsia="Times New Roman" w:hAnsi="Arial Narrow" w:cs="Arial"/>
          <w:szCs w:val="24"/>
          <w:lang w:eastAsia="es-ES"/>
        </w:rPr>
        <w:t xml:space="preserve"> (</w:t>
      </w:r>
      <w:r w:rsidRPr="007428D1">
        <w:rPr>
          <w:rFonts w:ascii="Arial Narrow" w:eastAsia="Times New Roman" w:hAnsi="Arial Narrow" w:cs="Arial"/>
          <w:b/>
          <w:bCs/>
          <w:szCs w:val="24"/>
          <w:lang w:eastAsia="es-ES"/>
        </w:rPr>
        <w:t>0</w:t>
      </w:r>
      <w:r w:rsidR="00333A84" w:rsidRPr="007428D1">
        <w:rPr>
          <w:rFonts w:ascii="Arial Narrow" w:eastAsia="Times New Roman" w:hAnsi="Arial Narrow" w:cs="Arial"/>
          <w:b/>
          <w:bCs/>
          <w:szCs w:val="24"/>
          <w:lang w:eastAsia="es-ES"/>
        </w:rPr>
        <w:t>2</w:t>
      </w:r>
      <w:r w:rsidRPr="007428D1">
        <w:rPr>
          <w:rFonts w:ascii="Arial Narrow" w:eastAsia="Times New Roman" w:hAnsi="Arial Narrow" w:cs="Arial"/>
          <w:b/>
          <w:bCs/>
          <w:szCs w:val="24"/>
          <w:lang w:eastAsia="es-ES"/>
        </w:rPr>
        <w:t>) técnico</w:t>
      </w:r>
      <w:r w:rsidR="0067539F" w:rsidRPr="007428D1">
        <w:rPr>
          <w:rFonts w:ascii="Arial Narrow" w:eastAsia="Times New Roman" w:hAnsi="Arial Narrow" w:cs="Arial"/>
          <w:b/>
          <w:bCs/>
          <w:szCs w:val="24"/>
          <w:lang w:eastAsia="es-ES"/>
        </w:rPr>
        <w:t>s</w:t>
      </w:r>
      <w:r w:rsidRPr="007428D1">
        <w:rPr>
          <w:rFonts w:ascii="Arial Narrow" w:eastAsia="Times New Roman" w:hAnsi="Arial Narrow" w:cs="Arial"/>
          <w:szCs w:val="24"/>
          <w:lang w:eastAsia="es-ES"/>
        </w:rPr>
        <w:t xml:space="preserve"> (electricista, electricidad industrial, electrónico, mecánico), con </w:t>
      </w:r>
      <w:r w:rsidR="00333A84" w:rsidRPr="007428D1">
        <w:rPr>
          <w:rFonts w:ascii="Arial Narrow" w:eastAsia="Times New Roman" w:hAnsi="Arial Narrow" w:cs="Arial"/>
          <w:szCs w:val="24"/>
          <w:lang w:eastAsia="es-ES"/>
        </w:rPr>
        <w:t>un</w:t>
      </w:r>
      <w:r w:rsidRPr="007428D1">
        <w:rPr>
          <w:rFonts w:ascii="Arial Narrow" w:eastAsia="Times New Roman" w:hAnsi="Arial Narrow" w:cs="Arial"/>
          <w:szCs w:val="24"/>
          <w:lang w:eastAsia="es-ES"/>
        </w:rPr>
        <w:t xml:space="preserve"> (0</w:t>
      </w:r>
      <w:r w:rsidR="00333A84" w:rsidRPr="007428D1">
        <w:rPr>
          <w:rFonts w:ascii="Arial Narrow" w:eastAsia="Times New Roman" w:hAnsi="Arial Narrow" w:cs="Arial"/>
          <w:szCs w:val="24"/>
          <w:lang w:eastAsia="es-ES"/>
        </w:rPr>
        <w:t>1</w:t>
      </w:r>
      <w:r w:rsidRPr="007428D1">
        <w:rPr>
          <w:rFonts w:ascii="Arial Narrow" w:eastAsia="Times New Roman" w:hAnsi="Arial Narrow" w:cs="Arial"/>
          <w:szCs w:val="24"/>
          <w:lang w:eastAsia="es-ES"/>
        </w:rPr>
        <w:t>) año</w:t>
      </w:r>
      <w:r w:rsidR="00333A84" w:rsidRPr="007428D1">
        <w:rPr>
          <w:rFonts w:ascii="Arial Narrow" w:eastAsia="Times New Roman" w:hAnsi="Arial Narrow" w:cs="Arial"/>
          <w:szCs w:val="24"/>
          <w:lang w:eastAsia="es-ES"/>
        </w:rPr>
        <w:t xml:space="preserve"> como </w:t>
      </w:r>
      <w:r w:rsidR="007428D1" w:rsidRPr="007428D1">
        <w:rPr>
          <w:rFonts w:ascii="Arial Narrow" w:eastAsia="Times New Roman" w:hAnsi="Arial Narrow" w:cs="Arial"/>
          <w:szCs w:val="24"/>
          <w:lang w:eastAsia="es-ES"/>
        </w:rPr>
        <w:t>mínimo de</w:t>
      </w:r>
      <w:r w:rsidRPr="007428D1">
        <w:rPr>
          <w:rFonts w:ascii="Arial Narrow" w:eastAsia="Times New Roman" w:hAnsi="Arial Narrow" w:cs="Arial"/>
          <w:szCs w:val="24"/>
          <w:lang w:eastAsia="es-ES"/>
        </w:rPr>
        <w:t xml:space="preserve"> experiencia en trabajos referidos a mantenimiento </w:t>
      </w:r>
      <w:r w:rsidR="00333A84" w:rsidRPr="007428D1">
        <w:rPr>
          <w:rFonts w:ascii="Arial Narrow" w:eastAsia="Times New Roman" w:hAnsi="Arial Narrow" w:cs="Arial"/>
          <w:szCs w:val="24"/>
          <w:lang w:eastAsia="es-ES"/>
        </w:rPr>
        <w:t xml:space="preserve">o instalación </w:t>
      </w:r>
      <w:r w:rsidRPr="007428D1">
        <w:rPr>
          <w:rFonts w:ascii="Arial Narrow" w:eastAsia="Times New Roman" w:hAnsi="Arial Narrow" w:cs="Arial"/>
          <w:szCs w:val="24"/>
          <w:lang w:eastAsia="es-ES"/>
        </w:rPr>
        <w:t xml:space="preserve">de sistemas de </w:t>
      </w:r>
      <w:r w:rsidR="009E7F3B" w:rsidRPr="007428D1">
        <w:rPr>
          <w:rFonts w:ascii="Arial Narrow" w:eastAsia="Times New Roman" w:hAnsi="Arial Narrow" w:cs="Arial"/>
          <w:szCs w:val="24"/>
          <w:lang w:eastAsia="es-ES"/>
        </w:rPr>
        <w:t xml:space="preserve">seguridad electrónico. </w:t>
      </w:r>
      <w:r w:rsidRPr="007428D1">
        <w:rPr>
          <w:rFonts w:ascii="Arial Narrow" w:eastAsia="Times New Roman" w:hAnsi="Arial Narrow" w:cs="Arial"/>
          <w:szCs w:val="24"/>
          <w:lang w:eastAsia="es-ES"/>
        </w:rPr>
        <w:t xml:space="preserve"> </w:t>
      </w:r>
      <w:ins w:id="8" w:author="Leyla Mercedes Fernandez Pinillos" w:date="2025-11-13T17:19:00Z" w16du:dateUtc="2025-11-13T22:19:00Z">
        <w:r w:rsidR="00EA38DE">
          <w:rPr>
            <w:rFonts w:ascii="Arial Narrow" w:eastAsia="Times New Roman" w:hAnsi="Arial Narrow" w:cs="Arial"/>
            <w:szCs w:val="24"/>
            <w:lang w:eastAsia="es-ES"/>
          </w:rPr>
          <w:t>L</w:t>
        </w:r>
        <w:r w:rsidR="00EA38DE" w:rsidRPr="00EA38DE">
          <w:rPr>
            <w:rFonts w:ascii="Arial Narrow" w:eastAsia="Times New Roman" w:hAnsi="Arial Narrow" w:cs="Arial"/>
            <w:szCs w:val="24"/>
            <w:lang w:eastAsia="es-ES"/>
          </w:rPr>
          <w:t xml:space="preserve">a experiencia deberá acreditarse mediante las respectivas constancias de trabajo, certificados y/o cartas del empleador, las cuales deberán contener como mínimo los datos del empleador, fecha de inicio y término del trabajo o plazo de contratación.  </w:t>
        </w:r>
      </w:ins>
    </w:p>
    <w:bookmarkEnd w:id="7"/>
    <w:p w14:paraId="3080CD2D" w14:textId="77777777" w:rsidR="004E681F" w:rsidRPr="007428D1" w:rsidRDefault="004E681F" w:rsidP="007D4D40">
      <w:pPr>
        <w:spacing w:after="0" w:line="240" w:lineRule="auto"/>
        <w:contextualSpacing/>
        <w:jc w:val="both"/>
        <w:rPr>
          <w:rFonts w:ascii="Arial Narrow" w:eastAsia="Times New Roman" w:hAnsi="Arial Narrow" w:cs="Arial"/>
          <w:szCs w:val="24"/>
          <w:lang w:eastAsia="es-ES"/>
        </w:rPr>
      </w:pPr>
    </w:p>
    <w:p w14:paraId="4605AF62" w14:textId="2D644F8A" w:rsidR="000279D7" w:rsidRPr="007428D1" w:rsidDel="00B04217" w:rsidRDefault="007428D1" w:rsidP="000279D7">
      <w:pPr>
        <w:spacing w:after="0" w:line="240" w:lineRule="auto"/>
        <w:ind w:left="360"/>
        <w:contextualSpacing/>
        <w:jc w:val="both"/>
        <w:rPr>
          <w:del w:id="9" w:author="Leyla Mercedes Fernandez Pinillos" w:date="2025-11-13T17:17:00Z" w16du:dateUtc="2025-11-13T22:17:00Z"/>
          <w:rFonts w:ascii="Arial Narrow" w:eastAsia="Times New Roman" w:hAnsi="Arial Narrow" w:cs="Arial"/>
          <w:szCs w:val="24"/>
          <w:lang w:eastAsia="es-ES"/>
        </w:rPr>
      </w:pPr>
      <w:del w:id="10" w:author="Leyla Mercedes Fernandez Pinillos" w:date="2025-11-13T17:17:00Z" w16du:dateUtc="2025-11-13T22:17:00Z">
        <w:r w:rsidRPr="007428D1" w:rsidDel="00B04217">
          <w:rPr>
            <w:rFonts w:ascii="Arial Narrow" w:eastAsia="Times New Roman" w:hAnsi="Arial Narrow" w:cs="Arial"/>
            <w:szCs w:val="24"/>
            <w:lang w:eastAsia="es-ES"/>
          </w:rPr>
          <w:delText xml:space="preserve">La </w:delText>
        </w:r>
        <w:r w:rsidR="000279D7" w:rsidRPr="007428D1" w:rsidDel="00B04217">
          <w:rPr>
            <w:rFonts w:ascii="Arial Narrow" w:eastAsia="Times New Roman" w:hAnsi="Arial Narrow" w:cs="Arial"/>
            <w:szCs w:val="24"/>
            <w:lang w:eastAsia="es-ES"/>
          </w:rPr>
          <w:delText>experiencia</w:delText>
        </w:r>
        <w:r w:rsidRPr="007428D1" w:rsidDel="00B04217">
          <w:rPr>
            <w:rFonts w:ascii="Arial Narrow" w:eastAsia="Times New Roman" w:hAnsi="Arial Narrow" w:cs="Arial"/>
            <w:szCs w:val="24"/>
            <w:lang w:eastAsia="es-ES"/>
          </w:rPr>
          <w:delText xml:space="preserve"> deberá acreditarse mediante las respectivas </w:delText>
        </w:r>
        <w:r w:rsidR="000279D7" w:rsidRPr="007428D1" w:rsidDel="00B04217">
          <w:rPr>
            <w:rFonts w:ascii="Arial Narrow" w:eastAsia="Times New Roman" w:hAnsi="Arial Narrow" w:cs="Arial"/>
            <w:szCs w:val="24"/>
            <w:lang w:eastAsia="es-ES"/>
          </w:rPr>
          <w:delText xml:space="preserve">constancias de trabajo, certificados y/o cartas del empleador, las cuales deberán contener como mínimo los datos del empleador, fecha de inicio y término del trabajo o plazo de contratación, del técnico. </w:delText>
        </w:r>
      </w:del>
    </w:p>
    <w:p w14:paraId="65AABD11" w14:textId="77777777" w:rsidR="007428D1" w:rsidRPr="007428D1" w:rsidRDefault="007428D1" w:rsidP="000279D7">
      <w:pPr>
        <w:spacing w:after="0" w:line="240" w:lineRule="auto"/>
        <w:ind w:left="360"/>
        <w:contextualSpacing/>
        <w:jc w:val="both"/>
        <w:rPr>
          <w:rFonts w:ascii="Arial Narrow" w:eastAsia="Times New Roman" w:hAnsi="Arial Narrow" w:cs="Arial"/>
          <w:szCs w:val="24"/>
          <w:lang w:eastAsia="es-ES"/>
        </w:rPr>
      </w:pPr>
    </w:p>
    <w:p w14:paraId="3ABCD7BE" w14:textId="3812D1F1" w:rsidR="007428D1" w:rsidRPr="007428D1" w:rsidRDefault="0037381A" w:rsidP="007428D1">
      <w:pPr>
        <w:spacing w:after="0" w:line="240" w:lineRule="auto"/>
        <w:ind w:left="360"/>
        <w:contextualSpacing/>
        <w:jc w:val="both"/>
        <w:rPr>
          <w:rFonts w:ascii="Arial Narrow" w:eastAsia="Times New Roman" w:hAnsi="Arial Narrow" w:cs="Arial"/>
          <w:szCs w:val="24"/>
          <w:lang w:eastAsia="es-ES"/>
        </w:rPr>
      </w:pPr>
      <w:ins w:id="11" w:author="Leyla Mercedes Fernandez Pinillos" w:date="2025-11-13T17:18:00Z" w16du:dateUtc="2025-11-13T22:18:00Z">
        <w:r w:rsidRPr="0037381A">
          <w:rPr>
            <w:rFonts w:ascii="Arial Narrow" w:eastAsia="Times New Roman" w:hAnsi="Arial Narrow" w:cs="Arial"/>
            <w:szCs w:val="24"/>
            <w:lang w:eastAsia="es-ES"/>
          </w:rPr>
          <w:t xml:space="preserve">Con la presentación de su oferta </w:t>
        </w:r>
      </w:ins>
      <w:del w:id="12" w:author="Leyla Mercedes Fernandez Pinillos" w:date="2025-11-13T17:18:00Z" w16du:dateUtc="2025-11-13T22:18:00Z">
        <w:r w:rsidR="007428D1" w:rsidRPr="007428D1" w:rsidDel="0037381A">
          <w:rPr>
            <w:rFonts w:ascii="Arial Narrow" w:eastAsia="Times New Roman" w:hAnsi="Arial Narrow" w:cs="Arial"/>
            <w:szCs w:val="24"/>
            <w:lang w:eastAsia="es-ES"/>
          </w:rPr>
          <w:delText xml:space="preserve">Como requisito para la suscripción del contrato, el postor ganador de la buena pro, </w:delText>
        </w:r>
      </w:del>
      <w:r w:rsidR="007428D1" w:rsidRPr="007428D1">
        <w:rPr>
          <w:rFonts w:ascii="Arial Narrow" w:eastAsia="Times New Roman" w:hAnsi="Arial Narrow" w:cs="Arial"/>
          <w:szCs w:val="24"/>
          <w:lang w:eastAsia="es-ES"/>
        </w:rPr>
        <w:t>deberá presentar copia del título profesional, certificado de habilidad vigente, documentos de acreditación de la experiencia solicitada.</w:t>
      </w:r>
    </w:p>
    <w:p w14:paraId="4E9C2568" w14:textId="77777777" w:rsidR="00C617DA" w:rsidRDefault="00C617DA" w:rsidP="000279D7">
      <w:pPr>
        <w:spacing w:after="0" w:line="240" w:lineRule="auto"/>
        <w:ind w:left="360"/>
        <w:contextualSpacing/>
        <w:jc w:val="both"/>
        <w:rPr>
          <w:rFonts w:ascii="Arial Narrow" w:eastAsia="Times New Roman" w:hAnsi="Arial Narrow" w:cs="Arial"/>
          <w:szCs w:val="24"/>
          <w:lang w:eastAsia="es-ES"/>
        </w:rPr>
      </w:pPr>
    </w:p>
    <w:p w14:paraId="50477880" w14:textId="4BE1CB2F" w:rsidR="00C617DA" w:rsidRPr="007D4D40" w:rsidRDefault="00C617DA" w:rsidP="00C617DA">
      <w:pPr>
        <w:spacing w:after="0" w:line="240" w:lineRule="auto"/>
        <w:ind w:left="360"/>
        <w:jc w:val="both"/>
        <w:rPr>
          <w:rFonts w:ascii="Arial Narrow" w:eastAsia="Times New Roman" w:hAnsi="Arial Narrow" w:cs="Arial"/>
          <w:color w:val="000000"/>
        </w:rPr>
      </w:pPr>
      <w:r w:rsidRPr="007D4D40">
        <w:rPr>
          <w:rFonts w:ascii="Arial Narrow" w:eastAsia="Times New Roman" w:hAnsi="Arial Narrow" w:cs="Arial"/>
          <w:color w:val="000000"/>
        </w:rPr>
        <w:lastRenderedPageBreak/>
        <w:t>El proveedor deberá presentar una carta de compromiso donde garantice que cubrirá con todos los gastos de su personal que sufriera algún accidente laboral dentro los locales de la Superintendencia.</w:t>
      </w:r>
    </w:p>
    <w:p w14:paraId="60E6ACC7" w14:textId="77777777" w:rsidR="00C617DA" w:rsidRPr="007D4D40" w:rsidRDefault="00C617DA" w:rsidP="00C617DA">
      <w:pPr>
        <w:spacing w:after="0" w:line="240" w:lineRule="auto"/>
        <w:ind w:left="-195"/>
        <w:jc w:val="both"/>
        <w:rPr>
          <w:rFonts w:ascii="Arial Narrow" w:eastAsia="Times New Roman" w:hAnsi="Arial Narrow" w:cs="Arial"/>
          <w:color w:val="000000"/>
        </w:rPr>
      </w:pPr>
    </w:p>
    <w:p w14:paraId="0C7F25D0" w14:textId="77777777" w:rsidR="00C617DA" w:rsidRPr="007D4D40" w:rsidRDefault="00C617DA" w:rsidP="00C617DA">
      <w:pPr>
        <w:spacing w:after="0" w:line="240" w:lineRule="auto"/>
        <w:ind w:left="360"/>
        <w:jc w:val="both"/>
        <w:rPr>
          <w:rFonts w:ascii="Arial Narrow" w:eastAsia="Times New Roman" w:hAnsi="Arial Narrow" w:cs="Arial"/>
          <w:color w:val="000000"/>
        </w:rPr>
      </w:pPr>
      <w:r w:rsidRPr="007D4D40">
        <w:rPr>
          <w:rFonts w:ascii="Arial Narrow" w:eastAsia="Times New Roman" w:hAnsi="Arial Narrow" w:cs="Arial"/>
          <w:color w:val="000000"/>
        </w:rPr>
        <w:t>El proveedor deberá presentar una carta de compromiso donde garantiza que asume todo tipo de obligaciones laborales respecto al personal que asignará al servicio de la SBS.</w:t>
      </w:r>
    </w:p>
    <w:p w14:paraId="04DA5609" w14:textId="77777777" w:rsidR="00C617DA" w:rsidRPr="007D4D40" w:rsidRDefault="00C617DA" w:rsidP="00C617DA">
      <w:pPr>
        <w:spacing w:after="0" w:line="240" w:lineRule="auto"/>
        <w:ind w:left="-195"/>
        <w:jc w:val="both"/>
        <w:rPr>
          <w:rFonts w:ascii="Arial Narrow" w:eastAsia="Times New Roman" w:hAnsi="Arial Narrow" w:cs="Arial"/>
          <w:color w:val="000000"/>
        </w:rPr>
      </w:pPr>
    </w:p>
    <w:p w14:paraId="472356F5" w14:textId="77777777" w:rsidR="00C617DA" w:rsidRPr="007D4D40" w:rsidRDefault="00C617DA" w:rsidP="00C617DA">
      <w:pPr>
        <w:spacing w:after="0" w:line="240" w:lineRule="auto"/>
        <w:ind w:left="360"/>
        <w:jc w:val="both"/>
        <w:rPr>
          <w:rFonts w:ascii="Arial Narrow" w:eastAsia="Times New Roman" w:hAnsi="Arial Narrow" w:cs="Arial"/>
          <w:color w:val="000000"/>
        </w:rPr>
      </w:pPr>
      <w:r w:rsidRPr="007D4D40">
        <w:rPr>
          <w:rFonts w:ascii="Arial Narrow" w:eastAsia="Times New Roman" w:hAnsi="Arial Narrow" w:cs="Arial"/>
          <w:color w:val="000000"/>
        </w:rPr>
        <w:t xml:space="preserve">El proveedor deberá presentar una carta de compromiso donde garantiza que asumirá todos los daños y perjuicios ocasionados por su personal o por trabajos defectuosos realizados por ellos mismos, a las instalaciones, equipos y demás bienes de la SBS. </w:t>
      </w:r>
    </w:p>
    <w:p w14:paraId="1677A90C" w14:textId="77777777" w:rsidR="00AD4B32" w:rsidRPr="00B70E2F" w:rsidRDefault="00AD4B32" w:rsidP="00AD4B32">
      <w:pPr>
        <w:spacing w:after="0" w:line="240" w:lineRule="auto"/>
        <w:contextualSpacing/>
        <w:jc w:val="both"/>
        <w:rPr>
          <w:rFonts w:ascii="Arial Narrow" w:hAnsi="Arial Narrow" w:cs="Arial"/>
          <w:color w:val="000000"/>
          <w:lang w:eastAsia="es-PE"/>
        </w:rPr>
      </w:pPr>
    </w:p>
    <w:p w14:paraId="079CFDCB" w14:textId="7FDC4761" w:rsidR="00AD4B32" w:rsidRPr="00AD4B32" w:rsidRDefault="00AD4B32" w:rsidP="00AD4B32">
      <w:pPr>
        <w:spacing w:after="160" w:line="259" w:lineRule="auto"/>
        <w:ind w:firstLine="360"/>
        <w:jc w:val="both"/>
        <w:rPr>
          <w:rFonts w:ascii="Arial Narrow" w:eastAsia="Calibri" w:hAnsi="Arial Narrow"/>
          <w:bCs/>
        </w:rPr>
      </w:pPr>
      <w:r>
        <w:rPr>
          <w:rFonts w:ascii="Arial Narrow" w:eastAsia="Calibri" w:hAnsi="Arial Narrow"/>
          <w:bCs/>
        </w:rPr>
        <w:t>A</w:t>
      </w:r>
      <w:r w:rsidRPr="00AD4B32">
        <w:rPr>
          <w:rFonts w:ascii="Arial Narrow" w:eastAsia="Calibri" w:hAnsi="Arial Narrow"/>
          <w:bCs/>
        </w:rPr>
        <w:t>ntes de iniciar el servicio, el contratista deberá presentar lo siguiente:</w:t>
      </w:r>
    </w:p>
    <w:p w14:paraId="2CC0F7DA" w14:textId="77777777" w:rsidR="00AD4B32" w:rsidRPr="00B70E2F" w:rsidRDefault="00AD4B32" w:rsidP="00D44B9F">
      <w:pPr>
        <w:spacing w:after="160" w:line="259" w:lineRule="auto"/>
        <w:ind w:left="360"/>
        <w:contextualSpacing/>
        <w:jc w:val="both"/>
        <w:rPr>
          <w:rFonts w:ascii="Arial Narrow" w:eastAsia="Calibri" w:hAnsi="Arial Narrow" w:cs="Arial Narrow"/>
          <w:bCs/>
        </w:rPr>
      </w:pPr>
      <w:r w:rsidRPr="00AD4B32">
        <w:rPr>
          <w:rFonts w:ascii="Arial Narrow" w:eastAsia="Calibri" w:hAnsi="Arial Narrow" w:cs="Arial Narrow"/>
          <w:bCs/>
          <w:u w:val="single"/>
        </w:rPr>
        <w:t>Cumplir con la documentación para autorizaciones de trabajos de proveedores relacionadas a Seguridad y Salud en el Trabajo:</w:t>
      </w:r>
    </w:p>
    <w:p w14:paraId="01F130A4" w14:textId="77777777" w:rsidR="00AD4B32" w:rsidRPr="00B70E2F" w:rsidRDefault="00AD4B32" w:rsidP="00AD4B32">
      <w:pPr>
        <w:ind w:left="720"/>
        <w:contextualSpacing/>
        <w:jc w:val="both"/>
        <w:rPr>
          <w:rFonts w:ascii="Arial Narrow" w:eastAsia="Calibri" w:hAnsi="Arial Narrow" w:cs="Arial Narrow"/>
          <w:bCs/>
        </w:rPr>
      </w:pPr>
    </w:p>
    <w:p w14:paraId="1CE3B585" w14:textId="77777777" w:rsidR="00AD4B32" w:rsidRPr="00AD4B32" w:rsidRDefault="00AD4B32" w:rsidP="00D44B9F">
      <w:pPr>
        <w:ind w:firstLine="360"/>
        <w:contextualSpacing/>
        <w:jc w:val="both"/>
        <w:rPr>
          <w:rFonts w:ascii="Arial Narrow" w:eastAsia="Calibri" w:hAnsi="Arial Narrow" w:cs="Arial Narrow"/>
          <w:b/>
          <w:bCs/>
        </w:rPr>
      </w:pPr>
      <w:r w:rsidRPr="00AD4B32">
        <w:rPr>
          <w:rFonts w:ascii="Arial Narrow" w:eastAsia="Calibri" w:hAnsi="Arial Narrow" w:cs="Arial Narrow"/>
          <w:b/>
          <w:bCs/>
        </w:rPr>
        <w:t>Documentación SG-SST del proveedor</w:t>
      </w:r>
    </w:p>
    <w:p w14:paraId="66B77869" w14:textId="4339DA67" w:rsidR="00AD4B32" w:rsidRDefault="00AD4B32" w:rsidP="00D44B9F">
      <w:pPr>
        <w:pStyle w:val="Prrafodelista"/>
        <w:numPr>
          <w:ilvl w:val="0"/>
          <w:numId w:val="16"/>
        </w:numPr>
        <w:spacing w:after="160" w:line="252" w:lineRule="auto"/>
        <w:jc w:val="both"/>
        <w:rPr>
          <w:rFonts w:ascii="Arial Narrow" w:eastAsia="Calibri" w:hAnsi="Arial Narrow" w:cs="Arial Narrow"/>
        </w:rPr>
      </w:pPr>
      <w:r w:rsidRPr="00D44B9F">
        <w:rPr>
          <w:rFonts w:ascii="Arial Narrow" w:eastAsia="Calibri" w:hAnsi="Arial Narrow" w:cs="Arial Narrow"/>
        </w:rPr>
        <w:t>PETS (Procedimiento Escrito de Trabajo) matriz IPERC (Identificación de Peligros y la Evaluación de riesgos y Controles) de la actividad a realizar debidamente firmado por la persona que elaboro y aprobó el documento.</w:t>
      </w:r>
    </w:p>
    <w:p w14:paraId="2793391D" w14:textId="77777777" w:rsidR="00AD4B32" w:rsidRDefault="00AD4B32" w:rsidP="00D44B9F">
      <w:pPr>
        <w:pStyle w:val="Prrafodelista"/>
        <w:numPr>
          <w:ilvl w:val="0"/>
          <w:numId w:val="16"/>
        </w:numPr>
        <w:spacing w:after="160" w:line="252" w:lineRule="auto"/>
        <w:jc w:val="both"/>
        <w:rPr>
          <w:rFonts w:ascii="Arial Narrow" w:eastAsia="Calibri" w:hAnsi="Arial Narrow" w:cs="Arial Narrow"/>
        </w:rPr>
      </w:pPr>
      <w:r w:rsidRPr="00D44B9F">
        <w:rPr>
          <w:rFonts w:ascii="Arial Narrow" w:eastAsia="Calibri" w:hAnsi="Arial Narrow" w:cs="Arial Narrow"/>
        </w:rPr>
        <w:t xml:space="preserve">Plan de Respuesta a Emergencia donde indique número de contacto e información de traslado a clínicas más cercanas según SCTR en caso ocurra una emergencia o accidente de trabajo. </w:t>
      </w:r>
    </w:p>
    <w:p w14:paraId="5602CAFA" w14:textId="77777777" w:rsidR="00AD4B32" w:rsidRDefault="00AD4B32" w:rsidP="00D44B9F">
      <w:pPr>
        <w:pStyle w:val="Prrafodelista"/>
        <w:numPr>
          <w:ilvl w:val="0"/>
          <w:numId w:val="16"/>
        </w:numPr>
        <w:spacing w:after="160" w:line="252" w:lineRule="auto"/>
        <w:jc w:val="both"/>
        <w:rPr>
          <w:rFonts w:ascii="Arial Narrow" w:eastAsia="Calibri" w:hAnsi="Arial Narrow" w:cs="Arial Narrow"/>
        </w:rPr>
      </w:pPr>
      <w:r w:rsidRPr="00D44B9F">
        <w:rPr>
          <w:rFonts w:ascii="Arial Narrow" w:eastAsia="Calibri" w:hAnsi="Arial Narrow" w:cs="Arial Narrow"/>
        </w:rPr>
        <w:t>Ficha técnica de escalera (deben estar certificados y en buenas condiciones).</w:t>
      </w:r>
    </w:p>
    <w:p w14:paraId="4431B090" w14:textId="77777777" w:rsidR="00AD4B32" w:rsidRPr="00D44B9F" w:rsidRDefault="00AD4B32" w:rsidP="00D44B9F">
      <w:pPr>
        <w:pStyle w:val="Prrafodelista"/>
        <w:numPr>
          <w:ilvl w:val="0"/>
          <w:numId w:val="16"/>
        </w:numPr>
        <w:spacing w:after="160" w:line="252" w:lineRule="auto"/>
        <w:jc w:val="both"/>
        <w:rPr>
          <w:rFonts w:ascii="Arial Narrow" w:eastAsia="Calibri" w:hAnsi="Arial Narrow" w:cs="Arial Narrow"/>
        </w:rPr>
      </w:pPr>
      <w:r w:rsidRPr="00D44B9F">
        <w:rPr>
          <w:rFonts w:ascii="Arial Narrow" w:eastAsia="Calibri" w:hAnsi="Arial Narrow" w:cs="Arial Narrow"/>
        </w:rPr>
        <w:t>MSDS de los productos químicos que utilicen en la actividad a realizar.</w:t>
      </w:r>
    </w:p>
    <w:p w14:paraId="4BE04F9C" w14:textId="77777777" w:rsidR="00D44B9F" w:rsidRDefault="00AD4B32" w:rsidP="00D44B9F">
      <w:pPr>
        <w:spacing w:after="160" w:line="259" w:lineRule="auto"/>
        <w:ind w:firstLine="360"/>
        <w:jc w:val="both"/>
        <w:rPr>
          <w:rFonts w:ascii="Arial Narrow" w:eastAsia="Calibri" w:hAnsi="Arial Narrow"/>
          <w:b/>
          <w:bCs/>
        </w:rPr>
      </w:pPr>
      <w:r w:rsidRPr="00AD4B32">
        <w:rPr>
          <w:rFonts w:ascii="Arial Narrow" w:eastAsia="Calibri" w:hAnsi="Arial Narrow"/>
          <w:b/>
          <w:bCs/>
        </w:rPr>
        <w:t>Para el ingreso del personal</w:t>
      </w:r>
    </w:p>
    <w:p w14:paraId="1B2403A1" w14:textId="70614D81" w:rsidR="00AD4B32" w:rsidRDefault="00D44B9F" w:rsidP="00D44B9F">
      <w:pPr>
        <w:spacing w:after="0" w:line="240" w:lineRule="auto"/>
        <w:ind w:firstLine="360"/>
        <w:jc w:val="both"/>
        <w:rPr>
          <w:rFonts w:ascii="Arial Narrow" w:eastAsia="Calibri" w:hAnsi="Arial Narrow" w:cs="Arial Narrow"/>
        </w:rPr>
      </w:pPr>
      <w:r>
        <w:rPr>
          <w:rFonts w:ascii="Arial Narrow" w:eastAsia="Calibri" w:hAnsi="Arial Narrow"/>
          <w:b/>
          <w:bCs/>
        </w:rPr>
        <w:t xml:space="preserve">- </w:t>
      </w:r>
      <w:r>
        <w:rPr>
          <w:rFonts w:ascii="Arial Narrow" w:eastAsia="Calibri" w:hAnsi="Arial Narrow"/>
          <w:b/>
          <w:bCs/>
        </w:rPr>
        <w:tab/>
      </w:r>
      <w:r w:rsidR="00AD4B32" w:rsidRPr="00AD4B32">
        <w:rPr>
          <w:rFonts w:ascii="Arial Narrow" w:eastAsia="Calibri" w:hAnsi="Arial Narrow" w:cs="Arial Narrow"/>
        </w:rPr>
        <w:t>SCTR del personal que va a laborar – de Salud y Pensión.</w:t>
      </w:r>
    </w:p>
    <w:p w14:paraId="4FABFB39" w14:textId="4E79B6A7" w:rsidR="00AD4B32" w:rsidRDefault="00D44B9F" w:rsidP="00D44B9F">
      <w:pPr>
        <w:spacing w:after="0" w:line="240" w:lineRule="auto"/>
        <w:ind w:left="705" w:hanging="345"/>
        <w:jc w:val="both"/>
        <w:rPr>
          <w:rFonts w:ascii="Arial Narrow" w:eastAsia="Calibri" w:hAnsi="Arial Narrow" w:cs="Arial Narrow"/>
          <w:bCs/>
        </w:rPr>
      </w:pPr>
      <w:r>
        <w:rPr>
          <w:rFonts w:ascii="Arial Narrow" w:eastAsia="Calibri" w:hAnsi="Arial Narrow" w:cs="Arial Narrow"/>
        </w:rPr>
        <w:t>-</w:t>
      </w:r>
      <w:r>
        <w:rPr>
          <w:rFonts w:ascii="Arial Narrow" w:eastAsia="Calibri" w:hAnsi="Arial Narrow" w:cs="Arial Narrow"/>
        </w:rPr>
        <w:tab/>
      </w:r>
      <w:r w:rsidR="00AD4B32" w:rsidRPr="00AD4B32">
        <w:rPr>
          <w:rFonts w:ascii="Arial Narrow" w:eastAsia="Calibri" w:hAnsi="Arial Narrow" w:cs="Arial Narrow"/>
          <w:bCs/>
        </w:rPr>
        <w:t>CAMO del personal nuevo que va ingresar conforme a su puesto de trabajo, debe tener el apto para trabajo en altura estructural.</w:t>
      </w:r>
    </w:p>
    <w:p w14:paraId="13D19B57" w14:textId="1FFBC55F" w:rsidR="00AD4B32" w:rsidRDefault="00D44B9F" w:rsidP="00D44B9F">
      <w:pPr>
        <w:spacing w:after="0" w:line="240" w:lineRule="auto"/>
        <w:ind w:left="705" w:hanging="345"/>
        <w:jc w:val="both"/>
        <w:rPr>
          <w:rFonts w:ascii="Arial Narrow" w:eastAsia="Calibri" w:hAnsi="Arial Narrow" w:cs="Arial Narrow"/>
          <w:bCs/>
        </w:rPr>
      </w:pPr>
      <w:r>
        <w:rPr>
          <w:rFonts w:ascii="Arial Narrow" w:eastAsia="Calibri" w:hAnsi="Arial Narrow" w:cs="Arial Narrow"/>
          <w:bCs/>
        </w:rPr>
        <w:t>-</w:t>
      </w:r>
      <w:r>
        <w:rPr>
          <w:rFonts w:ascii="Arial Narrow" w:eastAsia="Calibri" w:hAnsi="Arial Narrow" w:cs="Arial Narrow"/>
          <w:bCs/>
        </w:rPr>
        <w:tab/>
      </w:r>
      <w:r w:rsidR="00AD4B32" w:rsidRPr="00AD4B32">
        <w:rPr>
          <w:rFonts w:ascii="Arial Narrow" w:eastAsia="Calibri" w:hAnsi="Arial Narrow" w:cs="Arial Narrow"/>
          <w:bCs/>
        </w:rPr>
        <w:t>Certificado de capacitación para trabajos de altura, debe de ser realizado por personal especialista</w:t>
      </w:r>
      <w:r>
        <w:rPr>
          <w:rFonts w:ascii="Arial Narrow" w:eastAsia="Calibri" w:hAnsi="Arial Narrow" w:cs="Arial Narrow"/>
          <w:bCs/>
        </w:rPr>
        <w:t>.</w:t>
      </w:r>
    </w:p>
    <w:p w14:paraId="6B412614" w14:textId="594BE328" w:rsidR="00AD4B32" w:rsidRDefault="00D44B9F" w:rsidP="00D44B9F">
      <w:pPr>
        <w:spacing w:after="0" w:line="240" w:lineRule="auto"/>
        <w:ind w:left="705" w:hanging="345"/>
        <w:jc w:val="both"/>
        <w:rPr>
          <w:rFonts w:ascii="Arial Narrow" w:eastAsia="Calibri" w:hAnsi="Arial Narrow" w:cs="Arial Narrow"/>
          <w:bCs/>
        </w:rPr>
      </w:pPr>
      <w:r>
        <w:rPr>
          <w:rFonts w:ascii="Arial Narrow" w:eastAsia="Calibri" w:hAnsi="Arial Narrow" w:cs="Arial Narrow"/>
          <w:bCs/>
        </w:rPr>
        <w:t>-</w:t>
      </w:r>
      <w:r>
        <w:rPr>
          <w:rFonts w:ascii="Arial Narrow" w:eastAsia="Calibri" w:hAnsi="Arial Narrow" w:cs="Arial Narrow"/>
          <w:bCs/>
        </w:rPr>
        <w:tab/>
      </w:r>
      <w:r w:rsidR="00AD4B32" w:rsidRPr="00AD4B32">
        <w:rPr>
          <w:rFonts w:ascii="Arial Narrow" w:eastAsia="Calibri" w:hAnsi="Arial Narrow" w:cs="Arial Narrow"/>
          <w:bCs/>
        </w:rPr>
        <w:t>Capacitación sobre uso de escaleras.</w:t>
      </w:r>
    </w:p>
    <w:p w14:paraId="3D5EC66D" w14:textId="021A146F" w:rsidR="00AD4B32" w:rsidRDefault="00D44B9F" w:rsidP="00D44B9F">
      <w:pPr>
        <w:spacing w:after="0" w:line="240" w:lineRule="auto"/>
        <w:ind w:left="705" w:hanging="345"/>
        <w:jc w:val="both"/>
        <w:rPr>
          <w:rFonts w:ascii="Arial Narrow" w:eastAsia="Calibri" w:hAnsi="Arial Narrow" w:cs="Arial Narrow"/>
          <w:bCs/>
        </w:rPr>
      </w:pPr>
      <w:r>
        <w:rPr>
          <w:rFonts w:ascii="Arial Narrow" w:eastAsia="Calibri" w:hAnsi="Arial Narrow" w:cs="Arial Narrow"/>
          <w:bCs/>
        </w:rPr>
        <w:t>-</w:t>
      </w:r>
      <w:r>
        <w:rPr>
          <w:rFonts w:ascii="Arial Narrow" w:eastAsia="Calibri" w:hAnsi="Arial Narrow" w:cs="Arial Narrow"/>
          <w:bCs/>
        </w:rPr>
        <w:tab/>
      </w:r>
      <w:r w:rsidR="00AD4B32" w:rsidRPr="00AD4B32">
        <w:rPr>
          <w:rFonts w:ascii="Arial Narrow" w:eastAsia="Calibri" w:hAnsi="Arial Narrow" w:cs="Arial Narrow"/>
          <w:bCs/>
        </w:rPr>
        <w:t>Registro de inducción de SST del personal que va a laborar.</w:t>
      </w:r>
    </w:p>
    <w:p w14:paraId="77EF127E" w14:textId="152C4B06" w:rsidR="00AD4B32" w:rsidRDefault="00D44B9F" w:rsidP="00D44B9F">
      <w:pPr>
        <w:spacing w:after="0" w:line="240" w:lineRule="auto"/>
        <w:ind w:left="705" w:hanging="345"/>
        <w:jc w:val="both"/>
        <w:rPr>
          <w:rFonts w:ascii="Arial Narrow" w:eastAsia="Calibri" w:hAnsi="Arial Narrow" w:cs="Arial Narrow"/>
          <w:bCs/>
        </w:rPr>
      </w:pPr>
      <w:r>
        <w:rPr>
          <w:rFonts w:ascii="Arial Narrow" w:eastAsia="Calibri" w:hAnsi="Arial Narrow" w:cs="Arial Narrow"/>
          <w:bCs/>
        </w:rPr>
        <w:t>-</w:t>
      </w:r>
      <w:r>
        <w:rPr>
          <w:rFonts w:ascii="Arial Narrow" w:eastAsia="Calibri" w:hAnsi="Arial Narrow" w:cs="Arial Narrow"/>
          <w:bCs/>
        </w:rPr>
        <w:tab/>
      </w:r>
      <w:r w:rsidR="00AD4B32" w:rsidRPr="00AD4B32">
        <w:rPr>
          <w:rFonts w:ascii="Arial Narrow" w:eastAsia="Calibri" w:hAnsi="Arial Narrow" w:cs="Arial Narrow"/>
          <w:bCs/>
        </w:rPr>
        <w:t>Registro de entrega de EPP del personal que va a laborar.</w:t>
      </w:r>
    </w:p>
    <w:p w14:paraId="29A5763E" w14:textId="280515FB" w:rsidR="00AD4B32" w:rsidRDefault="00D44B9F" w:rsidP="00D44B9F">
      <w:pPr>
        <w:spacing w:after="0" w:line="240" w:lineRule="auto"/>
        <w:ind w:left="705" w:hanging="345"/>
        <w:jc w:val="both"/>
        <w:rPr>
          <w:rFonts w:ascii="Arial Narrow" w:eastAsia="Calibri" w:hAnsi="Arial Narrow" w:cs="Arial Narrow"/>
        </w:rPr>
      </w:pPr>
      <w:r>
        <w:rPr>
          <w:rFonts w:ascii="Arial Narrow" w:eastAsia="Calibri" w:hAnsi="Arial Narrow" w:cs="Arial Narrow"/>
          <w:bCs/>
        </w:rPr>
        <w:t>-</w:t>
      </w:r>
      <w:r>
        <w:rPr>
          <w:rFonts w:ascii="Arial Narrow" w:eastAsia="Calibri" w:hAnsi="Arial Narrow" w:cs="Arial Narrow"/>
          <w:bCs/>
        </w:rPr>
        <w:tab/>
      </w:r>
      <w:r w:rsidR="00AD4B32" w:rsidRPr="00AD4B32">
        <w:rPr>
          <w:rFonts w:ascii="Arial Narrow" w:eastAsia="Calibri" w:hAnsi="Arial Narrow" w:cs="Arial Narrow"/>
        </w:rPr>
        <w:t>Registro de entrega del RISST (cargo de entrega) del personal nuevo de la SBS y de su empresa si tiene más de 20 trabajadores)</w:t>
      </w:r>
      <w:r>
        <w:rPr>
          <w:rFonts w:ascii="Arial Narrow" w:eastAsia="Calibri" w:hAnsi="Arial Narrow" w:cs="Arial Narrow"/>
        </w:rPr>
        <w:t>.</w:t>
      </w:r>
    </w:p>
    <w:p w14:paraId="4BB5F5C6" w14:textId="634394C9" w:rsidR="00AD4B32" w:rsidRDefault="00D44B9F" w:rsidP="00D44B9F">
      <w:pPr>
        <w:spacing w:after="0" w:line="240" w:lineRule="auto"/>
        <w:ind w:left="705" w:hanging="345"/>
        <w:jc w:val="both"/>
        <w:rPr>
          <w:rFonts w:ascii="Arial Narrow" w:eastAsia="Calibri" w:hAnsi="Arial Narrow" w:cs="Arial Narrow"/>
        </w:rPr>
      </w:pPr>
      <w:r>
        <w:rPr>
          <w:rFonts w:ascii="Arial Narrow" w:eastAsia="Calibri" w:hAnsi="Arial Narrow" w:cs="Arial Narrow"/>
        </w:rPr>
        <w:t>-</w:t>
      </w:r>
      <w:r>
        <w:rPr>
          <w:rFonts w:ascii="Arial Narrow" w:eastAsia="Calibri" w:hAnsi="Arial Narrow" w:cs="Arial Narrow"/>
        </w:rPr>
        <w:tab/>
      </w:r>
      <w:r w:rsidR="00AD4B32" w:rsidRPr="00AD4B32">
        <w:rPr>
          <w:rFonts w:ascii="Arial Narrow" w:eastAsia="Calibri" w:hAnsi="Arial Narrow" w:cs="Arial Narrow"/>
        </w:rPr>
        <w:t>Registro de difusión PETS e IPERC de las actividades del personal que va a laborar</w:t>
      </w:r>
      <w:r>
        <w:rPr>
          <w:rFonts w:ascii="Arial Narrow" w:eastAsia="Calibri" w:hAnsi="Arial Narrow" w:cs="Arial Narrow"/>
        </w:rPr>
        <w:t>.</w:t>
      </w:r>
    </w:p>
    <w:p w14:paraId="1EA29130" w14:textId="7BD2EB9A" w:rsidR="00AD4B32" w:rsidRDefault="00D44B9F" w:rsidP="00D44B9F">
      <w:pPr>
        <w:spacing w:after="0" w:line="240" w:lineRule="auto"/>
        <w:ind w:left="703" w:hanging="346"/>
        <w:jc w:val="both"/>
        <w:rPr>
          <w:rFonts w:ascii="Arial Narrow" w:eastAsia="Calibri" w:hAnsi="Arial Narrow" w:cs="Arial Narrow"/>
        </w:rPr>
      </w:pPr>
      <w:r>
        <w:rPr>
          <w:rFonts w:ascii="Arial Narrow" w:eastAsia="Calibri" w:hAnsi="Arial Narrow" w:cs="Arial Narrow"/>
        </w:rPr>
        <w:t>-</w:t>
      </w:r>
      <w:r>
        <w:rPr>
          <w:rFonts w:ascii="Arial Narrow" w:eastAsia="Calibri" w:hAnsi="Arial Narrow" w:cs="Arial Narrow"/>
        </w:rPr>
        <w:tab/>
      </w:r>
      <w:r w:rsidR="00AD4B32" w:rsidRPr="00AD4B32">
        <w:rPr>
          <w:rFonts w:ascii="Arial Narrow" w:eastAsia="Calibri" w:hAnsi="Arial Narrow" w:cs="Arial Narrow"/>
        </w:rPr>
        <w:t>Registro de difusión del Plan de Respuesta a Emergencias de su empresa.</w:t>
      </w:r>
    </w:p>
    <w:p w14:paraId="39FBC111" w14:textId="3A47A089" w:rsidR="00D44B9F" w:rsidRPr="00D44B9F" w:rsidRDefault="00D44B9F" w:rsidP="00D44B9F">
      <w:pPr>
        <w:spacing w:after="160" w:line="259" w:lineRule="auto"/>
        <w:ind w:left="705" w:hanging="345"/>
        <w:jc w:val="both"/>
        <w:rPr>
          <w:rFonts w:ascii="Arial Narrow" w:eastAsia="Calibri" w:hAnsi="Arial Narrow"/>
          <w:b/>
          <w:bCs/>
        </w:rPr>
      </w:pPr>
      <w:r>
        <w:rPr>
          <w:rFonts w:ascii="Arial Narrow" w:eastAsia="Calibri" w:hAnsi="Arial Narrow" w:cs="Arial Narrow"/>
        </w:rPr>
        <w:t>-</w:t>
      </w:r>
      <w:r>
        <w:rPr>
          <w:rFonts w:ascii="Arial Narrow" w:eastAsia="Calibri" w:hAnsi="Arial Narrow" w:cs="Arial Narrow"/>
        </w:rPr>
        <w:tab/>
      </w:r>
      <w:r w:rsidR="00AD4B32" w:rsidRPr="00AD4B32">
        <w:rPr>
          <w:rFonts w:ascii="Arial Narrow" w:eastAsia="Calibri" w:hAnsi="Arial Narrow" w:cs="Arial Narrow"/>
        </w:rPr>
        <w:t>Registro de difusión de las MSDS de los productos químicos a utilizar.</w:t>
      </w:r>
    </w:p>
    <w:p w14:paraId="04EC9138" w14:textId="16AF0726" w:rsidR="007026A7" w:rsidRPr="00D44B9F" w:rsidRDefault="007026A7" w:rsidP="00D44B9F">
      <w:pPr>
        <w:numPr>
          <w:ilvl w:val="0"/>
          <w:numId w:val="3"/>
        </w:numPr>
        <w:spacing w:after="0" w:line="240" w:lineRule="auto"/>
        <w:ind w:firstLine="66"/>
        <w:jc w:val="both"/>
        <w:rPr>
          <w:rFonts w:ascii="Arial Narrow" w:eastAsia="Arial Narrow" w:hAnsi="Arial Narrow" w:cs="Arial Narrow"/>
          <w:b/>
          <w:bCs/>
          <w:color w:val="000000"/>
        </w:rPr>
      </w:pPr>
      <w:r w:rsidRPr="00D44B9F">
        <w:rPr>
          <w:rFonts w:ascii="Arial Narrow" w:eastAsia="Arial Narrow" w:hAnsi="Arial Narrow" w:cs="Arial Narrow"/>
          <w:b/>
          <w:bCs/>
          <w:color w:val="000000"/>
        </w:rPr>
        <w:t xml:space="preserve">LUGAR Y PLAZO DE EJECUCIÓN  </w:t>
      </w:r>
    </w:p>
    <w:p w14:paraId="10D0B282" w14:textId="77777777" w:rsidR="00503312" w:rsidRDefault="00503312" w:rsidP="00CD4B3E">
      <w:pPr>
        <w:spacing w:after="0" w:line="240" w:lineRule="auto"/>
        <w:ind w:firstLine="708"/>
        <w:jc w:val="both"/>
        <w:rPr>
          <w:rFonts w:ascii="Arial Narrow" w:eastAsia="Times New Roman" w:hAnsi="Arial Narrow" w:cs="Tahoma"/>
          <w:b/>
        </w:rPr>
      </w:pPr>
    </w:p>
    <w:p w14:paraId="277485B7" w14:textId="315CD0EA" w:rsidR="00A42151" w:rsidRDefault="00A42151" w:rsidP="00CD4B3E">
      <w:pPr>
        <w:spacing w:after="0" w:line="240" w:lineRule="auto"/>
        <w:ind w:firstLine="708"/>
        <w:jc w:val="both"/>
        <w:rPr>
          <w:rFonts w:ascii="Arial Narrow" w:eastAsia="Times New Roman" w:hAnsi="Arial Narrow" w:cs="Tahoma"/>
          <w:b/>
        </w:rPr>
      </w:pPr>
      <w:r w:rsidRPr="00D44B9F">
        <w:rPr>
          <w:rFonts w:ascii="Arial Narrow" w:eastAsia="Times New Roman" w:hAnsi="Arial Narrow" w:cs="Tahoma"/>
          <w:b/>
        </w:rPr>
        <w:t>Lugar</w:t>
      </w:r>
    </w:p>
    <w:p w14:paraId="0CDB09E0" w14:textId="77777777" w:rsidR="00503312" w:rsidRPr="00D44B9F" w:rsidRDefault="00503312" w:rsidP="00CD4B3E">
      <w:pPr>
        <w:spacing w:after="0" w:line="240" w:lineRule="auto"/>
        <w:ind w:firstLine="708"/>
        <w:jc w:val="both"/>
        <w:rPr>
          <w:rFonts w:ascii="Arial Narrow" w:eastAsia="Times New Roman" w:hAnsi="Arial Narrow" w:cs="Tahoma"/>
          <w:b/>
        </w:rPr>
      </w:pPr>
    </w:p>
    <w:p w14:paraId="3C3A7BD2" w14:textId="1EA99A01" w:rsidR="00A42151" w:rsidRPr="00D44B9F" w:rsidRDefault="00A42151" w:rsidP="00CD4B3E">
      <w:pPr>
        <w:spacing w:after="0" w:line="240" w:lineRule="auto"/>
        <w:ind w:left="708"/>
        <w:jc w:val="both"/>
        <w:rPr>
          <w:rFonts w:ascii="Arial Narrow" w:eastAsia="Times New Roman" w:hAnsi="Arial Narrow" w:cs="Tahoma"/>
        </w:rPr>
      </w:pPr>
      <w:r w:rsidRPr="00D44B9F">
        <w:rPr>
          <w:rFonts w:ascii="Arial Narrow" w:eastAsia="Times New Roman" w:hAnsi="Arial Narrow" w:cs="Tahoma"/>
        </w:rPr>
        <w:t xml:space="preserve">El postor deberá realizar los mantenimientos en el interior de los locales </w:t>
      </w:r>
      <w:r w:rsidR="009B2D19" w:rsidRPr="00D44B9F">
        <w:rPr>
          <w:rFonts w:ascii="Arial Narrow" w:eastAsia="Times New Roman" w:hAnsi="Arial Narrow" w:cs="Tahoma"/>
        </w:rPr>
        <w:t>de la SBS.</w:t>
      </w:r>
    </w:p>
    <w:p w14:paraId="79F7870E" w14:textId="77777777" w:rsidR="00503312" w:rsidRDefault="00503312" w:rsidP="00CD4B3E">
      <w:pPr>
        <w:spacing w:after="0" w:line="240" w:lineRule="auto"/>
        <w:ind w:firstLine="708"/>
        <w:jc w:val="both"/>
        <w:rPr>
          <w:rFonts w:ascii="Arial Narrow" w:eastAsia="Times New Roman" w:hAnsi="Arial Narrow" w:cs="Tahoma"/>
          <w:b/>
        </w:rPr>
      </w:pPr>
    </w:p>
    <w:p w14:paraId="56F1AF96" w14:textId="10E9F20D" w:rsidR="00503312" w:rsidRDefault="00A42151" w:rsidP="00CD4B3E">
      <w:pPr>
        <w:spacing w:after="0" w:line="240" w:lineRule="auto"/>
        <w:ind w:firstLine="708"/>
        <w:jc w:val="both"/>
        <w:rPr>
          <w:rFonts w:ascii="Arial Narrow" w:eastAsia="Times New Roman" w:hAnsi="Arial Narrow" w:cs="Tahoma"/>
          <w:b/>
        </w:rPr>
      </w:pPr>
      <w:r w:rsidRPr="00D44B9F">
        <w:rPr>
          <w:rFonts w:ascii="Arial Narrow" w:eastAsia="Times New Roman" w:hAnsi="Arial Narrow" w:cs="Tahoma"/>
          <w:b/>
        </w:rPr>
        <w:t>Plazo</w:t>
      </w:r>
    </w:p>
    <w:p w14:paraId="2AAD05ED" w14:textId="45AE9E0A" w:rsidR="00A42151" w:rsidRPr="00D44B9F" w:rsidRDefault="00A42151" w:rsidP="00CD4B3E">
      <w:pPr>
        <w:spacing w:after="0" w:line="240" w:lineRule="auto"/>
        <w:ind w:firstLine="708"/>
        <w:jc w:val="both"/>
        <w:rPr>
          <w:rFonts w:ascii="Arial Narrow" w:eastAsia="Times New Roman" w:hAnsi="Arial Narrow" w:cs="Tahoma"/>
          <w:b/>
        </w:rPr>
      </w:pPr>
      <w:r w:rsidRPr="00D44B9F">
        <w:rPr>
          <w:rFonts w:ascii="Arial Narrow" w:eastAsia="Times New Roman" w:hAnsi="Arial Narrow" w:cs="Tahoma"/>
          <w:b/>
        </w:rPr>
        <w:t xml:space="preserve">                      </w:t>
      </w:r>
    </w:p>
    <w:p w14:paraId="088463AD" w14:textId="35AC553F" w:rsidR="00791A3D" w:rsidRPr="00D44B9F" w:rsidRDefault="00A42151" w:rsidP="00791A3D">
      <w:pPr>
        <w:spacing w:after="0" w:line="240" w:lineRule="auto"/>
        <w:ind w:left="708"/>
        <w:jc w:val="both"/>
        <w:rPr>
          <w:rFonts w:ascii="Arial Narrow" w:eastAsia="Times New Roman" w:hAnsi="Arial Narrow" w:cs="Arial"/>
          <w:lang w:eastAsia="es-ES"/>
        </w:rPr>
      </w:pPr>
      <w:r w:rsidRPr="00D44B9F">
        <w:rPr>
          <w:rFonts w:ascii="Arial Narrow" w:eastAsia="Times New Roman" w:hAnsi="Arial Narrow" w:cs="Arial"/>
          <w:color w:val="000000"/>
        </w:rPr>
        <w:t>El plazo para la ejecución de</w:t>
      </w:r>
      <w:r w:rsidR="009B2D19" w:rsidRPr="00D44B9F">
        <w:rPr>
          <w:rFonts w:ascii="Arial Narrow" w:eastAsia="Times New Roman" w:hAnsi="Arial Narrow" w:cs="Arial"/>
          <w:color w:val="000000"/>
        </w:rPr>
        <w:t xml:space="preserve">l </w:t>
      </w:r>
      <w:r w:rsidRPr="00D44B9F">
        <w:rPr>
          <w:rFonts w:ascii="Arial Narrow" w:eastAsia="Times New Roman" w:hAnsi="Arial Narrow" w:cs="Arial"/>
          <w:color w:val="000000"/>
        </w:rPr>
        <w:t xml:space="preserve">mantenimiento </w:t>
      </w:r>
      <w:r w:rsidR="009B2D19" w:rsidRPr="00D44B9F">
        <w:rPr>
          <w:rFonts w:ascii="Arial Narrow" w:eastAsia="Times New Roman" w:hAnsi="Arial Narrow" w:cs="Arial"/>
          <w:color w:val="000000"/>
        </w:rPr>
        <w:t>será de 60 días calendario</w:t>
      </w:r>
      <w:r w:rsidR="00791A3D" w:rsidRPr="00D44B9F">
        <w:rPr>
          <w:rFonts w:ascii="Arial Narrow" w:eastAsia="Times New Roman" w:hAnsi="Arial Narrow" w:cs="Arial"/>
          <w:color w:val="000000"/>
        </w:rPr>
        <w:t xml:space="preserve">. </w:t>
      </w:r>
      <w:r w:rsidR="00791A3D" w:rsidRPr="00D44B9F">
        <w:rPr>
          <w:rFonts w:ascii="Arial Narrow" w:eastAsia="Times New Roman" w:hAnsi="Arial Narrow" w:cs="Arial"/>
          <w:lang w:eastAsia="es-ES"/>
        </w:rPr>
        <w:t>El inicio de los trabajos será comunicado a través del D</w:t>
      </w:r>
      <w:r w:rsidR="004755A3" w:rsidRPr="00D44B9F">
        <w:rPr>
          <w:rFonts w:ascii="Arial Narrow" w:eastAsia="Times New Roman" w:hAnsi="Arial Narrow" w:cs="Arial"/>
          <w:lang w:eastAsia="es-ES"/>
        </w:rPr>
        <w:t xml:space="preserve">epartamento </w:t>
      </w:r>
      <w:r w:rsidR="00791A3D" w:rsidRPr="00D44B9F">
        <w:rPr>
          <w:rFonts w:ascii="Arial Narrow" w:eastAsia="Times New Roman" w:hAnsi="Arial Narrow" w:cs="Arial"/>
          <w:lang w:eastAsia="es-ES"/>
        </w:rPr>
        <w:t xml:space="preserve">de Seguridad </w:t>
      </w:r>
      <w:r w:rsidR="004755A3" w:rsidRPr="00D44B9F">
        <w:rPr>
          <w:rFonts w:ascii="Arial Narrow" w:eastAsia="Times New Roman" w:hAnsi="Arial Narrow" w:cs="Arial"/>
          <w:lang w:eastAsia="es-ES"/>
        </w:rPr>
        <w:t>P</w:t>
      </w:r>
      <w:r w:rsidR="00791A3D" w:rsidRPr="00D44B9F">
        <w:rPr>
          <w:rFonts w:ascii="Arial Narrow" w:eastAsia="Times New Roman" w:hAnsi="Arial Narrow" w:cs="Arial"/>
          <w:lang w:eastAsia="es-ES"/>
        </w:rPr>
        <w:t>atrimonial dentro de los 7 días calendario, contados a partir del día siguiente</w:t>
      </w:r>
      <w:r w:rsidR="00791A3D" w:rsidRPr="00D44B9F">
        <w:rPr>
          <w:rFonts w:ascii="Arial Narrow" w:eastAsia="Calibri" w:hAnsi="Arial Narrow" w:cs="Tahoma"/>
          <w:lang w:val="es-ES_tradnl"/>
        </w:rPr>
        <w:t xml:space="preserve"> de la fecha de notificación de la orden de servicio.</w:t>
      </w:r>
      <w:r w:rsidR="00791A3D" w:rsidRPr="00D44B9F" w:rsidDel="00BB2D2D">
        <w:rPr>
          <w:rFonts w:ascii="Arial Narrow" w:eastAsia="Calibri" w:hAnsi="Arial Narrow" w:cs="Tahoma"/>
          <w:lang w:val="es-ES_tradnl"/>
        </w:rPr>
        <w:t xml:space="preserve"> </w:t>
      </w:r>
    </w:p>
    <w:p w14:paraId="56AC23F1" w14:textId="77777777" w:rsidR="00A42151" w:rsidRPr="00D44B9F" w:rsidRDefault="00A42151" w:rsidP="004755A3">
      <w:pPr>
        <w:spacing w:after="0" w:line="240" w:lineRule="auto"/>
        <w:jc w:val="both"/>
        <w:rPr>
          <w:rFonts w:ascii="Arial Narrow" w:eastAsia="Times New Roman" w:hAnsi="Arial Narrow" w:cs="Arial"/>
          <w:color w:val="000000"/>
        </w:rPr>
      </w:pPr>
    </w:p>
    <w:p w14:paraId="7A37C99B" w14:textId="77777777" w:rsidR="00C5790C" w:rsidRPr="00D44B9F" w:rsidRDefault="007026A7" w:rsidP="00CD4B3E">
      <w:pPr>
        <w:numPr>
          <w:ilvl w:val="0"/>
          <w:numId w:val="3"/>
        </w:numPr>
        <w:autoSpaceDE w:val="0"/>
        <w:autoSpaceDN w:val="0"/>
        <w:adjustRightInd w:val="0"/>
        <w:spacing w:after="0" w:line="240" w:lineRule="auto"/>
        <w:ind w:firstLine="66"/>
        <w:jc w:val="both"/>
        <w:rPr>
          <w:rFonts w:ascii="Arial Narrow" w:eastAsia="Arial Narrow" w:hAnsi="Arial Narrow" w:cs="Arial Narrow"/>
          <w:b/>
          <w:bCs/>
          <w:color w:val="000000"/>
        </w:rPr>
      </w:pPr>
      <w:r w:rsidRPr="00D44B9F">
        <w:rPr>
          <w:rFonts w:ascii="Arial Narrow" w:eastAsia="Arial Narrow" w:hAnsi="Arial Narrow" w:cs="Arial Narrow"/>
          <w:b/>
          <w:bCs/>
          <w:color w:val="000000"/>
        </w:rPr>
        <w:lastRenderedPageBreak/>
        <w:t xml:space="preserve">ENTREGABLES </w:t>
      </w:r>
    </w:p>
    <w:p w14:paraId="0792FB2F" w14:textId="77777777" w:rsidR="00503312" w:rsidRDefault="00503312" w:rsidP="009B2D19">
      <w:pPr>
        <w:spacing w:after="160" w:line="259" w:lineRule="auto"/>
        <w:ind w:left="708"/>
        <w:jc w:val="both"/>
        <w:rPr>
          <w:rFonts w:ascii="Arial Narrow" w:eastAsia="Times New Roman" w:hAnsi="Arial Narrow" w:cs="Arial"/>
          <w:lang w:eastAsia="es-ES"/>
        </w:rPr>
      </w:pPr>
    </w:p>
    <w:p w14:paraId="222F3AA3" w14:textId="183862EB" w:rsidR="00CF15BD" w:rsidRPr="00D44B9F" w:rsidRDefault="00CF15BD" w:rsidP="009B2D19">
      <w:pPr>
        <w:spacing w:after="160" w:line="259" w:lineRule="auto"/>
        <w:ind w:left="708"/>
        <w:jc w:val="both"/>
        <w:rPr>
          <w:rFonts w:ascii="Arial Narrow" w:eastAsia="Calibri" w:hAnsi="Arial Narrow"/>
        </w:rPr>
      </w:pPr>
      <w:r w:rsidRPr="00D44B9F">
        <w:rPr>
          <w:rFonts w:ascii="Arial Narrow" w:eastAsia="Times New Roman" w:hAnsi="Arial Narrow" w:cs="Arial"/>
          <w:lang w:eastAsia="es-ES"/>
        </w:rPr>
        <w:t xml:space="preserve">El contratista, </w:t>
      </w:r>
      <w:r w:rsidR="007D4D40" w:rsidRPr="00D44B9F">
        <w:rPr>
          <w:rFonts w:ascii="Arial Narrow" w:eastAsia="Times New Roman" w:hAnsi="Arial Narrow" w:cs="Arial"/>
          <w:lang w:eastAsia="es-ES"/>
        </w:rPr>
        <w:t xml:space="preserve">al término del mantenimiento que ejecute, </w:t>
      </w:r>
      <w:r w:rsidRPr="00D44B9F">
        <w:rPr>
          <w:rFonts w:ascii="Arial Narrow" w:eastAsia="Times New Roman" w:hAnsi="Arial Narrow" w:cs="Arial"/>
          <w:lang w:eastAsia="es-ES"/>
        </w:rPr>
        <w:t xml:space="preserve">entregará un informe </w:t>
      </w:r>
      <w:r w:rsidR="007D4D40" w:rsidRPr="00D44B9F">
        <w:rPr>
          <w:rFonts w:ascii="Arial Narrow" w:eastAsia="Times New Roman" w:hAnsi="Arial Narrow" w:cs="Arial"/>
          <w:lang w:eastAsia="es-ES"/>
        </w:rPr>
        <w:t xml:space="preserve">técnico </w:t>
      </w:r>
      <w:r w:rsidRPr="00D44B9F">
        <w:rPr>
          <w:rFonts w:ascii="Arial Narrow" w:eastAsia="Times New Roman" w:hAnsi="Arial Narrow" w:cs="Arial"/>
          <w:lang w:eastAsia="es-ES"/>
        </w:rPr>
        <w:t xml:space="preserve">que indique </w:t>
      </w:r>
      <w:r w:rsidR="007D4D40" w:rsidRPr="00D44B9F">
        <w:rPr>
          <w:rFonts w:ascii="Arial Narrow" w:eastAsia="Times New Roman" w:hAnsi="Arial Narrow" w:cs="Arial"/>
          <w:lang w:eastAsia="es-ES"/>
        </w:rPr>
        <w:t xml:space="preserve">los trabajos </w:t>
      </w:r>
      <w:r w:rsidR="00791A3D" w:rsidRPr="00D44B9F">
        <w:rPr>
          <w:rFonts w:ascii="Arial Narrow" w:eastAsia="Times New Roman" w:hAnsi="Arial Narrow" w:cs="Arial"/>
          <w:lang w:eastAsia="es-ES"/>
        </w:rPr>
        <w:t>realizados,</w:t>
      </w:r>
      <w:r w:rsidR="009B2D19" w:rsidRPr="00D44B9F">
        <w:rPr>
          <w:rFonts w:ascii="Arial Narrow" w:eastAsia="Times New Roman" w:hAnsi="Arial Narrow" w:cs="Arial"/>
          <w:lang w:eastAsia="es-ES"/>
        </w:rPr>
        <w:t xml:space="preserve"> protocolo de prueba de los sistemas </w:t>
      </w:r>
      <w:r w:rsidR="007D4D40" w:rsidRPr="00D44B9F">
        <w:rPr>
          <w:rFonts w:ascii="Arial Narrow" w:eastAsia="Times New Roman" w:hAnsi="Arial Narrow" w:cs="Arial"/>
          <w:lang w:eastAsia="es-ES"/>
        </w:rPr>
        <w:t>y las recomendaciones que correspondan</w:t>
      </w:r>
      <w:r w:rsidR="009B2D19" w:rsidRPr="00D44B9F">
        <w:rPr>
          <w:rFonts w:ascii="Arial Narrow" w:eastAsia="Times New Roman" w:hAnsi="Arial Narrow" w:cs="Arial"/>
          <w:lang w:eastAsia="es-ES"/>
        </w:rPr>
        <w:t xml:space="preserve">.  </w:t>
      </w:r>
      <w:r w:rsidR="009B2D19" w:rsidRPr="00D44B9F">
        <w:rPr>
          <w:rFonts w:ascii="Arial Narrow" w:eastAsia="Times New Roman" w:hAnsi="Arial Narrow" w:cs="Arial"/>
        </w:rPr>
        <w:t xml:space="preserve">Asimismo, </w:t>
      </w:r>
      <w:r w:rsidR="009B2D19" w:rsidRPr="00D44B9F">
        <w:rPr>
          <w:rFonts w:ascii="Arial Narrow" w:eastAsia="Calibri" w:hAnsi="Arial Narrow"/>
        </w:rPr>
        <w:t>entregará un certificado de operatividad por cada sistema, con una garantía mínima de un (01) año, contados a partir de la fecha de culminación del servicio</w:t>
      </w:r>
      <w:r w:rsidR="007428D1" w:rsidRPr="00D44B9F">
        <w:rPr>
          <w:rFonts w:ascii="Arial Narrow" w:eastAsia="Calibri" w:hAnsi="Arial Narrow"/>
        </w:rPr>
        <w:t xml:space="preserve">, firmado por el supervisor </w:t>
      </w:r>
      <w:r w:rsidR="00D44B9F" w:rsidRPr="00D44B9F">
        <w:rPr>
          <w:rFonts w:ascii="Arial Narrow" w:eastAsia="Calibri" w:hAnsi="Arial Narrow"/>
        </w:rPr>
        <w:t>(ingeniero</w:t>
      </w:r>
      <w:r w:rsidR="007428D1" w:rsidRPr="00D44B9F">
        <w:rPr>
          <w:rFonts w:ascii="Arial Narrow" w:eastAsia="Calibri" w:hAnsi="Arial Narrow"/>
        </w:rPr>
        <w:t>)</w:t>
      </w:r>
      <w:r w:rsidR="00395FB1">
        <w:rPr>
          <w:rFonts w:ascii="Arial Narrow" w:eastAsia="Calibri" w:hAnsi="Arial Narrow"/>
        </w:rPr>
        <w:t>.</w:t>
      </w:r>
    </w:p>
    <w:p w14:paraId="46BD1288" w14:textId="77777777" w:rsidR="007026A7" w:rsidRDefault="007026A7" w:rsidP="00CD4B3E">
      <w:pPr>
        <w:numPr>
          <w:ilvl w:val="0"/>
          <w:numId w:val="3"/>
        </w:numPr>
        <w:autoSpaceDE w:val="0"/>
        <w:autoSpaceDN w:val="0"/>
        <w:adjustRightInd w:val="0"/>
        <w:spacing w:after="0" w:line="240" w:lineRule="auto"/>
        <w:ind w:firstLine="66"/>
        <w:jc w:val="both"/>
        <w:rPr>
          <w:rFonts w:ascii="Arial Narrow" w:eastAsia="Arial Narrow" w:hAnsi="Arial Narrow" w:cs="Arial Narrow"/>
          <w:b/>
          <w:bCs/>
          <w:color w:val="000000"/>
        </w:rPr>
      </w:pPr>
      <w:r w:rsidRPr="00D44B9F">
        <w:rPr>
          <w:rFonts w:ascii="Arial Narrow" w:eastAsia="Arial Narrow" w:hAnsi="Arial Narrow" w:cs="Arial Narrow"/>
          <w:b/>
          <w:bCs/>
          <w:color w:val="000000"/>
        </w:rPr>
        <w:t>CONFORMIDAD</w:t>
      </w:r>
    </w:p>
    <w:p w14:paraId="5B914343" w14:textId="77777777" w:rsidR="00503312" w:rsidRPr="00D44B9F" w:rsidRDefault="00503312" w:rsidP="00503312">
      <w:pPr>
        <w:autoSpaceDE w:val="0"/>
        <w:autoSpaceDN w:val="0"/>
        <w:adjustRightInd w:val="0"/>
        <w:spacing w:after="0" w:line="240" w:lineRule="auto"/>
        <w:ind w:left="426"/>
        <w:jc w:val="both"/>
        <w:rPr>
          <w:rFonts w:ascii="Arial Narrow" w:eastAsia="Arial Narrow" w:hAnsi="Arial Narrow" w:cs="Arial Narrow"/>
          <w:b/>
          <w:bCs/>
          <w:color w:val="000000"/>
        </w:rPr>
      </w:pPr>
    </w:p>
    <w:p w14:paraId="608F6875" w14:textId="556E0054" w:rsidR="002A328C" w:rsidRPr="00D44B9F" w:rsidRDefault="002A328C" w:rsidP="00CD4B3E">
      <w:pPr>
        <w:ind w:left="708"/>
        <w:jc w:val="both"/>
        <w:rPr>
          <w:rFonts w:ascii="Arial Narrow" w:eastAsia="Arial Narrow" w:hAnsi="Arial Narrow" w:cs="Arial Narrow"/>
          <w:color w:val="000000"/>
        </w:rPr>
      </w:pPr>
      <w:r w:rsidRPr="00D44B9F">
        <w:rPr>
          <w:rFonts w:ascii="Arial Narrow" w:eastAsia="Arial Narrow" w:hAnsi="Arial Narrow" w:cs="Arial Narrow"/>
          <w:color w:val="000000"/>
        </w:rPr>
        <w:t xml:space="preserve">La conformidad de las prestaciones a cargo del proveedor estará a cargo del Departamento de </w:t>
      </w:r>
      <w:r w:rsidR="005413D6" w:rsidRPr="00D44B9F">
        <w:rPr>
          <w:rFonts w:ascii="Arial Narrow" w:eastAsia="Arial Narrow" w:hAnsi="Arial Narrow" w:cs="Arial Narrow"/>
          <w:color w:val="000000"/>
        </w:rPr>
        <w:t>S</w:t>
      </w:r>
      <w:r w:rsidR="00E13ABA" w:rsidRPr="00D44B9F">
        <w:rPr>
          <w:rFonts w:ascii="Arial Narrow" w:eastAsia="Arial Narrow" w:hAnsi="Arial Narrow" w:cs="Arial Narrow"/>
          <w:color w:val="000000"/>
        </w:rPr>
        <w:t>eguridad Patrimonial</w:t>
      </w:r>
      <w:r w:rsidR="005413D6" w:rsidRPr="00D44B9F">
        <w:rPr>
          <w:rFonts w:ascii="Arial Narrow" w:eastAsia="Arial Narrow" w:hAnsi="Arial Narrow" w:cs="Arial Narrow"/>
          <w:color w:val="000000"/>
        </w:rPr>
        <w:t>.</w:t>
      </w:r>
    </w:p>
    <w:p w14:paraId="78A73188" w14:textId="77777777" w:rsidR="007026A7" w:rsidRPr="00D44B9F" w:rsidRDefault="007026A7" w:rsidP="00CD4B3E">
      <w:pPr>
        <w:numPr>
          <w:ilvl w:val="0"/>
          <w:numId w:val="3"/>
        </w:numPr>
        <w:autoSpaceDE w:val="0"/>
        <w:autoSpaceDN w:val="0"/>
        <w:adjustRightInd w:val="0"/>
        <w:spacing w:after="0" w:line="240" w:lineRule="auto"/>
        <w:ind w:firstLine="66"/>
        <w:jc w:val="both"/>
        <w:rPr>
          <w:rFonts w:ascii="Arial Narrow" w:eastAsia="Arial Narrow" w:hAnsi="Arial Narrow" w:cs="Arial Narrow"/>
          <w:b/>
          <w:bCs/>
          <w:color w:val="000000"/>
        </w:rPr>
      </w:pPr>
      <w:r w:rsidRPr="00D44B9F">
        <w:rPr>
          <w:rFonts w:ascii="Arial Narrow" w:eastAsia="Arial Narrow" w:hAnsi="Arial Narrow" w:cs="Arial Narrow"/>
          <w:b/>
          <w:bCs/>
          <w:color w:val="000000"/>
        </w:rPr>
        <w:t>FORMA Y CONDICIONES DE PAGO</w:t>
      </w:r>
    </w:p>
    <w:p w14:paraId="4124373A" w14:textId="77777777" w:rsidR="002A328C" w:rsidRPr="00D44B9F" w:rsidRDefault="002A328C" w:rsidP="2D41CE73">
      <w:pPr>
        <w:autoSpaceDE w:val="0"/>
        <w:autoSpaceDN w:val="0"/>
        <w:adjustRightInd w:val="0"/>
        <w:spacing w:after="0" w:line="240" w:lineRule="auto"/>
        <w:jc w:val="both"/>
        <w:rPr>
          <w:rFonts w:ascii="Arial Narrow" w:eastAsia="Arial Narrow" w:hAnsi="Arial Narrow" w:cs="Arial Narrow"/>
          <w:i/>
          <w:iCs/>
          <w:color w:val="000000"/>
        </w:rPr>
      </w:pPr>
    </w:p>
    <w:p w14:paraId="0F18DFB9" w14:textId="0D947E07" w:rsidR="0014519A" w:rsidRDefault="00AE45C3" w:rsidP="00834E8D">
      <w:pPr>
        <w:pStyle w:val="Prrafodelista"/>
        <w:numPr>
          <w:ilvl w:val="0"/>
          <w:numId w:val="17"/>
        </w:numPr>
        <w:autoSpaceDE w:val="0"/>
        <w:autoSpaceDN w:val="0"/>
        <w:adjustRightInd w:val="0"/>
        <w:spacing w:after="0" w:line="240" w:lineRule="auto"/>
        <w:rPr>
          <w:ins w:id="13" w:author="Leyla Mercedes Fernandez Pinillos" w:date="2025-11-13T18:33:00Z" w16du:dateUtc="2025-11-13T23:33:00Z"/>
          <w:rFonts w:ascii="Arial Narrow" w:eastAsia="Calibri" w:hAnsi="Arial Narrow" w:cs="Calibri"/>
          <w:sz w:val="20"/>
          <w:szCs w:val="20"/>
        </w:rPr>
      </w:pPr>
      <w:ins w:id="14" w:author="Leyla Mercedes Fernandez Pinillos" w:date="2025-11-13T18:34:00Z" w16du:dateUtc="2025-11-13T23:34:00Z">
        <w:r>
          <w:rPr>
            <w:rFonts w:ascii="Arial Narrow" w:eastAsia="Arial Narrow" w:hAnsi="Arial Narrow" w:cs="Arial Narrow"/>
            <w:color w:val="000000"/>
            <w:lang w:val="es-419"/>
          </w:rPr>
          <w:t xml:space="preserve">Forma: </w:t>
        </w:r>
      </w:ins>
      <w:del w:id="15" w:author="Leyla Mercedes Fernandez Pinillos" w:date="2025-11-13T17:21:00Z" w16du:dateUtc="2025-11-13T22:21:00Z">
        <w:r w:rsidR="00263BD3" w:rsidRPr="00D44B9F" w:rsidDel="00717493">
          <w:rPr>
            <w:rFonts w:ascii="Arial Narrow" w:eastAsia="Arial Narrow" w:hAnsi="Arial Narrow" w:cs="Arial Narrow"/>
            <w:color w:val="000000"/>
            <w:lang w:val="es-419"/>
          </w:rPr>
          <w:delText xml:space="preserve">El pago correspondiente </w:delText>
        </w:r>
        <w:r w:rsidR="00350A1C" w:rsidRPr="00D44B9F" w:rsidDel="00717493">
          <w:rPr>
            <w:rFonts w:ascii="Arial Narrow" w:eastAsia="Arial Narrow" w:hAnsi="Arial Narrow" w:cs="Arial Narrow"/>
            <w:color w:val="000000"/>
            <w:lang w:val="es-419"/>
          </w:rPr>
          <w:delText>se realizará al proveedor</w:delText>
        </w:r>
      </w:del>
      <w:ins w:id="16" w:author="Leyla Mercedes Fernandez Pinillos" w:date="2025-11-13T17:21:00Z" w16du:dateUtc="2025-11-13T22:21:00Z">
        <w:r w:rsidR="00717493">
          <w:rPr>
            <w:rFonts w:ascii="Arial Narrow" w:eastAsia="Arial Narrow" w:hAnsi="Arial Narrow" w:cs="Arial Narrow"/>
            <w:color w:val="000000"/>
            <w:lang w:val="es-419"/>
          </w:rPr>
          <w:t>Pagos parciales</w:t>
        </w:r>
      </w:ins>
      <w:r w:rsidR="00350A1C" w:rsidRPr="00D44B9F">
        <w:rPr>
          <w:rFonts w:ascii="Arial Narrow" w:eastAsia="Arial Narrow" w:hAnsi="Arial Narrow" w:cs="Arial Narrow"/>
          <w:color w:val="000000"/>
          <w:lang w:val="es-419"/>
        </w:rPr>
        <w:t xml:space="preserve"> </w:t>
      </w:r>
      <w:r w:rsidR="009552C9" w:rsidRPr="00D44B9F">
        <w:rPr>
          <w:rFonts w:ascii="Arial Narrow" w:eastAsia="Times New Roman" w:hAnsi="Arial Narrow" w:cs="Arial"/>
          <w:color w:val="000000"/>
        </w:rPr>
        <w:t>al término de</w:t>
      </w:r>
      <w:ins w:id="17" w:author="Leyla Mercedes Fernandez Pinillos" w:date="2025-11-13T17:21:00Z" w16du:dateUtc="2025-11-13T22:21:00Z">
        <w:r w:rsidR="00717493">
          <w:rPr>
            <w:rFonts w:ascii="Arial Narrow" w:eastAsia="Times New Roman" w:hAnsi="Arial Narrow" w:cs="Arial"/>
            <w:color w:val="000000"/>
          </w:rPr>
          <w:t xml:space="preserve"> cada</w:t>
        </w:r>
      </w:ins>
      <w:del w:id="18" w:author="Leyla Mercedes Fernandez Pinillos" w:date="2025-11-13T17:21:00Z" w16du:dateUtc="2025-11-13T22:21:00Z">
        <w:r w:rsidR="0037434B" w:rsidRPr="00D44B9F" w:rsidDel="00717493">
          <w:rPr>
            <w:rFonts w:ascii="Arial Narrow" w:eastAsia="Times New Roman" w:hAnsi="Arial Narrow" w:cs="Arial"/>
            <w:color w:val="000000"/>
          </w:rPr>
          <w:delText>l</w:delText>
        </w:r>
      </w:del>
      <w:r w:rsidR="009552C9" w:rsidRPr="00D44B9F">
        <w:rPr>
          <w:rFonts w:ascii="Arial Narrow" w:eastAsia="Times New Roman" w:hAnsi="Arial Narrow" w:cs="Arial"/>
          <w:color w:val="000000"/>
        </w:rPr>
        <w:t xml:space="preserve"> mantenimiento realizado, luego de la entrega completa del informe y los entregables solicitados previa conformidad del Departamento de Seguridad</w:t>
      </w:r>
      <w:r w:rsidR="009552C9" w:rsidRPr="00D44B9F">
        <w:rPr>
          <w:rFonts w:ascii="Arial Narrow" w:eastAsia="Arial Narrow" w:hAnsi="Arial Narrow" w:cs="Arial Narrow"/>
          <w:color w:val="000000"/>
          <w:lang w:val="es-419"/>
        </w:rPr>
        <w:t xml:space="preserve"> Patrimonia</w:t>
      </w:r>
    </w:p>
    <w:p w14:paraId="65D27285" w14:textId="547B0919" w:rsidR="00834E8D" w:rsidRPr="00834E8D" w:rsidRDefault="00834E8D" w:rsidP="00834E8D">
      <w:pPr>
        <w:pStyle w:val="Prrafodelista"/>
        <w:numPr>
          <w:ilvl w:val="0"/>
          <w:numId w:val="17"/>
        </w:numPr>
        <w:autoSpaceDE w:val="0"/>
        <w:autoSpaceDN w:val="0"/>
        <w:adjustRightInd w:val="0"/>
        <w:spacing w:after="0" w:line="240" w:lineRule="auto"/>
        <w:rPr>
          <w:ins w:id="19" w:author="Leyla Mercedes Fernandez Pinillos" w:date="2025-11-13T18:33:00Z" w16du:dateUtc="2025-11-13T23:33:00Z"/>
          <w:rFonts w:ascii="Arial Narrow" w:eastAsia="Calibri" w:hAnsi="Arial Narrow" w:cs="Calibri"/>
          <w:sz w:val="20"/>
          <w:szCs w:val="20"/>
        </w:rPr>
      </w:pPr>
      <w:ins w:id="20" w:author="Leyla Mercedes Fernandez Pinillos" w:date="2025-11-13T18:33:00Z" w16du:dateUtc="2025-11-13T23:33:00Z">
        <w:r w:rsidRPr="00834E8D">
          <w:rPr>
            <w:rFonts w:ascii="Arial Narrow" w:eastAsia="Calibri" w:hAnsi="Arial Narrow" w:cs="Calibri"/>
            <w:sz w:val="20"/>
            <w:szCs w:val="20"/>
          </w:rPr>
          <w:t>Condiciones: (</w:t>
        </w:r>
        <w:r w:rsidRPr="00834E8D">
          <w:rPr>
            <w:rFonts w:ascii="Arial Narrow" w:eastAsia="Calibri" w:hAnsi="Arial Narrow" w:cs="Calibri"/>
            <w:i/>
            <w:iCs/>
            <w:sz w:val="20"/>
            <w:szCs w:val="20"/>
          </w:rPr>
          <w:t>detallar si es contraprestación total o parcial, al inicio del servicio o cualquier otra condición</w:t>
        </w:r>
        <w:r w:rsidRPr="00834E8D">
          <w:rPr>
            <w:rFonts w:ascii="Arial Narrow" w:eastAsia="Calibri" w:hAnsi="Arial Narrow" w:cs="Calibri"/>
            <w:sz w:val="20"/>
            <w:szCs w:val="20"/>
          </w:rPr>
          <w:t>)</w:t>
        </w:r>
      </w:ins>
    </w:p>
    <w:p w14:paraId="558034B4" w14:textId="77777777" w:rsidR="00834E8D" w:rsidRPr="00834E8D" w:rsidRDefault="00834E8D" w:rsidP="00834E8D">
      <w:pPr>
        <w:autoSpaceDE w:val="0"/>
        <w:autoSpaceDN w:val="0"/>
        <w:adjustRightInd w:val="0"/>
        <w:spacing w:after="0" w:line="240" w:lineRule="auto"/>
        <w:jc w:val="both"/>
        <w:rPr>
          <w:ins w:id="21" w:author="Leyla Mercedes Fernandez Pinillos" w:date="2025-11-13T18:33:00Z" w16du:dateUtc="2025-11-13T23:33:00Z"/>
          <w:rFonts w:ascii="Arial Narrow" w:eastAsia="Calibri" w:hAnsi="Arial Narrow" w:cs="Calibri"/>
          <w:b/>
          <w:bCs/>
          <w:sz w:val="20"/>
          <w:szCs w:val="20"/>
        </w:rPr>
      </w:pPr>
    </w:p>
    <w:p w14:paraId="3272B5CF" w14:textId="77777777" w:rsidR="00834E8D" w:rsidRPr="00834E8D" w:rsidRDefault="00834E8D" w:rsidP="00834E8D">
      <w:pPr>
        <w:autoSpaceDE w:val="0"/>
        <w:autoSpaceDN w:val="0"/>
        <w:adjustRightInd w:val="0"/>
        <w:spacing w:after="0" w:line="240" w:lineRule="auto"/>
        <w:jc w:val="both"/>
        <w:rPr>
          <w:ins w:id="22" w:author="Leyla Mercedes Fernandez Pinillos" w:date="2025-11-13T18:33:00Z" w16du:dateUtc="2025-11-13T23:33:00Z"/>
          <w:rFonts w:ascii="Arial Narrow" w:eastAsia="Calibri" w:hAnsi="Arial Narrow" w:cs="Calibri"/>
          <w:sz w:val="20"/>
          <w:szCs w:val="20"/>
        </w:rPr>
      </w:pPr>
      <w:ins w:id="23" w:author="Leyla Mercedes Fernandez Pinillos" w:date="2025-11-13T18:33:00Z" w16du:dateUtc="2025-11-13T23:33:00Z">
        <w:r w:rsidRPr="00834E8D">
          <w:rPr>
            <w:rFonts w:ascii="Arial Narrow" w:eastAsia="Calibri" w:hAnsi="Arial Narrow" w:cs="Calibri"/>
            <w:sz w:val="20"/>
            <w:szCs w:val="20"/>
          </w:rPr>
          <w:t>Para efectos del pago de las contraprestaciones ejecutadas por EL CONTRATISTA, LA SUPERINTENDENCIA debe contar con la siguiente documentación:</w:t>
        </w:r>
      </w:ins>
    </w:p>
    <w:p w14:paraId="75B5868F" w14:textId="77777777" w:rsidR="00834E8D" w:rsidRPr="00834E8D" w:rsidRDefault="00834E8D" w:rsidP="00834E8D">
      <w:pPr>
        <w:autoSpaceDE w:val="0"/>
        <w:autoSpaceDN w:val="0"/>
        <w:adjustRightInd w:val="0"/>
        <w:spacing w:after="0" w:line="240" w:lineRule="auto"/>
        <w:jc w:val="both"/>
        <w:rPr>
          <w:ins w:id="24" w:author="Leyla Mercedes Fernandez Pinillos" w:date="2025-11-13T18:33:00Z" w16du:dateUtc="2025-11-13T23:33:00Z"/>
          <w:rFonts w:ascii="Arial Narrow" w:eastAsia="Calibri" w:hAnsi="Arial Narrow" w:cs="Calibri"/>
          <w:sz w:val="20"/>
          <w:szCs w:val="20"/>
        </w:rPr>
      </w:pPr>
    </w:p>
    <w:p w14:paraId="070830B6" w14:textId="77777777" w:rsidR="008D4047" w:rsidRDefault="00834E8D" w:rsidP="00834E8D">
      <w:pPr>
        <w:autoSpaceDE w:val="0"/>
        <w:autoSpaceDN w:val="0"/>
        <w:adjustRightInd w:val="0"/>
        <w:spacing w:after="0" w:line="240" w:lineRule="auto"/>
        <w:jc w:val="both"/>
        <w:rPr>
          <w:ins w:id="25" w:author="Leyla Mercedes Fernandez Pinillos" w:date="2025-11-13T18:34:00Z" w16du:dateUtc="2025-11-13T23:34:00Z"/>
          <w:rFonts w:ascii="Arial Narrow" w:eastAsia="Calibri" w:hAnsi="Arial Narrow" w:cs="Calibri"/>
          <w:sz w:val="20"/>
          <w:szCs w:val="20"/>
        </w:rPr>
      </w:pPr>
      <w:ins w:id="26" w:author="Leyla Mercedes Fernandez Pinillos" w:date="2025-11-13T18:33:00Z" w16du:dateUtc="2025-11-13T23:33:00Z">
        <w:r w:rsidRPr="00834E8D">
          <w:rPr>
            <w:rFonts w:ascii="Arial Narrow" w:eastAsia="Calibri" w:hAnsi="Arial Narrow" w:cs="Calibri"/>
            <w:sz w:val="20"/>
            <w:szCs w:val="20"/>
          </w:rPr>
          <w:t xml:space="preserve">- Documento en el que conste la conformidad de la prestación suscrita por el servidor responsable </w:t>
        </w:r>
      </w:ins>
      <w:ins w:id="27" w:author="Leyla Mercedes Fernandez Pinillos" w:date="2025-11-13T18:34:00Z" w16du:dateUtc="2025-11-13T23:34:00Z">
        <w:r w:rsidR="008D4047" w:rsidRPr="008D4047">
          <w:rPr>
            <w:rFonts w:ascii="Arial Narrow" w:eastAsia="Calibri" w:hAnsi="Arial Narrow" w:cs="Calibri"/>
            <w:sz w:val="20"/>
            <w:szCs w:val="20"/>
          </w:rPr>
          <w:t>del Departamento de Seguridad Patrimonial.</w:t>
        </w:r>
      </w:ins>
    </w:p>
    <w:p w14:paraId="7C87F40C" w14:textId="0DF4E52A" w:rsidR="00834E8D" w:rsidRPr="00834E8D" w:rsidRDefault="00834E8D" w:rsidP="00834E8D">
      <w:pPr>
        <w:autoSpaceDE w:val="0"/>
        <w:autoSpaceDN w:val="0"/>
        <w:adjustRightInd w:val="0"/>
        <w:spacing w:after="0" w:line="240" w:lineRule="auto"/>
        <w:jc w:val="both"/>
        <w:rPr>
          <w:ins w:id="28" w:author="Leyla Mercedes Fernandez Pinillos" w:date="2025-11-13T18:33:00Z" w16du:dateUtc="2025-11-13T23:33:00Z"/>
          <w:rFonts w:ascii="Arial Narrow" w:eastAsia="Calibri" w:hAnsi="Arial Narrow" w:cs="Calibri"/>
          <w:sz w:val="20"/>
          <w:szCs w:val="20"/>
        </w:rPr>
      </w:pPr>
      <w:ins w:id="29" w:author="Leyla Mercedes Fernandez Pinillos" w:date="2025-11-13T18:33:00Z" w16du:dateUtc="2025-11-13T23:33:00Z">
        <w:r w:rsidRPr="00834E8D">
          <w:rPr>
            <w:rFonts w:ascii="Arial Narrow" w:eastAsia="Calibri" w:hAnsi="Arial Narrow" w:cs="Calibri"/>
            <w:sz w:val="20"/>
            <w:szCs w:val="20"/>
          </w:rPr>
          <w:t>- Comprobante de pago.</w:t>
        </w:r>
      </w:ins>
    </w:p>
    <w:p w14:paraId="06AA669A" w14:textId="77777777" w:rsidR="00834E8D" w:rsidRPr="00834E8D" w:rsidRDefault="00834E8D" w:rsidP="00834E8D">
      <w:pPr>
        <w:autoSpaceDE w:val="0"/>
        <w:autoSpaceDN w:val="0"/>
        <w:adjustRightInd w:val="0"/>
        <w:spacing w:after="0" w:line="240" w:lineRule="auto"/>
        <w:jc w:val="both"/>
        <w:rPr>
          <w:ins w:id="30" w:author="Leyla Mercedes Fernandez Pinillos" w:date="2025-11-13T18:33:00Z" w16du:dateUtc="2025-11-13T23:33:00Z"/>
          <w:rFonts w:ascii="Arial Narrow" w:eastAsia="Calibri" w:hAnsi="Arial Narrow" w:cs="Calibri"/>
          <w:sz w:val="20"/>
          <w:szCs w:val="20"/>
        </w:rPr>
      </w:pPr>
    </w:p>
    <w:p w14:paraId="6FB42A21" w14:textId="522EC755" w:rsidR="004755A3" w:rsidRDefault="00834E8D" w:rsidP="00834E8D">
      <w:pPr>
        <w:ind w:left="708"/>
        <w:jc w:val="both"/>
        <w:rPr>
          <w:ins w:id="31" w:author="Leyla Mercedes Fernandez Pinillos" w:date="2025-11-13T18:33:00Z" w16du:dateUtc="2025-11-13T23:33:00Z"/>
          <w:rFonts w:ascii="Arial Narrow" w:eastAsia="Arial Narrow" w:hAnsi="Arial Narrow" w:cs="Arial Narrow"/>
          <w:color w:val="000000"/>
          <w:lang w:val="es-419"/>
        </w:rPr>
      </w:pPr>
      <w:ins w:id="32" w:author="Leyla Mercedes Fernandez Pinillos" w:date="2025-11-13T18:33:00Z" w16du:dateUtc="2025-11-13T23:33:00Z">
        <w:r w:rsidRPr="00834E8D">
          <w:rPr>
            <w:rFonts w:ascii="Arial Narrow" w:eastAsia="Calibri" w:hAnsi="Arial Narrow" w:cs="Calibri"/>
            <w:sz w:val="20"/>
            <w:szCs w:val="20"/>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w:t>
        </w:r>
      </w:ins>
      <w:r w:rsidR="009552C9" w:rsidRPr="00D44B9F">
        <w:rPr>
          <w:rFonts w:ascii="Arial Narrow" w:eastAsia="Arial Narrow" w:hAnsi="Arial Narrow" w:cs="Arial Narrow"/>
          <w:color w:val="000000"/>
          <w:lang w:val="es-419"/>
        </w:rPr>
        <w:t>l</w:t>
      </w:r>
      <w:r w:rsidR="00D44B9F" w:rsidRPr="00D44B9F">
        <w:rPr>
          <w:rFonts w:ascii="Arial Narrow" w:eastAsia="Arial Narrow" w:hAnsi="Arial Narrow" w:cs="Arial Narrow"/>
          <w:color w:val="000000"/>
          <w:lang w:val="es-419"/>
        </w:rPr>
        <w:t>.</w:t>
      </w:r>
    </w:p>
    <w:p w14:paraId="3B2BD15B" w14:textId="77777777" w:rsidR="004A3425" w:rsidRPr="00874189" w:rsidRDefault="004A3425" w:rsidP="004A3425">
      <w:pPr>
        <w:autoSpaceDE w:val="0"/>
        <w:autoSpaceDN w:val="0"/>
        <w:adjustRightInd w:val="0"/>
        <w:spacing w:after="0" w:line="240" w:lineRule="auto"/>
        <w:jc w:val="both"/>
        <w:rPr>
          <w:ins w:id="33" w:author="Leyla Mercedes Fernandez Pinillos" w:date="2025-11-13T18:35:00Z" w16du:dateUtc="2025-11-13T23:35:00Z"/>
          <w:rFonts w:ascii="Arial Narrow" w:hAnsi="Arial Narrow" w:cs="Calibri"/>
          <w:i/>
          <w:iCs/>
          <w:color w:val="0070C0"/>
          <w:sz w:val="20"/>
          <w:szCs w:val="20"/>
          <w:u w:val="single"/>
        </w:rPr>
      </w:pPr>
      <w:ins w:id="34" w:author="Leyla Mercedes Fernandez Pinillos" w:date="2025-11-13T18:35:00Z" w16du:dateUtc="2025-11-13T23:35:00Z">
        <w:r w:rsidRPr="00874189">
          <w:rPr>
            <w:rFonts w:ascii="Arial Narrow" w:hAnsi="Arial Narrow" w:cs="Calibri"/>
            <w:b/>
            <w:bCs/>
            <w:i/>
            <w:iCs/>
            <w:color w:val="0070C0"/>
            <w:sz w:val="20"/>
            <w:szCs w:val="20"/>
            <w:u w:val="single"/>
          </w:rPr>
          <w:t>Penalidad por Mora en la ejecución de la prestación</w:t>
        </w:r>
        <w:r w:rsidRPr="00874189">
          <w:rPr>
            <w:rFonts w:ascii="Arial Narrow" w:hAnsi="Arial Narrow" w:cs="Calibri"/>
            <w:i/>
            <w:iCs/>
            <w:color w:val="0070C0"/>
            <w:sz w:val="20"/>
            <w:szCs w:val="20"/>
          </w:rPr>
          <w:t xml:space="preserve">: </w:t>
        </w:r>
      </w:ins>
    </w:p>
    <w:p w14:paraId="1B0B64CE" w14:textId="77777777" w:rsidR="004A3425" w:rsidRPr="00874189" w:rsidRDefault="004A3425" w:rsidP="004A3425">
      <w:pPr>
        <w:autoSpaceDE w:val="0"/>
        <w:autoSpaceDN w:val="0"/>
        <w:adjustRightInd w:val="0"/>
        <w:spacing w:after="0" w:line="240" w:lineRule="auto"/>
        <w:jc w:val="both"/>
        <w:rPr>
          <w:ins w:id="35" w:author="Leyla Mercedes Fernandez Pinillos" w:date="2025-11-13T18:35:00Z" w16du:dateUtc="2025-11-13T23:35:00Z"/>
          <w:rFonts w:ascii="Arial Narrow" w:hAnsi="Arial Narrow" w:cs="Calibri"/>
          <w:i/>
          <w:iCs/>
          <w:color w:val="0070C0"/>
          <w:sz w:val="20"/>
          <w:szCs w:val="20"/>
        </w:rPr>
      </w:pPr>
      <w:ins w:id="36" w:author="Leyla Mercedes Fernandez Pinillos" w:date="2025-11-13T18:35:00Z" w16du:dateUtc="2025-11-13T23:35:00Z">
        <w:r w:rsidRPr="00874189">
          <w:rPr>
            <w:rFonts w:ascii="Arial Narrow" w:hAnsi="Arial Narrow" w:cs="Calibri"/>
            <w:i/>
            <w:iCs/>
            <w:color w:val="0070C0"/>
            <w:sz w:val="20"/>
            <w:szCs w:val="20"/>
          </w:rPr>
          <w:t xml:space="preserve">En caso de retraso injustificado del proveedor en la ejecución de las prestaciones objeto del contrato, la Entidad le aplica automáticamente una penalidad por mora por cada día de atraso. La penalidad se aplica automáticamente y se calcula de acuerdo con lo previsto en el artículo 120 del Reglamento de la Ley General de Contrataciones Públicas. </w:t>
        </w:r>
      </w:ins>
    </w:p>
    <w:p w14:paraId="3F19737D" w14:textId="77777777" w:rsidR="00834E8D" w:rsidRPr="00D44B9F" w:rsidRDefault="00834E8D" w:rsidP="00D44B9F">
      <w:pPr>
        <w:ind w:left="708"/>
        <w:jc w:val="both"/>
        <w:rPr>
          <w:rFonts w:ascii="Arial Narrow" w:eastAsia="Arial Narrow" w:hAnsi="Arial Narrow" w:cs="Arial Narrow"/>
          <w:color w:val="000000"/>
          <w:lang w:val="es-419"/>
        </w:rPr>
      </w:pPr>
    </w:p>
    <w:p w14:paraId="63C830BC" w14:textId="77777777" w:rsidR="00195DA9" w:rsidRPr="00D44B9F" w:rsidRDefault="0067184B" w:rsidP="00D44B9F">
      <w:pPr>
        <w:numPr>
          <w:ilvl w:val="0"/>
          <w:numId w:val="3"/>
        </w:numPr>
        <w:ind w:firstLine="66"/>
        <w:jc w:val="both"/>
        <w:rPr>
          <w:rFonts w:ascii="Arial Narrow" w:eastAsia="Arial Narrow" w:hAnsi="Arial Narrow" w:cs="Arial Narrow"/>
          <w:color w:val="000000"/>
          <w:lang w:val="es-419"/>
        </w:rPr>
      </w:pPr>
      <w:r w:rsidRPr="00D44B9F">
        <w:rPr>
          <w:rFonts w:ascii="Arial Narrow" w:eastAsia="Arial Narrow" w:hAnsi="Arial Narrow" w:cs="Arial Narrow"/>
          <w:b/>
          <w:bCs/>
          <w:color w:val="000000"/>
        </w:rPr>
        <w:t>RESPONSABILIDAD POR VICIOS OCULTOS</w:t>
      </w:r>
    </w:p>
    <w:p w14:paraId="7BF01F5E" w14:textId="214F7326" w:rsidR="0067184B" w:rsidRPr="00D44B9F" w:rsidRDefault="0067184B" w:rsidP="00D44B9F">
      <w:pPr>
        <w:ind w:left="708"/>
        <w:jc w:val="both"/>
        <w:rPr>
          <w:rFonts w:ascii="Arial Narrow" w:eastAsia="Arial Narrow" w:hAnsi="Arial Narrow" w:cs="Arial Narrow"/>
          <w:color w:val="000000"/>
          <w:lang w:val="es-419"/>
        </w:rPr>
      </w:pPr>
      <w:r w:rsidRPr="00D44B9F">
        <w:rPr>
          <w:rFonts w:ascii="Arial Narrow" w:eastAsia="Arial Narrow" w:hAnsi="Arial Narrow" w:cs="Arial Narrow"/>
          <w:color w:val="000000"/>
          <w:lang w:val="es-419"/>
        </w:rPr>
        <w:t xml:space="preserve">El proveedor es el responsable por la calidad ofrecida y por los vicios ocultos del servicio ofertado, de acuerdo con lo dispuesto por el literal c) del numeral 69.2 del artículo 69 de la Ley </w:t>
      </w:r>
      <w:r w:rsidR="00503312">
        <w:rPr>
          <w:rFonts w:ascii="Arial Narrow" w:eastAsia="Arial Narrow" w:hAnsi="Arial Narrow" w:cs="Arial Narrow"/>
          <w:color w:val="000000"/>
          <w:lang w:val="es-419"/>
        </w:rPr>
        <w:t xml:space="preserve">General de Contrataciones Públicas </w:t>
      </w:r>
      <w:r w:rsidRPr="00D44B9F">
        <w:rPr>
          <w:rFonts w:ascii="Arial Narrow" w:eastAsia="Arial Narrow" w:hAnsi="Arial Narrow" w:cs="Arial Narrow"/>
          <w:color w:val="000000"/>
          <w:lang w:val="es-419"/>
        </w:rPr>
        <w:t>y el artículo 144 de su Reglamento</w:t>
      </w:r>
      <w:r w:rsidR="00133E7F" w:rsidRPr="00D44B9F">
        <w:rPr>
          <w:rFonts w:ascii="Arial Narrow" w:eastAsia="Arial Narrow" w:hAnsi="Arial Narrow" w:cs="Arial Narrow"/>
          <w:color w:val="000000"/>
          <w:lang w:val="es-419"/>
        </w:rPr>
        <w:t>.</w:t>
      </w:r>
    </w:p>
    <w:p w14:paraId="5D25A3B1" w14:textId="01BC57CA" w:rsidR="004D54B1" w:rsidRPr="00D44B9F" w:rsidRDefault="00920594" w:rsidP="00D44B9F">
      <w:pPr>
        <w:ind w:left="708"/>
        <w:jc w:val="both"/>
        <w:rPr>
          <w:rFonts w:ascii="Arial Narrow" w:eastAsia="Arial Narrow" w:hAnsi="Arial Narrow" w:cs="Arial Narrow"/>
          <w:lang w:val="es-419"/>
        </w:rPr>
      </w:pPr>
      <w:r w:rsidRPr="00D44B9F">
        <w:rPr>
          <w:rFonts w:ascii="Arial Narrow" w:eastAsia="Arial Narrow" w:hAnsi="Arial Narrow" w:cs="Arial Narrow"/>
          <w:lang w:val="es-419"/>
        </w:rPr>
        <w:t xml:space="preserve">Esta responsabilidad será </w:t>
      </w:r>
      <w:r w:rsidR="00B10B37" w:rsidRPr="00D44B9F">
        <w:rPr>
          <w:rFonts w:ascii="Arial Narrow" w:eastAsia="Arial Narrow" w:hAnsi="Arial Narrow" w:cs="Arial Narrow"/>
          <w:lang w:val="es-419"/>
        </w:rPr>
        <w:t xml:space="preserve">por hasta </w:t>
      </w:r>
      <w:r w:rsidR="006D55C0" w:rsidRPr="00D44B9F">
        <w:rPr>
          <w:rFonts w:ascii="Arial Narrow" w:eastAsia="Arial Narrow" w:hAnsi="Arial Narrow" w:cs="Arial Narrow"/>
          <w:lang w:val="es-419"/>
        </w:rPr>
        <w:t>un (</w:t>
      </w:r>
      <w:r w:rsidR="00B10B37" w:rsidRPr="00D44B9F">
        <w:rPr>
          <w:rFonts w:ascii="Arial Narrow" w:eastAsia="Arial Narrow" w:hAnsi="Arial Narrow" w:cs="Arial Narrow"/>
          <w:lang w:val="es-419"/>
        </w:rPr>
        <w:t>1</w:t>
      </w:r>
      <w:r w:rsidR="006D55C0" w:rsidRPr="00D44B9F">
        <w:rPr>
          <w:rFonts w:ascii="Arial Narrow" w:eastAsia="Arial Narrow" w:hAnsi="Arial Narrow" w:cs="Arial Narrow"/>
          <w:lang w:val="es-419"/>
        </w:rPr>
        <w:t>)</w:t>
      </w:r>
      <w:r w:rsidR="00FE423E" w:rsidRPr="00D44B9F">
        <w:rPr>
          <w:rFonts w:ascii="Arial Narrow" w:eastAsia="Arial Narrow" w:hAnsi="Arial Narrow" w:cs="Arial Narrow"/>
          <w:lang w:val="es-419"/>
        </w:rPr>
        <w:t xml:space="preserve"> año, contado a partir de la conformidad otorgada por la Entidad</w:t>
      </w:r>
      <w:r w:rsidR="00D44B9F">
        <w:rPr>
          <w:rFonts w:ascii="Arial Narrow" w:eastAsia="Arial Narrow" w:hAnsi="Arial Narrow" w:cs="Arial Narrow"/>
          <w:lang w:val="es-419"/>
        </w:rPr>
        <w:t>.</w:t>
      </w:r>
    </w:p>
    <w:p w14:paraId="5CB66E5B" w14:textId="6319502C" w:rsidR="0071063D" w:rsidRPr="00395FB1" w:rsidRDefault="0071063D" w:rsidP="004D54B1">
      <w:pPr>
        <w:autoSpaceDE w:val="0"/>
        <w:autoSpaceDN w:val="0"/>
        <w:adjustRightInd w:val="0"/>
        <w:spacing w:after="0" w:line="240" w:lineRule="auto"/>
        <w:jc w:val="both"/>
        <w:rPr>
          <w:rFonts w:ascii="Arial Narrow" w:eastAsia="Arial Narrow" w:hAnsi="Arial Narrow" w:cs="Arial Narrow"/>
          <w:b/>
          <w:bCs/>
          <w:color w:val="000000"/>
          <w:lang w:val="es-419"/>
        </w:rPr>
      </w:pPr>
      <w:r w:rsidRPr="00395FB1">
        <w:rPr>
          <w:rFonts w:ascii="Arial Narrow" w:eastAsia="Arial Narrow" w:hAnsi="Arial Narrow" w:cs="Arial Narrow"/>
          <w:b/>
          <w:bCs/>
          <w:color w:val="000000"/>
          <w:lang w:val="es-419"/>
        </w:rPr>
        <w:t xml:space="preserve">CLÁUSULAS ESPECIALES </w:t>
      </w:r>
    </w:p>
    <w:p w14:paraId="5DB4797D" w14:textId="77777777" w:rsidR="0071063D" w:rsidRPr="00395FB1" w:rsidRDefault="0071063D" w:rsidP="0071063D">
      <w:pPr>
        <w:autoSpaceDE w:val="0"/>
        <w:autoSpaceDN w:val="0"/>
        <w:adjustRightInd w:val="0"/>
        <w:spacing w:after="0" w:line="240" w:lineRule="auto"/>
        <w:jc w:val="both"/>
        <w:rPr>
          <w:rFonts w:ascii="Arial Narrow" w:hAnsi="Arial Narrow" w:cs="Calibri"/>
          <w:b/>
          <w:bCs/>
        </w:rPr>
      </w:pPr>
    </w:p>
    <w:p w14:paraId="6FA5A7D8" w14:textId="6FA9C306" w:rsidR="0071063D" w:rsidRPr="00395FB1" w:rsidRDefault="0071063D" w:rsidP="00D75E6D">
      <w:pPr>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395FB1">
        <w:rPr>
          <w:rFonts w:ascii="Arial Narrow" w:eastAsia="Arial Narrow" w:hAnsi="Arial Narrow" w:cs="Arial Narrow"/>
          <w:b/>
          <w:bCs/>
          <w:color w:val="000000"/>
          <w:lang w:val="es-419"/>
        </w:rPr>
        <w:t>RESOLUCIÓN CONTRACTUAL</w:t>
      </w:r>
    </w:p>
    <w:p w14:paraId="6E6DC304" w14:textId="77777777" w:rsidR="00D75E6D" w:rsidRPr="00395FB1" w:rsidRDefault="00D75E6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p>
    <w:p w14:paraId="4124F7D7" w14:textId="7D959478" w:rsidR="0071063D" w:rsidRPr="00395FB1" w:rsidRDefault="0071063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lastRenderedPageBreak/>
        <w:t xml:space="preserve">Cualquiera de las partes puede resolver el contrato, de conformidad con el numeral 68.1 del artículo 68 de la Ley N° 32069, Ley General de Contrataciones Públicas, y numeral 229.3 del artículo 229 de su Reglamento. </w:t>
      </w:r>
    </w:p>
    <w:p w14:paraId="4244BC03" w14:textId="77777777" w:rsidR="0071063D" w:rsidRPr="00395FB1" w:rsidRDefault="0071063D" w:rsidP="0071063D">
      <w:pPr>
        <w:autoSpaceDE w:val="0"/>
        <w:autoSpaceDN w:val="0"/>
        <w:adjustRightInd w:val="0"/>
        <w:spacing w:after="0" w:line="240" w:lineRule="auto"/>
        <w:jc w:val="both"/>
        <w:rPr>
          <w:rFonts w:ascii="Arial Narrow" w:hAnsi="Arial Narrow" w:cs="Calibri"/>
          <w:b/>
          <w:bCs/>
        </w:rPr>
      </w:pPr>
    </w:p>
    <w:p w14:paraId="61ED8ED0" w14:textId="7E919507" w:rsidR="0071063D" w:rsidRPr="00395FB1" w:rsidRDefault="0071063D" w:rsidP="00D75E6D">
      <w:pPr>
        <w:pStyle w:val="Prrafodelista"/>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395FB1">
        <w:rPr>
          <w:rFonts w:ascii="Arial Narrow" w:eastAsia="Arial Narrow" w:hAnsi="Arial Narrow" w:cs="Arial Narrow"/>
          <w:b/>
          <w:bCs/>
          <w:color w:val="000000"/>
          <w:lang w:val="es-419"/>
        </w:rPr>
        <w:t>ANTICORRUPCIÓN Y ANTISOBORNO</w:t>
      </w:r>
    </w:p>
    <w:p w14:paraId="2BA74929" w14:textId="77777777" w:rsidR="00D75E6D" w:rsidRPr="00395FB1" w:rsidRDefault="00D75E6D" w:rsidP="00D75E6D">
      <w:pPr>
        <w:pStyle w:val="Prrafodelista"/>
        <w:autoSpaceDE w:val="0"/>
        <w:autoSpaceDN w:val="0"/>
        <w:adjustRightInd w:val="0"/>
        <w:spacing w:after="0" w:line="240" w:lineRule="auto"/>
        <w:jc w:val="both"/>
        <w:rPr>
          <w:rFonts w:ascii="Arial Narrow" w:eastAsia="Arial Narrow" w:hAnsi="Arial Narrow" w:cs="Arial Narrow"/>
          <w:b/>
          <w:bCs/>
          <w:color w:val="000000"/>
          <w:lang w:val="es-419"/>
        </w:rPr>
      </w:pPr>
    </w:p>
    <w:p w14:paraId="718CA597" w14:textId="1FE54132"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503312" w:rsidRPr="00395FB1">
        <w:rPr>
          <w:rFonts w:ascii="Arial Narrow" w:eastAsia="Arial Narrow" w:hAnsi="Arial Narrow" w:cs="Arial Narrow"/>
          <w:color w:val="000000"/>
          <w:lang w:val="es-419"/>
        </w:rPr>
        <w:t>con relación al</w:t>
      </w:r>
      <w:r w:rsidRPr="00395FB1">
        <w:rPr>
          <w:rFonts w:ascii="Arial Narrow" w:eastAsia="Arial Narrow" w:hAnsi="Arial Narrow" w:cs="Arial Narrow"/>
          <w:color w:val="000000"/>
          <w:lang w:val="es-419"/>
        </w:rPr>
        <w:t xml:space="preserve"> contrato.</w:t>
      </w:r>
    </w:p>
    <w:p w14:paraId="3BB97E81" w14:textId="77777777"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636DD06" w14:textId="77777777"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1CA17EF" w14:textId="77777777"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Adicionalmente, EL CONTRATISTA se compromete a denunciar oportunamente ante las autoridades competentes los actos de corrupción o de inconducta funcional de los cuales tuviera conocimiento durante la ejecución del contrato con LA SUPERINTENDENCIA.</w:t>
      </w:r>
    </w:p>
    <w:p w14:paraId="1104DCC1" w14:textId="77777777"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295A30C" w14:textId="77777777" w:rsidR="0071063D" w:rsidRPr="00395FB1" w:rsidRDefault="0071063D" w:rsidP="00D75E6D">
      <w:pPr>
        <w:ind w:left="708"/>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419CA90C" w14:textId="77777777" w:rsidR="0071063D" w:rsidRPr="00395FB1" w:rsidRDefault="0071063D" w:rsidP="0071063D">
      <w:pPr>
        <w:autoSpaceDE w:val="0"/>
        <w:autoSpaceDN w:val="0"/>
        <w:adjustRightInd w:val="0"/>
        <w:spacing w:after="0" w:line="240" w:lineRule="auto"/>
        <w:jc w:val="both"/>
        <w:rPr>
          <w:rFonts w:ascii="Arial Narrow" w:hAnsi="Arial Narrow" w:cs="Calibri"/>
          <w:b/>
          <w:bCs/>
        </w:rPr>
      </w:pPr>
    </w:p>
    <w:p w14:paraId="320E1937" w14:textId="77777777" w:rsidR="0071063D" w:rsidRPr="00395FB1"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395FB1">
        <w:rPr>
          <w:rFonts w:ascii="Arial Narrow" w:eastAsia="Arial Narrow" w:hAnsi="Arial Narrow" w:cs="Arial Narrow"/>
          <w:b/>
          <w:bCs/>
          <w:color w:val="000000"/>
          <w:lang w:val="es-419"/>
        </w:rPr>
        <w:t>SOLUCIÓN DE CONTROVERSIAS:</w:t>
      </w:r>
    </w:p>
    <w:p w14:paraId="3D172BBB" w14:textId="77777777" w:rsidR="00503312" w:rsidRDefault="00503312"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p>
    <w:p w14:paraId="61EA1404" w14:textId="3902D7A2" w:rsidR="0071063D"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 xml:space="preserve">Todos los conflictos que se deriven de la ejecución e interpretación de la presente contratación son resueltos mediante conciliación. </w:t>
      </w:r>
    </w:p>
    <w:p w14:paraId="6C0ED0C4" w14:textId="77777777" w:rsidR="0071063D" w:rsidRPr="00395FB1" w:rsidRDefault="0071063D" w:rsidP="00D75E6D">
      <w:pPr>
        <w:pStyle w:val="Prrafodelista"/>
        <w:autoSpaceDE w:val="0"/>
        <w:autoSpaceDN w:val="0"/>
        <w:adjustRightInd w:val="0"/>
        <w:spacing w:after="0" w:line="240" w:lineRule="auto"/>
        <w:ind w:left="709"/>
        <w:jc w:val="both"/>
        <w:rPr>
          <w:rFonts w:ascii="Arial Narrow" w:eastAsia="Arial Narrow" w:hAnsi="Arial Narrow" w:cs="Arial Narrow"/>
          <w:b/>
          <w:bCs/>
          <w:color w:val="000000"/>
          <w:lang w:val="es-419"/>
        </w:rPr>
      </w:pPr>
    </w:p>
    <w:p w14:paraId="0F6BDDF3" w14:textId="77777777" w:rsidR="0071063D" w:rsidRPr="00395FB1"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395FB1">
        <w:rPr>
          <w:rFonts w:ascii="Arial Narrow" w:eastAsia="Arial Narrow" w:hAnsi="Arial Narrow" w:cs="Arial Narrow"/>
          <w:b/>
          <w:bCs/>
          <w:color w:val="000000"/>
          <w:lang w:val="es-419"/>
        </w:rPr>
        <w:t>GESTION DE RIESGOS:</w:t>
      </w:r>
    </w:p>
    <w:p w14:paraId="382E78BD" w14:textId="6EA7F2DE" w:rsidR="0071063D" w:rsidRPr="00395FB1"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395FB1">
        <w:rPr>
          <w:rFonts w:ascii="Arial Narrow" w:eastAsia="Arial Narrow" w:hAnsi="Arial Narrow" w:cs="Arial Narrow"/>
          <w:color w:val="000000"/>
          <w:lang w:val="es-419"/>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w:t>
      </w:r>
      <w:r w:rsidRPr="00395FB1">
        <w:rPr>
          <w:rFonts w:ascii="Arial Narrow" w:eastAsia="Arial Narrow" w:hAnsi="Arial Narrow" w:cs="Arial Narrow"/>
          <w:color w:val="000000"/>
          <w:lang w:val="es-419"/>
        </w:rPr>
        <w:lastRenderedPageBreak/>
        <w:t>ejecución contractual, considerando la finalidad pública de la contratación.</w:t>
      </w:r>
      <w:r w:rsidR="00503312">
        <w:rPr>
          <w:rFonts w:ascii="Arial Narrow" w:eastAsia="Arial Narrow" w:hAnsi="Arial Narrow" w:cs="Arial Narrow"/>
          <w:color w:val="000000"/>
          <w:lang w:val="es-419"/>
        </w:rPr>
        <w:t xml:space="preserve"> </w:t>
      </w:r>
      <w:r w:rsidRPr="00395FB1">
        <w:rPr>
          <w:rFonts w:ascii="Arial Narrow" w:eastAsia="Arial Narrow" w:hAnsi="Arial Narrow" w:cs="Arial Narrow"/>
          <w:color w:val="000000"/>
          <w:lang w:val="es-419"/>
        </w:rPr>
        <w:t xml:space="preserve">Los riesgos identificados se encuentran descritos en el Anexo A del presente requerimiento. </w:t>
      </w:r>
    </w:p>
    <w:p w14:paraId="44772363" w14:textId="77777777" w:rsidR="002A328C" w:rsidRPr="00395FB1" w:rsidRDefault="002A328C" w:rsidP="2D41CE73">
      <w:pPr>
        <w:autoSpaceDE w:val="0"/>
        <w:autoSpaceDN w:val="0"/>
        <w:adjustRightInd w:val="0"/>
        <w:spacing w:after="0" w:line="240" w:lineRule="auto"/>
        <w:jc w:val="both"/>
        <w:rPr>
          <w:rFonts w:ascii="Arial Narrow" w:eastAsia="Arial Narrow" w:hAnsi="Arial Narrow" w:cs="Arial Narrow"/>
          <w:color w:val="000000"/>
        </w:rPr>
      </w:pPr>
    </w:p>
    <w:p w14:paraId="0775C1E3" w14:textId="77777777" w:rsidR="007026A7" w:rsidRPr="00395FB1" w:rsidRDefault="007026A7" w:rsidP="2D41CE73">
      <w:pPr>
        <w:autoSpaceDE w:val="0"/>
        <w:autoSpaceDN w:val="0"/>
        <w:adjustRightInd w:val="0"/>
        <w:spacing w:after="0" w:line="240" w:lineRule="auto"/>
        <w:jc w:val="both"/>
        <w:rPr>
          <w:rFonts w:ascii="Arial Narrow" w:eastAsia="Arial Narrow" w:hAnsi="Arial Narrow" w:cs="Arial Narrow"/>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A97C2D" w:rsidRPr="00395FB1" w14:paraId="3292E6C1" w14:textId="77777777">
        <w:tc>
          <w:tcPr>
            <w:tcW w:w="8494" w:type="dxa"/>
            <w:gridSpan w:val="2"/>
            <w:shd w:val="clear" w:color="auto" w:fill="D9D9D9"/>
          </w:tcPr>
          <w:p w14:paraId="4B9BC9A0" w14:textId="77777777" w:rsidR="007026A7" w:rsidRPr="00395FB1"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395FB1">
              <w:rPr>
                <w:rFonts w:ascii="Arial Narrow" w:eastAsia="Arial Narrow" w:hAnsi="Arial Narrow" w:cs="Arial Narrow"/>
                <w:b/>
                <w:bCs/>
                <w:color w:val="000000"/>
              </w:rPr>
              <w:t>RESPONSABLE DEL AREA USUARIA / AREA TÉCNICA ESTRATEGICA</w:t>
            </w:r>
          </w:p>
        </w:tc>
      </w:tr>
      <w:tr w:rsidR="00A97C2D" w:rsidRPr="00395FB1" w14:paraId="6B345DB0" w14:textId="77777777" w:rsidTr="00503312">
        <w:trPr>
          <w:trHeight w:val="533"/>
        </w:trPr>
        <w:tc>
          <w:tcPr>
            <w:tcW w:w="8494" w:type="dxa"/>
            <w:gridSpan w:val="2"/>
          </w:tcPr>
          <w:p w14:paraId="060A2D7D" w14:textId="3C1D0F9B" w:rsidR="007026A7" w:rsidRPr="00395FB1" w:rsidRDefault="009C1BE3" w:rsidP="2D41CE73">
            <w:pPr>
              <w:autoSpaceDE w:val="0"/>
              <w:autoSpaceDN w:val="0"/>
              <w:adjustRightInd w:val="0"/>
              <w:spacing w:after="0" w:line="240" w:lineRule="auto"/>
              <w:jc w:val="center"/>
              <w:rPr>
                <w:rFonts w:ascii="Arial Narrow" w:eastAsia="Arial Narrow" w:hAnsi="Arial Narrow" w:cs="Arial Narrow"/>
                <w:color w:val="000000"/>
                <w:lang w:val="pt-PT"/>
              </w:rPr>
            </w:pPr>
            <w:r w:rsidRPr="00395FB1">
              <w:rPr>
                <w:rFonts w:ascii="Arial Narrow" w:eastAsia="Arial Narrow" w:hAnsi="Arial Narrow" w:cs="Arial Narrow"/>
                <w:color w:val="000000"/>
                <w:lang w:val="pt-PT"/>
              </w:rPr>
              <w:t>Carlos Rodríguez Banchero</w:t>
            </w:r>
          </w:p>
          <w:p w14:paraId="48AB359B" w14:textId="04FEB700" w:rsidR="00263BD3" w:rsidRPr="00395FB1" w:rsidRDefault="009C1BE3" w:rsidP="2D41CE73">
            <w:pPr>
              <w:autoSpaceDE w:val="0"/>
              <w:autoSpaceDN w:val="0"/>
              <w:adjustRightInd w:val="0"/>
              <w:spacing w:after="0" w:line="240" w:lineRule="auto"/>
              <w:jc w:val="center"/>
              <w:rPr>
                <w:rFonts w:ascii="Arial Narrow" w:eastAsia="Arial Narrow" w:hAnsi="Arial Narrow" w:cs="Arial Narrow"/>
                <w:color w:val="000000"/>
                <w:lang w:val="pt-PT"/>
              </w:rPr>
            </w:pPr>
            <w:r w:rsidRPr="00395FB1">
              <w:rPr>
                <w:rFonts w:ascii="Arial Narrow" w:eastAsia="Arial Narrow" w:hAnsi="Arial Narrow" w:cs="Arial Narrow"/>
                <w:color w:val="000000"/>
                <w:lang w:val="pt-PT"/>
              </w:rPr>
              <w:t xml:space="preserve">Jefe del Departamento de Seguridad </w:t>
            </w:r>
            <w:r w:rsidR="005D0E30" w:rsidRPr="00395FB1">
              <w:rPr>
                <w:rFonts w:ascii="Arial Narrow" w:eastAsia="Arial Narrow" w:hAnsi="Arial Narrow" w:cs="Arial Narrow"/>
                <w:color w:val="000000"/>
                <w:lang w:val="pt-PT"/>
              </w:rPr>
              <w:t>P</w:t>
            </w:r>
            <w:r w:rsidRPr="00395FB1">
              <w:rPr>
                <w:rFonts w:ascii="Arial Narrow" w:eastAsia="Arial Narrow" w:hAnsi="Arial Narrow" w:cs="Arial Narrow"/>
                <w:color w:val="000000"/>
                <w:lang w:val="pt-PT"/>
              </w:rPr>
              <w:t>atrimonial</w:t>
            </w:r>
          </w:p>
        </w:tc>
      </w:tr>
      <w:tr w:rsidR="00A97C2D" w:rsidRPr="00395FB1" w14:paraId="057D9D40" w14:textId="77777777">
        <w:tc>
          <w:tcPr>
            <w:tcW w:w="8494" w:type="dxa"/>
            <w:gridSpan w:val="2"/>
            <w:shd w:val="clear" w:color="auto" w:fill="D9D9D9"/>
          </w:tcPr>
          <w:p w14:paraId="52FB15BC" w14:textId="77777777" w:rsidR="007026A7" w:rsidRPr="00395FB1"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395FB1">
              <w:rPr>
                <w:rFonts w:ascii="Arial Narrow" w:eastAsia="Arial Narrow" w:hAnsi="Arial Narrow" w:cs="Arial Narrow"/>
                <w:b/>
                <w:bCs/>
                <w:color w:val="000000"/>
              </w:rPr>
              <w:t xml:space="preserve">NOMBRE COMPLETO Y CARGO </w:t>
            </w:r>
          </w:p>
        </w:tc>
      </w:tr>
      <w:tr w:rsidR="00A97C2D" w:rsidRPr="00395FB1" w14:paraId="4EB47C85" w14:textId="77777777">
        <w:tc>
          <w:tcPr>
            <w:tcW w:w="3114" w:type="dxa"/>
            <w:shd w:val="clear" w:color="auto" w:fill="D9D9D9"/>
          </w:tcPr>
          <w:p w14:paraId="3F064C75" w14:textId="77777777" w:rsidR="007026A7" w:rsidRPr="00395FB1" w:rsidRDefault="007026A7" w:rsidP="2D41CE73">
            <w:pPr>
              <w:autoSpaceDE w:val="0"/>
              <w:autoSpaceDN w:val="0"/>
              <w:adjustRightInd w:val="0"/>
              <w:spacing w:after="0" w:line="240" w:lineRule="auto"/>
              <w:jc w:val="both"/>
              <w:rPr>
                <w:rFonts w:ascii="Arial Narrow" w:eastAsia="Arial Narrow" w:hAnsi="Arial Narrow" w:cs="Arial Narrow"/>
                <w:b/>
                <w:bCs/>
                <w:color w:val="000000"/>
              </w:rPr>
            </w:pPr>
            <w:r w:rsidRPr="00395FB1">
              <w:rPr>
                <w:rFonts w:ascii="Arial Narrow" w:eastAsia="Arial Narrow" w:hAnsi="Arial Narrow" w:cs="Arial Narrow"/>
                <w:b/>
                <w:bCs/>
                <w:color w:val="000000"/>
              </w:rPr>
              <w:t>FECHA</w:t>
            </w:r>
          </w:p>
        </w:tc>
        <w:tc>
          <w:tcPr>
            <w:tcW w:w="5380" w:type="dxa"/>
          </w:tcPr>
          <w:p w14:paraId="6FB004C9" w14:textId="7AC68F21" w:rsidR="007026A7" w:rsidRPr="00395FB1" w:rsidRDefault="00503312" w:rsidP="2D41CE73">
            <w:pPr>
              <w:autoSpaceDE w:val="0"/>
              <w:autoSpaceDN w:val="0"/>
              <w:adjustRightInd w:val="0"/>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30</w:t>
            </w:r>
            <w:r w:rsidR="00263BD3" w:rsidRPr="00395FB1">
              <w:rPr>
                <w:rFonts w:ascii="Arial Narrow" w:eastAsia="Arial Narrow" w:hAnsi="Arial Narrow" w:cs="Arial Narrow"/>
                <w:color w:val="000000"/>
              </w:rPr>
              <w:t>/</w:t>
            </w:r>
            <w:r w:rsidR="00D44B9F" w:rsidRPr="00395FB1">
              <w:rPr>
                <w:rFonts w:ascii="Arial Narrow" w:eastAsia="Arial Narrow" w:hAnsi="Arial Narrow" w:cs="Arial Narrow"/>
                <w:color w:val="000000"/>
              </w:rPr>
              <w:t>10</w:t>
            </w:r>
            <w:r w:rsidR="00263BD3" w:rsidRPr="00395FB1">
              <w:rPr>
                <w:rFonts w:ascii="Arial Narrow" w:eastAsia="Arial Narrow" w:hAnsi="Arial Narrow" w:cs="Arial Narrow"/>
                <w:color w:val="000000"/>
              </w:rPr>
              <w:t>/2025</w:t>
            </w:r>
          </w:p>
        </w:tc>
      </w:tr>
    </w:tbl>
    <w:p w14:paraId="7D19CA90" w14:textId="77777777" w:rsidR="007026A7" w:rsidRPr="00395FB1"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617CE4C1" w14:textId="77777777" w:rsidR="007026A7" w:rsidRPr="00395FB1"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4CFA548C" w14:textId="77777777" w:rsidR="002A328C" w:rsidRPr="00395FB1" w:rsidRDefault="002A328C" w:rsidP="2D41CE73">
      <w:pPr>
        <w:spacing w:after="0" w:line="240" w:lineRule="auto"/>
        <w:rPr>
          <w:rFonts w:ascii="Arial Narrow" w:eastAsia="Arial Narrow" w:hAnsi="Arial Narrow" w:cs="Arial Narrow"/>
          <w:color w:val="000000"/>
        </w:rPr>
      </w:pPr>
    </w:p>
    <w:p w14:paraId="58E0391F" w14:textId="77777777" w:rsidR="004D54B1" w:rsidRPr="00395FB1" w:rsidRDefault="004D54B1">
      <w:pPr>
        <w:spacing w:after="0" w:line="240" w:lineRule="auto"/>
        <w:rPr>
          <w:rFonts w:ascii="Arial Narrow" w:eastAsia="Arial Narrow" w:hAnsi="Arial Narrow" w:cs="Arial Narrow"/>
          <w:b/>
          <w:bCs/>
          <w:color w:val="000000"/>
        </w:rPr>
      </w:pPr>
      <w:r w:rsidRPr="00395FB1">
        <w:rPr>
          <w:rFonts w:ascii="Arial Narrow" w:eastAsia="Arial Narrow" w:hAnsi="Arial Narrow" w:cs="Arial Narrow"/>
          <w:b/>
          <w:bCs/>
          <w:color w:val="000000"/>
        </w:rPr>
        <w:br w:type="page"/>
      </w:r>
    </w:p>
    <w:p w14:paraId="3A8A6C7B" w14:textId="080592DF" w:rsidR="002A328C" w:rsidRPr="00395FB1" w:rsidRDefault="002A328C" w:rsidP="2D41CE73">
      <w:pPr>
        <w:autoSpaceDE w:val="0"/>
        <w:autoSpaceDN w:val="0"/>
        <w:adjustRightInd w:val="0"/>
        <w:spacing w:after="0" w:line="240" w:lineRule="auto"/>
        <w:jc w:val="center"/>
        <w:rPr>
          <w:rFonts w:ascii="Arial Narrow" w:eastAsia="Arial Narrow" w:hAnsi="Arial Narrow" w:cs="Arial Narrow"/>
          <w:b/>
          <w:bCs/>
          <w:color w:val="000000"/>
        </w:rPr>
      </w:pPr>
      <w:r w:rsidRPr="00395FB1">
        <w:rPr>
          <w:rFonts w:ascii="Arial Narrow" w:eastAsia="Arial Narrow" w:hAnsi="Arial Narrow" w:cs="Arial Narrow"/>
          <w:b/>
          <w:bCs/>
          <w:color w:val="000000"/>
        </w:rPr>
        <w:lastRenderedPageBreak/>
        <w:t>ANEXO A</w:t>
      </w:r>
    </w:p>
    <w:p w14:paraId="6B707A8E" w14:textId="77777777" w:rsidR="002A328C" w:rsidRPr="00395FB1" w:rsidRDefault="002A328C" w:rsidP="2D41CE73">
      <w:pPr>
        <w:autoSpaceDE w:val="0"/>
        <w:autoSpaceDN w:val="0"/>
        <w:adjustRightInd w:val="0"/>
        <w:spacing w:after="0" w:line="240" w:lineRule="auto"/>
        <w:jc w:val="both"/>
        <w:rPr>
          <w:rFonts w:ascii="Arial Narrow" w:eastAsia="Arial Narrow" w:hAnsi="Arial Narrow" w:cs="Arial Narrow"/>
          <w:color w:val="000000"/>
        </w:rPr>
      </w:pPr>
    </w:p>
    <w:tbl>
      <w:tblPr>
        <w:tblW w:w="101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528"/>
        <w:gridCol w:w="124"/>
        <w:gridCol w:w="1680"/>
        <w:gridCol w:w="1250"/>
        <w:gridCol w:w="1152"/>
        <w:gridCol w:w="1567"/>
        <w:gridCol w:w="1476"/>
      </w:tblGrid>
      <w:tr w:rsidR="00A97C2D" w:rsidRPr="00395FB1" w14:paraId="766884B3" w14:textId="77777777" w:rsidTr="00541D88">
        <w:trPr>
          <w:trHeight w:val="312"/>
        </w:trPr>
        <w:tc>
          <w:tcPr>
            <w:tcW w:w="10198" w:type="dxa"/>
            <w:gridSpan w:val="8"/>
            <w:shd w:val="clear" w:color="auto" w:fill="DAE9F8"/>
          </w:tcPr>
          <w:p w14:paraId="551A8B8D"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Formato para identificar, evaluar y asignar riesgos</w:t>
            </w:r>
          </w:p>
        </w:tc>
      </w:tr>
      <w:tr w:rsidR="00A97C2D" w:rsidRPr="00395FB1" w14:paraId="75189AB4" w14:textId="77777777" w:rsidTr="006444F2">
        <w:trPr>
          <w:trHeight w:val="297"/>
        </w:trPr>
        <w:tc>
          <w:tcPr>
            <w:tcW w:w="421" w:type="dxa"/>
            <w:vMerge w:val="restart"/>
            <w:shd w:val="clear" w:color="auto" w:fill="DAE9F8"/>
            <w:vAlign w:val="center"/>
            <w:hideMark/>
          </w:tcPr>
          <w:p w14:paraId="22B7B71F"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1</w:t>
            </w:r>
          </w:p>
        </w:tc>
        <w:tc>
          <w:tcPr>
            <w:tcW w:w="9777" w:type="dxa"/>
            <w:gridSpan w:val="7"/>
            <w:shd w:val="clear" w:color="auto" w:fill="DAE9F8"/>
          </w:tcPr>
          <w:p w14:paraId="7CF8EFE8"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IDENTIFICACIÓN DE LOS RIESGOS</w:t>
            </w:r>
          </w:p>
        </w:tc>
      </w:tr>
      <w:tr w:rsidR="00A97C2D" w:rsidRPr="00395FB1" w14:paraId="7DBE1617" w14:textId="77777777" w:rsidTr="006444F2">
        <w:trPr>
          <w:trHeight w:val="860"/>
        </w:trPr>
        <w:tc>
          <w:tcPr>
            <w:tcW w:w="421" w:type="dxa"/>
            <w:vMerge/>
            <w:vAlign w:val="center"/>
            <w:hideMark/>
          </w:tcPr>
          <w:p w14:paraId="4BF3DC4F"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65579259"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RIESGOS EN EL PROCESO DE CONTRATACIÓN (*)</w:t>
            </w:r>
          </w:p>
        </w:tc>
        <w:tc>
          <w:tcPr>
            <w:tcW w:w="7125" w:type="dxa"/>
            <w:gridSpan w:val="5"/>
            <w:shd w:val="clear" w:color="auto" w:fill="FFFFFF"/>
          </w:tcPr>
          <w:p w14:paraId="6B963D64" w14:textId="77777777" w:rsidR="002A328C" w:rsidRPr="00395FB1" w:rsidRDefault="002A328C" w:rsidP="2D41CE73">
            <w:pPr>
              <w:spacing w:after="0" w:line="240" w:lineRule="auto"/>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Que el proveedor se encuentre impedido para contratar con el Estado</w:t>
            </w:r>
          </w:p>
        </w:tc>
      </w:tr>
      <w:tr w:rsidR="00A97C2D" w:rsidRPr="00395FB1" w14:paraId="1AD02533" w14:textId="77777777" w:rsidTr="006444F2">
        <w:trPr>
          <w:trHeight w:val="1651"/>
        </w:trPr>
        <w:tc>
          <w:tcPr>
            <w:tcW w:w="421" w:type="dxa"/>
            <w:vMerge/>
            <w:vAlign w:val="center"/>
            <w:hideMark/>
          </w:tcPr>
          <w:p w14:paraId="00627ECC"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5DA7171F"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RIESGOS EN LA EJECUCIÓN DE LA PRESTACIÓN (**)</w:t>
            </w:r>
          </w:p>
        </w:tc>
        <w:tc>
          <w:tcPr>
            <w:tcW w:w="7125" w:type="dxa"/>
            <w:gridSpan w:val="5"/>
            <w:shd w:val="clear" w:color="auto" w:fill="FFFFFF"/>
          </w:tcPr>
          <w:p w14:paraId="6E2EF73F" w14:textId="21CD9C73" w:rsidR="002A328C" w:rsidRPr="00395FB1" w:rsidRDefault="002A328C" w:rsidP="2D41CE73">
            <w:pPr>
              <w:spacing w:after="0" w:line="240" w:lineRule="auto"/>
              <w:rPr>
                <w:rFonts w:ascii="Arial Narrow" w:eastAsia="Arial Narrow" w:hAnsi="Arial Narrow" w:cs="Arial Narrow"/>
                <w:i/>
                <w:iCs/>
                <w:color w:val="000000"/>
                <w:lang w:eastAsia="es-PE"/>
              </w:rPr>
            </w:pPr>
            <w:r w:rsidRPr="00395FB1">
              <w:rPr>
                <w:rFonts w:ascii="Arial Narrow" w:eastAsia="Arial Narrow" w:hAnsi="Arial Narrow" w:cs="Arial Narrow"/>
                <w:i/>
                <w:iCs/>
                <w:color w:val="000000"/>
                <w:lang w:eastAsia="es-PE"/>
              </w:rPr>
              <w:t>Incumplimiento, retrasos en los plazos de ejecución</w:t>
            </w:r>
            <w:r w:rsidR="0D0E1C22" w:rsidRPr="00395FB1">
              <w:rPr>
                <w:rFonts w:ascii="Arial Narrow" w:eastAsia="Arial Narrow" w:hAnsi="Arial Narrow" w:cs="Arial Narrow"/>
                <w:i/>
                <w:iCs/>
                <w:color w:val="000000"/>
                <w:lang w:eastAsia="es-PE"/>
              </w:rPr>
              <w:t>.</w:t>
            </w:r>
          </w:p>
        </w:tc>
      </w:tr>
      <w:tr w:rsidR="00A97C2D" w:rsidRPr="00395FB1" w14:paraId="1DE478BC" w14:textId="77777777" w:rsidTr="006444F2">
        <w:trPr>
          <w:trHeight w:val="297"/>
        </w:trPr>
        <w:tc>
          <w:tcPr>
            <w:tcW w:w="421" w:type="dxa"/>
            <w:vMerge w:val="restart"/>
            <w:shd w:val="clear" w:color="auto" w:fill="DAE9F8"/>
            <w:vAlign w:val="center"/>
            <w:hideMark/>
          </w:tcPr>
          <w:p w14:paraId="3E2FCC00"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2</w:t>
            </w:r>
          </w:p>
        </w:tc>
        <w:tc>
          <w:tcPr>
            <w:tcW w:w="2528" w:type="dxa"/>
            <w:shd w:val="clear" w:color="auto" w:fill="DAE9F8"/>
          </w:tcPr>
          <w:p w14:paraId="4AB1F7DD" w14:textId="77777777" w:rsidR="002A328C" w:rsidRPr="00395FB1" w:rsidRDefault="002A328C" w:rsidP="2D41CE73">
            <w:pPr>
              <w:spacing w:after="0" w:line="240" w:lineRule="auto"/>
              <w:rPr>
                <w:rFonts w:ascii="Arial Narrow" w:eastAsia="Arial Narrow" w:hAnsi="Arial Narrow" w:cs="Arial Narrow"/>
                <w:b/>
                <w:bCs/>
                <w:color w:val="000000"/>
                <w:lang w:eastAsia="es-PE"/>
              </w:rPr>
            </w:pPr>
          </w:p>
        </w:tc>
        <w:tc>
          <w:tcPr>
            <w:tcW w:w="7249" w:type="dxa"/>
            <w:gridSpan w:val="6"/>
            <w:shd w:val="clear" w:color="auto" w:fill="DAE9F8"/>
            <w:noWrap/>
            <w:hideMark/>
          </w:tcPr>
          <w:p w14:paraId="287EA74A"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EVALUACIÓN DE LOS RIESGOS</w:t>
            </w:r>
          </w:p>
        </w:tc>
      </w:tr>
      <w:tr w:rsidR="00A97C2D" w:rsidRPr="00395FB1" w14:paraId="2A8DEDF8" w14:textId="77777777" w:rsidTr="006444F2">
        <w:trPr>
          <w:trHeight w:val="520"/>
        </w:trPr>
        <w:tc>
          <w:tcPr>
            <w:tcW w:w="421" w:type="dxa"/>
            <w:vMerge/>
            <w:vAlign w:val="center"/>
            <w:hideMark/>
          </w:tcPr>
          <w:p w14:paraId="60F87646"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4332" w:type="dxa"/>
            <w:gridSpan w:val="3"/>
            <w:shd w:val="clear" w:color="auto" w:fill="DAE9F8"/>
            <w:vAlign w:val="center"/>
            <w:hideMark/>
          </w:tcPr>
          <w:p w14:paraId="36DE3B30"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RIESGO IDENTIFICADO</w:t>
            </w:r>
          </w:p>
        </w:tc>
        <w:tc>
          <w:tcPr>
            <w:tcW w:w="2402" w:type="dxa"/>
            <w:gridSpan w:val="2"/>
            <w:shd w:val="clear" w:color="auto" w:fill="DAE9F8"/>
          </w:tcPr>
          <w:p w14:paraId="06917F86"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PROBABILIDAD DE OCURRENCIA</w:t>
            </w:r>
          </w:p>
        </w:tc>
        <w:tc>
          <w:tcPr>
            <w:tcW w:w="3043" w:type="dxa"/>
            <w:gridSpan w:val="2"/>
            <w:shd w:val="clear" w:color="auto" w:fill="DAE9F8"/>
            <w:vAlign w:val="center"/>
          </w:tcPr>
          <w:p w14:paraId="16D5FE6A" w14:textId="77777777" w:rsidR="002A328C" w:rsidRPr="00395FB1" w:rsidRDefault="002A328C"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IMPACTO EN LA EJECUCIÓN DE LA PRESTACIÓN</w:t>
            </w:r>
          </w:p>
        </w:tc>
      </w:tr>
      <w:tr w:rsidR="00D60E6D" w:rsidRPr="00395FB1" w14:paraId="57281A9F" w14:textId="77777777" w:rsidTr="006444F2">
        <w:trPr>
          <w:trHeight w:val="520"/>
        </w:trPr>
        <w:tc>
          <w:tcPr>
            <w:tcW w:w="421" w:type="dxa"/>
            <w:vMerge/>
            <w:vAlign w:val="center"/>
            <w:hideMark/>
          </w:tcPr>
          <w:p w14:paraId="21EF052F"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4332" w:type="dxa"/>
            <w:gridSpan w:val="3"/>
            <w:vMerge w:val="restart"/>
            <w:vAlign w:val="center"/>
            <w:hideMark/>
          </w:tcPr>
          <w:p w14:paraId="69A6977D" w14:textId="37D22607" w:rsidR="002A328C" w:rsidRPr="00395FB1" w:rsidRDefault="3951EB80" w:rsidP="2D41CE73">
            <w:pPr>
              <w:spacing w:after="0" w:line="240" w:lineRule="auto"/>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Que el proveedor se encuentre impedido para contratar con el Estado</w:t>
            </w:r>
          </w:p>
        </w:tc>
        <w:tc>
          <w:tcPr>
            <w:tcW w:w="1250" w:type="dxa"/>
            <w:shd w:val="clear" w:color="auto" w:fill="FFFFFF"/>
            <w:vAlign w:val="center"/>
            <w:hideMark/>
          </w:tcPr>
          <w:p w14:paraId="370E9830"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 Baja</w:t>
            </w:r>
          </w:p>
        </w:tc>
        <w:tc>
          <w:tcPr>
            <w:tcW w:w="1152" w:type="dxa"/>
            <w:shd w:val="clear" w:color="auto" w:fill="FFFFFF"/>
            <w:vAlign w:val="center"/>
          </w:tcPr>
          <w:p w14:paraId="45F133FE" w14:textId="43D3BB32" w:rsidR="002A328C" w:rsidRPr="00395FB1" w:rsidRDefault="00263BD3"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X</w:t>
            </w:r>
          </w:p>
        </w:tc>
        <w:tc>
          <w:tcPr>
            <w:tcW w:w="1567" w:type="dxa"/>
            <w:shd w:val="clear" w:color="auto" w:fill="FFFFFF"/>
            <w:vAlign w:val="center"/>
            <w:hideMark/>
          </w:tcPr>
          <w:p w14:paraId="516466D9" w14:textId="77777777" w:rsidR="002A328C" w:rsidRPr="00395FB1" w:rsidRDefault="002A328C" w:rsidP="2D41CE73">
            <w:pPr>
              <w:spacing w:after="0" w:line="240" w:lineRule="auto"/>
              <w:ind w:right="995"/>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 Baja</w:t>
            </w:r>
          </w:p>
        </w:tc>
        <w:tc>
          <w:tcPr>
            <w:tcW w:w="1476" w:type="dxa"/>
            <w:shd w:val="clear" w:color="auto" w:fill="FFFFFF"/>
            <w:vAlign w:val="center"/>
          </w:tcPr>
          <w:p w14:paraId="13CA68ED" w14:textId="77777777" w:rsidR="002A328C" w:rsidRPr="00395FB1" w:rsidRDefault="002A328C" w:rsidP="2D41CE73">
            <w:pPr>
              <w:spacing w:after="0" w:line="240" w:lineRule="auto"/>
              <w:ind w:right="995"/>
              <w:rPr>
                <w:rFonts w:ascii="Arial Narrow" w:eastAsia="Arial Narrow" w:hAnsi="Arial Narrow" w:cs="Arial Narrow"/>
                <w:b/>
                <w:bCs/>
                <w:color w:val="000000"/>
                <w:lang w:eastAsia="es-PE"/>
              </w:rPr>
            </w:pPr>
          </w:p>
        </w:tc>
      </w:tr>
      <w:tr w:rsidR="00D60E6D" w:rsidRPr="00395FB1" w14:paraId="05B15AB5" w14:textId="77777777" w:rsidTr="006444F2">
        <w:trPr>
          <w:trHeight w:val="520"/>
        </w:trPr>
        <w:tc>
          <w:tcPr>
            <w:tcW w:w="421" w:type="dxa"/>
            <w:vMerge/>
            <w:vAlign w:val="center"/>
          </w:tcPr>
          <w:p w14:paraId="38922D63"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4332" w:type="dxa"/>
            <w:gridSpan w:val="3"/>
            <w:vMerge/>
            <w:vAlign w:val="center"/>
          </w:tcPr>
          <w:p w14:paraId="5AE410D2"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7A662AAB"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Media</w:t>
            </w:r>
          </w:p>
        </w:tc>
        <w:tc>
          <w:tcPr>
            <w:tcW w:w="1152" w:type="dxa"/>
            <w:shd w:val="clear" w:color="auto" w:fill="FFFFFF"/>
          </w:tcPr>
          <w:p w14:paraId="3C7FCEEB" w14:textId="42E41A5A" w:rsidR="002A328C" w:rsidRPr="00395FB1" w:rsidRDefault="002A328C" w:rsidP="2D41CE73">
            <w:pPr>
              <w:spacing w:after="0" w:line="240" w:lineRule="auto"/>
              <w:jc w:val="center"/>
              <w:rPr>
                <w:rFonts w:ascii="Arial Narrow" w:eastAsia="Arial Narrow" w:hAnsi="Arial Narrow" w:cs="Arial Narrow"/>
                <w:color w:val="000000"/>
                <w:lang w:eastAsia="es-PE"/>
              </w:rPr>
            </w:pPr>
          </w:p>
        </w:tc>
        <w:tc>
          <w:tcPr>
            <w:tcW w:w="1567" w:type="dxa"/>
            <w:shd w:val="clear" w:color="auto" w:fill="FFFFFF"/>
            <w:vAlign w:val="center"/>
          </w:tcPr>
          <w:p w14:paraId="0E31DD53"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Media</w:t>
            </w:r>
          </w:p>
        </w:tc>
        <w:tc>
          <w:tcPr>
            <w:tcW w:w="1476" w:type="dxa"/>
            <w:shd w:val="clear" w:color="auto" w:fill="FFFFFF"/>
            <w:vAlign w:val="center"/>
          </w:tcPr>
          <w:p w14:paraId="2A04655D" w14:textId="44585BC5" w:rsidR="002A328C" w:rsidRPr="00395FB1" w:rsidRDefault="519E803E"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X</w:t>
            </w:r>
          </w:p>
        </w:tc>
      </w:tr>
      <w:tr w:rsidR="00D60E6D" w:rsidRPr="00395FB1" w14:paraId="282E02DD" w14:textId="77777777" w:rsidTr="006444F2">
        <w:trPr>
          <w:trHeight w:val="520"/>
        </w:trPr>
        <w:tc>
          <w:tcPr>
            <w:tcW w:w="421" w:type="dxa"/>
            <w:vMerge/>
            <w:vAlign w:val="center"/>
          </w:tcPr>
          <w:p w14:paraId="7FF194E3"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4332" w:type="dxa"/>
            <w:gridSpan w:val="3"/>
            <w:vMerge/>
            <w:vAlign w:val="center"/>
          </w:tcPr>
          <w:p w14:paraId="71E9BF13" w14:textId="77777777" w:rsidR="002A328C" w:rsidRPr="00395FB1"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2F542A6C"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Alta</w:t>
            </w:r>
          </w:p>
        </w:tc>
        <w:tc>
          <w:tcPr>
            <w:tcW w:w="1152" w:type="dxa"/>
            <w:shd w:val="clear" w:color="auto" w:fill="FFFFFF"/>
          </w:tcPr>
          <w:p w14:paraId="4AEC4813" w14:textId="77777777" w:rsidR="002A328C" w:rsidRPr="00395FB1" w:rsidRDefault="002A328C" w:rsidP="2D41CE73">
            <w:pPr>
              <w:spacing w:after="0" w:line="240" w:lineRule="auto"/>
              <w:jc w:val="center"/>
              <w:rPr>
                <w:rFonts w:ascii="Arial Narrow" w:eastAsia="Arial Narrow" w:hAnsi="Arial Narrow" w:cs="Arial Narrow"/>
                <w:color w:val="000000"/>
                <w:lang w:eastAsia="es-PE"/>
              </w:rPr>
            </w:pPr>
          </w:p>
        </w:tc>
        <w:tc>
          <w:tcPr>
            <w:tcW w:w="1567" w:type="dxa"/>
            <w:shd w:val="clear" w:color="auto" w:fill="FFFFFF"/>
            <w:vAlign w:val="center"/>
          </w:tcPr>
          <w:p w14:paraId="6595EEBF" w14:textId="77777777" w:rsidR="002A328C" w:rsidRPr="00395FB1" w:rsidRDefault="002A328C"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Alta</w:t>
            </w:r>
          </w:p>
        </w:tc>
        <w:tc>
          <w:tcPr>
            <w:tcW w:w="1476" w:type="dxa"/>
            <w:shd w:val="clear" w:color="auto" w:fill="FFFFFF"/>
            <w:vAlign w:val="center"/>
          </w:tcPr>
          <w:p w14:paraId="43F4FA2A" w14:textId="6C4AD419" w:rsidR="002A328C" w:rsidRPr="00395FB1" w:rsidRDefault="002A328C" w:rsidP="2D41CE73">
            <w:pPr>
              <w:spacing w:after="0" w:line="240" w:lineRule="auto"/>
              <w:jc w:val="center"/>
              <w:rPr>
                <w:rFonts w:ascii="Arial Narrow" w:eastAsia="Arial Narrow" w:hAnsi="Arial Narrow" w:cs="Arial Narrow"/>
                <w:color w:val="000000"/>
                <w:lang w:eastAsia="es-PE"/>
              </w:rPr>
            </w:pPr>
          </w:p>
        </w:tc>
      </w:tr>
      <w:tr w:rsidR="00D60E6D" w:rsidRPr="00395FB1" w14:paraId="6B133662" w14:textId="77777777" w:rsidTr="006444F2">
        <w:trPr>
          <w:trHeight w:val="520"/>
        </w:trPr>
        <w:tc>
          <w:tcPr>
            <w:tcW w:w="421" w:type="dxa"/>
            <w:vMerge/>
            <w:vAlign w:val="center"/>
            <w:hideMark/>
          </w:tcPr>
          <w:p w14:paraId="08309774"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4332" w:type="dxa"/>
            <w:gridSpan w:val="3"/>
            <w:vMerge w:val="restart"/>
            <w:shd w:val="clear" w:color="auto" w:fill="FFFFFF"/>
            <w:vAlign w:val="center"/>
            <w:hideMark/>
          </w:tcPr>
          <w:p w14:paraId="4B2EF556" w14:textId="201D7337" w:rsidR="00263BD3" w:rsidRPr="00395FB1" w:rsidRDefault="5E1BB901" w:rsidP="2D41CE73">
            <w:pPr>
              <w:spacing w:after="0" w:line="240" w:lineRule="auto"/>
              <w:jc w:val="center"/>
              <w:rPr>
                <w:rFonts w:ascii="Arial Narrow" w:eastAsia="Arial Narrow" w:hAnsi="Arial Narrow" w:cs="Arial Narrow"/>
                <w:i/>
                <w:iCs/>
                <w:color w:val="000000"/>
                <w:lang w:eastAsia="es-PE"/>
              </w:rPr>
            </w:pPr>
            <w:r w:rsidRPr="00395FB1">
              <w:rPr>
                <w:rFonts w:ascii="Arial Narrow" w:eastAsia="Arial Narrow" w:hAnsi="Arial Narrow" w:cs="Arial Narrow"/>
                <w:i/>
                <w:iCs/>
                <w:color w:val="000000"/>
                <w:lang w:eastAsia="es-PE"/>
              </w:rPr>
              <w:t>Incumplimiento, retrasos en los plazos de ejecución</w:t>
            </w:r>
          </w:p>
        </w:tc>
        <w:tc>
          <w:tcPr>
            <w:tcW w:w="1250" w:type="dxa"/>
            <w:shd w:val="clear" w:color="auto" w:fill="FFFFFF"/>
            <w:vAlign w:val="center"/>
            <w:hideMark/>
          </w:tcPr>
          <w:p w14:paraId="173E1975" w14:textId="77777777" w:rsidR="2D41CE73" w:rsidRPr="00395FB1" w:rsidRDefault="2D41CE73"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 Baja</w:t>
            </w:r>
          </w:p>
        </w:tc>
        <w:tc>
          <w:tcPr>
            <w:tcW w:w="1152" w:type="dxa"/>
            <w:shd w:val="clear" w:color="auto" w:fill="FFFFFF"/>
            <w:vAlign w:val="center"/>
          </w:tcPr>
          <w:p w14:paraId="7ED1E216" w14:textId="43D3BB32" w:rsidR="2D41CE73" w:rsidRPr="00395FB1" w:rsidRDefault="2D41CE73"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X</w:t>
            </w:r>
          </w:p>
        </w:tc>
        <w:tc>
          <w:tcPr>
            <w:tcW w:w="1567" w:type="dxa"/>
            <w:shd w:val="clear" w:color="auto" w:fill="FFFFFF"/>
            <w:vAlign w:val="center"/>
            <w:hideMark/>
          </w:tcPr>
          <w:p w14:paraId="6C17E90E" w14:textId="77777777" w:rsidR="2D41CE73" w:rsidRPr="00395FB1" w:rsidRDefault="2D41CE73" w:rsidP="2D41CE73">
            <w:pPr>
              <w:spacing w:after="0" w:line="240" w:lineRule="auto"/>
              <w:ind w:right="995"/>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 Baja</w:t>
            </w:r>
          </w:p>
        </w:tc>
        <w:tc>
          <w:tcPr>
            <w:tcW w:w="1476" w:type="dxa"/>
            <w:shd w:val="clear" w:color="auto" w:fill="FFFFFF"/>
            <w:vAlign w:val="center"/>
          </w:tcPr>
          <w:p w14:paraId="41977366" w14:textId="77777777" w:rsidR="2D41CE73" w:rsidRPr="00395FB1" w:rsidRDefault="2D41CE73" w:rsidP="2D41CE73">
            <w:pPr>
              <w:spacing w:after="0" w:line="240" w:lineRule="auto"/>
              <w:ind w:right="995"/>
              <w:rPr>
                <w:rFonts w:ascii="Arial Narrow" w:eastAsia="Arial Narrow" w:hAnsi="Arial Narrow" w:cs="Arial Narrow"/>
                <w:b/>
                <w:bCs/>
                <w:color w:val="000000"/>
                <w:lang w:eastAsia="es-PE"/>
              </w:rPr>
            </w:pPr>
          </w:p>
        </w:tc>
      </w:tr>
      <w:tr w:rsidR="00D60E6D" w:rsidRPr="00395FB1" w14:paraId="4CE986D3" w14:textId="77777777" w:rsidTr="006444F2">
        <w:trPr>
          <w:trHeight w:val="520"/>
        </w:trPr>
        <w:tc>
          <w:tcPr>
            <w:tcW w:w="421" w:type="dxa"/>
            <w:vMerge/>
            <w:vAlign w:val="center"/>
          </w:tcPr>
          <w:p w14:paraId="5B1A3168"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4332" w:type="dxa"/>
            <w:gridSpan w:val="3"/>
            <w:vMerge/>
            <w:vAlign w:val="center"/>
          </w:tcPr>
          <w:p w14:paraId="16E63A86" w14:textId="77777777" w:rsidR="00263BD3" w:rsidRPr="00395FB1" w:rsidRDefault="00263BD3" w:rsidP="00263BD3">
            <w:pPr>
              <w:spacing w:after="0" w:line="240" w:lineRule="auto"/>
              <w:jc w:val="center"/>
              <w:rPr>
                <w:rFonts w:ascii="Arial Narrow" w:eastAsia="Times New Roman" w:hAnsi="Arial Narrow" w:cs="Calibri"/>
                <w:b/>
                <w:bCs/>
                <w:color w:val="000000"/>
                <w:lang w:eastAsia="es-PE"/>
              </w:rPr>
            </w:pPr>
          </w:p>
        </w:tc>
        <w:tc>
          <w:tcPr>
            <w:tcW w:w="1250" w:type="dxa"/>
            <w:shd w:val="clear" w:color="auto" w:fill="FFFFFF"/>
            <w:vAlign w:val="center"/>
          </w:tcPr>
          <w:p w14:paraId="5AB6C6F4" w14:textId="77777777" w:rsidR="2D41CE73" w:rsidRPr="00395FB1" w:rsidRDefault="2D41CE73"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Media</w:t>
            </w:r>
          </w:p>
        </w:tc>
        <w:tc>
          <w:tcPr>
            <w:tcW w:w="1152" w:type="dxa"/>
            <w:shd w:val="clear" w:color="auto" w:fill="FFFFFF"/>
          </w:tcPr>
          <w:p w14:paraId="1AB39B56" w14:textId="42E41A5A" w:rsidR="2D41CE73" w:rsidRPr="00395FB1" w:rsidRDefault="2D41CE73" w:rsidP="2D41CE73">
            <w:pPr>
              <w:spacing w:after="0" w:line="240" w:lineRule="auto"/>
              <w:jc w:val="center"/>
              <w:rPr>
                <w:rFonts w:ascii="Arial Narrow" w:eastAsia="Arial Narrow" w:hAnsi="Arial Narrow" w:cs="Arial Narrow"/>
                <w:color w:val="000000"/>
                <w:lang w:eastAsia="es-PE"/>
              </w:rPr>
            </w:pPr>
          </w:p>
        </w:tc>
        <w:tc>
          <w:tcPr>
            <w:tcW w:w="1567" w:type="dxa"/>
            <w:shd w:val="clear" w:color="auto" w:fill="FFFFFF"/>
            <w:vAlign w:val="center"/>
          </w:tcPr>
          <w:p w14:paraId="57266AFA" w14:textId="77777777" w:rsidR="2D41CE73" w:rsidRPr="00395FB1" w:rsidRDefault="2D41CE73"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Media</w:t>
            </w:r>
          </w:p>
        </w:tc>
        <w:tc>
          <w:tcPr>
            <w:tcW w:w="1476" w:type="dxa"/>
            <w:shd w:val="clear" w:color="auto" w:fill="FFFFFF"/>
            <w:vAlign w:val="center"/>
          </w:tcPr>
          <w:p w14:paraId="267DCA89" w14:textId="03CF448E" w:rsidR="22FEF180" w:rsidRPr="00395FB1" w:rsidRDefault="22FEF180"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X</w:t>
            </w:r>
          </w:p>
        </w:tc>
      </w:tr>
      <w:tr w:rsidR="00D60E6D" w:rsidRPr="00395FB1" w14:paraId="246A9C09" w14:textId="77777777" w:rsidTr="006444F2">
        <w:trPr>
          <w:trHeight w:val="520"/>
        </w:trPr>
        <w:tc>
          <w:tcPr>
            <w:tcW w:w="421" w:type="dxa"/>
            <w:vMerge/>
            <w:vAlign w:val="center"/>
            <w:hideMark/>
          </w:tcPr>
          <w:p w14:paraId="35E61F73"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4332" w:type="dxa"/>
            <w:gridSpan w:val="3"/>
            <w:vMerge/>
            <w:vAlign w:val="center"/>
            <w:hideMark/>
          </w:tcPr>
          <w:p w14:paraId="58514D9A"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hideMark/>
          </w:tcPr>
          <w:p w14:paraId="41B27F22" w14:textId="77777777" w:rsidR="2D41CE73" w:rsidRPr="00395FB1" w:rsidRDefault="2D41CE73"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Alta</w:t>
            </w:r>
          </w:p>
        </w:tc>
        <w:tc>
          <w:tcPr>
            <w:tcW w:w="1152" w:type="dxa"/>
            <w:shd w:val="clear" w:color="auto" w:fill="FFFFFF"/>
          </w:tcPr>
          <w:p w14:paraId="6029DCEF" w14:textId="77777777" w:rsidR="2D41CE73" w:rsidRPr="00395FB1" w:rsidRDefault="2D41CE73" w:rsidP="2D41CE73">
            <w:pPr>
              <w:spacing w:after="0" w:line="240" w:lineRule="auto"/>
              <w:jc w:val="center"/>
              <w:rPr>
                <w:rFonts w:ascii="Arial Narrow" w:eastAsia="Arial Narrow" w:hAnsi="Arial Narrow" w:cs="Arial Narrow"/>
                <w:color w:val="000000"/>
                <w:lang w:eastAsia="es-PE"/>
              </w:rPr>
            </w:pPr>
          </w:p>
        </w:tc>
        <w:tc>
          <w:tcPr>
            <w:tcW w:w="1567" w:type="dxa"/>
            <w:shd w:val="clear" w:color="auto" w:fill="FFFFFF"/>
            <w:vAlign w:val="center"/>
            <w:hideMark/>
          </w:tcPr>
          <w:p w14:paraId="1E9297EB" w14:textId="77777777" w:rsidR="2D41CE73" w:rsidRPr="00395FB1" w:rsidRDefault="2D41CE73" w:rsidP="2D41CE73">
            <w:pPr>
              <w:spacing w:after="0" w:line="240" w:lineRule="auto"/>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Alta</w:t>
            </w:r>
          </w:p>
        </w:tc>
        <w:tc>
          <w:tcPr>
            <w:tcW w:w="1476" w:type="dxa"/>
            <w:shd w:val="clear" w:color="auto" w:fill="FFFFFF"/>
            <w:vAlign w:val="center"/>
          </w:tcPr>
          <w:p w14:paraId="3E458F13" w14:textId="1D42E3DD" w:rsidR="2D41CE73" w:rsidRPr="00395FB1" w:rsidRDefault="2D41CE73" w:rsidP="2D41CE73">
            <w:pPr>
              <w:spacing w:after="0" w:line="240" w:lineRule="auto"/>
              <w:jc w:val="center"/>
              <w:rPr>
                <w:rFonts w:ascii="Arial Narrow" w:eastAsia="Arial Narrow" w:hAnsi="Arial Narrow" w:cs="Arial Narrow"/>
                <w:color w:val="000000"/>
                <w:lang w:eastAsia="es-PE"/>
              </w:rPr>
            </w:pPr>
          </w:p>
        </w:tc>
      </w:tr>
      <w:tr w:rsidR="00A97C2D" w:rsidRPr="00395FB1" w14:paraId="1604D7C0" w14:textId="77777777" w:rsidTr="006444F2">
        <w:trPr>
          <w:trHeight w:val="297"/>
        </w:trPr>
        <w:tc>
          <w:tcPr>
            <w:tcW w:w="421" w:type="dxa"/>
            <w:vMerge w:val="restart"/>
            <w:shd w:val="clear" w:color="auto" w:fill="DAE9F8"/>
            <w:vAlign w:val="center"/>
            <w:hideMark/>
          </w:tcPr>
          <w:p w14:paraId="7B537773" w14:textId="77777777" w:rsidR="00263BD3" w:rsidRPr="00395FB1" w:rsidRDefault="00263BD3"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3</w:t>
            </w:r>
          </w:p>
        </w:tc>
        <w:tc>
          <w:tcPr>
            <w:tcW w:w="9777" w:type="dxa"/>
            <w:gridSpan w:val="7"/>
            <w:shd w:val="clear" w:color="auto" w:fill="DAE9F8"/>
          </w:tcPr>
          <w:p w14:paraId="4C1A65E5" w14:textId="77777777" w:rsidR="00263BD3" w:rsidRPr="00395FB1" w:rsidRDefault="00263BD3"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b/>
                <w:bCs/>
                <w:color w:val="000000"/>
                <w:lang w:eastAsia="es-PE"/>
              </w:rPr>
              <w:t>ASIGNACIÓN DE LOS RIESGOS</w:t>
            </w:r>
          </w:p>
          <w:p w14:paraId="2BC3EA6B" w14:textId="77777777" w:rsidR="00263BD3" w:rsidRPr="00395FB1" w:rsidRDefault="00263BD3" w:rsidP="2D41CE73">
            <w:pPr>
              <w:spacing w:after="0" w:line="240" w:lineRule="auto"/>
              <w:jc w:val="center"/>
              <w:rPr>
                <w:rFonts w:ascii="Arial Narrow" w:eastAsia="Arial Narrow" w:hAnsi="Arial Narrow" w:cs="Arial Narrow"/>
                <w:b/>
                <w:bCs/>
                <w:color w:val="000000"/>
                <w:lang w:eastAsia="es-PE"/>
              </w:rPr>
            </w:pPr>
            <w:r w:rsidRPr="00395FB1">
              <w:rPr>
                <w:rFonts w:ascii="Arial Narrow" w:eastAsia="Arial Narrow" w:hAnsi="Arial Narrow" w:cs="Arial Narrow"/>
                <w:i/>
                <w:iCs/>
                <w:color w:val="000000"/>
                <w:lang w:eastAsia="es-PE"/>
              </w:rPr>
              <w:t>Indicar si el riesgo es asignado al Contratista o a la Entidad. De asignarse a la Entidad precisar si es al AU/ATE o a Logística</w:t>
            </w:r>
          </w:p>
        </w:tc>
      </w:tr>
      <w:tr w:rsidR="00A97C2D" w:rsidRPr="00395FB1" w14:paraId="1966B673" w14:textId="77777777" w:rsidTr="006444F2">
        <w:trPr>
          <w:trHeight w:val="863"/>
        </w:trPr>
        <w:tc>
          <w:tcPr>
            <w:tcW w:w="421" w:type="dxa"/>
            <w:vMerge/>
            <w:vAlign w:val="center"/>
            <w:hideMark/>
          </w:tcPr>
          <w:p w14:paraId="52D5A229"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4332" w:type="dxa"/>
            <w:gridSpan w:val="3"/>
            <w:shd w:val="clear" w:color="auto" w:fill="FFFFFF"/>
            <w:vAlign w:val="center"/>
            <w:hideMark/>
          </w:tcPr>
          <w:p w14:paraId="68BAEEAF" w14:textId="0C84120C" w:rsidR="00263BD3" w:rsidRPr="00395FB1" w:rsidRDefault="4D95635F" w:rsidP="2D41CE73">
            <w:pPr>
              <w:spacing w:after="0" w:line="240" w:lineRule="auto"/>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Que el proveedor se encuentre impedido para contratar con el Estado</w:t>
            </w:r>
          </w:p>
        </w:tc>
        <w:tc>
          <w:tcPr>
            <w:tcW w:w="5445" w:type="dxa"/>
            <w:gridSpan w:val="4"/>
            <w:vAlign w:val="center"/>
          </w:tcPr>
          <w:p w14:paraId="6663B013" w14:textId="35343258" w:rsidR="00263BD3" w:rsidRPr="00395FB1" w:rsidRDefault="72DE906C"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Contratista</w:t>
            </w:r>
          </w:p>
        </w:tc>
      </w:tr>
      <w:tr w:rsidR="00A97C2D" w:rsidRPr="00395FB1" w14:paraId="7E96DFEF" w14:textId="77777777" w:rsidTr="006444F2">
        <w:trPr>
          <w:trHeight w:val="401"/>
        </w:trPr>
        <w:tc>
          <w:tcPr>
            <w:tcW w:w="421" w:type="dxa"/>
            <w:vMerge/>
            <w:vAlign w:val="center"/>
            <w:hideMark/>
          </w:tcPr>
          <w:p w14:paraId="147222B0" w14:textId="77777777" w:rsidR="00263BD3" w:rsidRPr="00395FB1" w:rsidRDefault="00263BD3" w:rsidP="00263BD3">
            <w:pPr>
              <w:spacing w:after="0" w:line="240" w:lineRule="auto"/>
              <w:rPr>
                <w:rFonts w:ascii="Arial Narrow" w:eastAsia="Times New Roman" w:hAnsi="Arial Narrow" w:cs="Calibri"/>
                <w:b/>
                <w:bCs/>
                <w:color w:val="000000"/>
                <w:lang w:eastAsia="es-PE"/>
              </w:rPr>
            </w:pPr>
          </w:p>
        </w:tc>
        <w:tc>
          <w:tcPr>
            <w:tcW w:w="4332" w:type="dxa"/>
            <w:gridSpan w:val="3"/>
            <w:shd w:val="clear" w:color="auto" w:fill="FFFFFF"/>
            <w:vAlign w:val="center"/>
            <w:hideMark/>
          </w:tcPr>
          <w:p w14:paraId="79A9634B" w14:textId="24D9CF9C" w:rsidR="00263BD3" w:rsidRPr="00395FB1" w:rsidRDefault="72DE906C" w:rsidP="2D41CE73">
            <w:pPr>
              <w:spacing w:after="0" w:line="240" w:lineRule="auto"/>
              <w:jc w:val="center"/>
              <w:rPr>
                <w:rFonts w:ascii="Arial Narrow" w:eastAsia="Arial Narrow" w:hAnsi="Arial Narrow" w:cs="Arial Narrow"/>
                <w:i/>
                <w:iCs/>
                <w:color w:val="000000"/>
                <w:lang w:eastAsia="es-PE"/>
              </w:rPr>
            </w:pPr>
            <w:r w:rsidRPr="00395FB1">
              <w:rPr>
                <w:rFonts w:ascii="Arial Narrow" w:eastAsia="Arial Narrow" w:hAnsi="Arial Narrow" w:cs="Arial Narrow"/>
                <w:i/>
                <w:iCs/>
                <w:color w:val="000000"/>
                <w:lang w:eastAsia="es-PE"/>
              </w:rPr>
              <w:t>Incumplimiento, retrasos en los plazos de ejecución</w:t>
            </w:r>
          </w:p>
        </w:tc>
        <w:tc>
          <w:tcPr>
            <w:tcW w:w="5445" w:type="dxa"/>
            <w:gridSpan w:val="4"/>
            <w:vAlign w:val="center"/>
          </w:tcPr>
          <w:p w14:paraId="72533EA3" w14:textId="7B923B9A" w:rsidR="00263BD3" w:rsidRPr="00395FB1" w:rsidRDefault="72DE906C" w:rsidP="2D41CE73">
            <w:pPr>
              <w:spacing w:after="0" w:line="240" w:lineRule="auto"/>
              <w:jc w:val="center"/>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Contratista</w:t>
            </w:r>
          </w:p>
        </w:tc>
      </w:tr>
      <w:tr w:rsidR="00A97C2D" w:rsidRPr="00395FB1" w:rsidDel="006444F2" w14:paraId="1DCE1BD4" w14:textId="61017E4F" w:rsidTr="006444F2">
        <w:trPr>
          <w:trHeight w:val="252"/>
          <w:del w:id="37" w:author="Leyla Mercedes Fernandez Pinillos" w:date="2025-11-13T18:36:00Z" w16du:dateUtc="2025-11-13T23:36:00Z"/>
        </w:trPr>
        <w:tc>
          <w:tcPr>
            <w:tcW w:w="421" w:type="dxa"/>
            <w:noWrap/>
            <w:vAlign w:val="bottom"/>
            <w:hideMark/>
          </w:tcPr>
          <w:p w14:paraId="5447E1B5" w14:textId="3AD9E9AD" w:rsidR="00263BD3" w:rsidRPr="00395FB1" w:rsidDel="006444F2" w:rsidRDefault="00263BD3" w:rsidP="2D41CE73">
            <w:pPr>
              <w:spacing w:after="0" w:line="240" w:lineRule="auto"/>
              <w:jc w:val="center"/>
              <w:rPr>
                <w:del w:id="38" w:author="Leyla Mercedes Fernandez Pinillos" w:date="2025-11-13T18:36:00Z" w16du:dateUtc="2025-11-13T23:36:00Z"/>
                <w:rFonts w:ascii="Arial Narrow" w:eastAsia="Arial Narrow" w:hAnsi="Arial Narrow" w:cs="Arial Narrow"/>
                <w:b/>
                <w:bCs/>
                <w:color w:val="000000"/>
                <w:lang w:eastAsia="es-PE"/>
              </w:rPr>
            </w:pPr>
          </w:p>
        </w:tc>
        <w:tc>
          <w:tcPr>
            <w:tcW w:w="2652" w:type="dxa"/>
            <w:gridSpan w:val="2"/>
            <w:noWrap/>
            <w:vAlign w:val="bottom"/>
            <w:hideMark/>
          </w:tcPr>
          <w:p w14:paraId="64AAD28A" w14:textId="54E668FD" w:rsidR="00263BD3" w:rsidRPr="00395FB1" w:rsidDel="006444F2" w:rsidRDefault="00263BD3" w:rsidP="2D41CE73">
            <w:pPr>
              <w:spacing w:after="0" w:line="240" w:lineRule="auto"/>
              <w:rPr>
                <w:del w:id="39" w:author="Leyla Mercedes Fernandez Pinillos" w:date="2025-11-13T18:36:00Z" w16du:dateUtc="2025-11-13T23:36:00Z"/>
                <w:rFonts w:ascii="Arial Narrow" w:eastAsia="Arial Narrow" w:hAnsi="Arial Narrow" w:cs="Arial Narrow"/>
                <w:color w:val="000000"/>
                <w:lang w:eastAsia="es-PE"/>
              </w:rPr>
            </w:pPr>
          </w:p>
        </w:tc>
        <w:tc>
          <w:tcPr>
            <w:tcW w:w="1680" w:type="dxa"/>
            <w:noWrap/>
            <w:vAlign w:val="bottom"/>
            <w:hideMark/>
          </w:tcPr>
          <w:p w14:paraId="085BE6A8" w14:textId="26569544" w:rsidR="00263BD3" w:rsidRPr="00395FB1" w:rsidDel="006444F2" w:rsidRDefault="00263BD3" w:rsidP="2D41CE73">
            <w:pPr>
              <w:spacing w:after="0" w:line="240" w:lineRule="auto"/>
              <w:rPr>
                <w:del w:id="40" w:author="Leyla Mercedes Fernandez Pinillos" w:date="2025-11-13T18:36:00Z" w16du:dateUtc="2025-11-13T23:36:00Z"/>
                <w:rFonts w:ascii="Arial Narrow" w:eastAsia="Arial Narrow" w:hAnsi="Arial Narrow" w:cs="Arial Narrow"/>
                <w:color w:val="000000"/>
                <w:lang w:eastAsia="es-PE"/>
              </w:rPr>
            </w:pPr>
          </w:p>
        </w:tc>
        <w:tc>
          <w:tcPr>
            <w:tcW w:w="1250" w:type="dxa"/>
            <w:noWrap/>
            <w:vAlign w:val="bottom"/>
            <w:hideMark/>
          </w:tcPr>
          <w:p w14:paraId="48AC6B6F" w14:textId="62A925FF" w:rsidR="00263BD3" w:rsidRPr="00395FB1" w:rsidDel="006444F2" w:rsidRDefault="00263BD3" w:rsidP="2D41CE73">
            <w:pPr>
              <w:spacing w:after="0" w:line="240" w:lineRule="auto"/>
              <w:rPr>
                <w:del w:id="41" w:author="Leyla Mercedes Fernandez Pinillos" w:date="2025-11-13T18:36:00Z" w16du:dateUtc="2025-11-13T23:36:00Z"/>
                <w:rFonts w:ascii="Arial Narrow" w:eastAsia="Arial Narrow" w:hAnsi="Arial Narrow" w:cs="Arial Narrow"/>
                <w:color w:val="000000"/>
                <w:lang w:eastAsia="es-PE"/>
              </w:rPr>
            </w:pPr>
          </w:p>
        </w:tc>
        <w:tc>
          <w:tcPr>
            <w:tcW w:w="1152" w:type="dxa"/>
          </w:tcPr>
          <w:p w14:paraId="19A26834" w14:textId="0E238EBE" w:rsidR="00263BD3" w:rsidRPr="00395FB1" w:rsidDel="006444F2" w:rsidRDefault="00263BD3" w:rsidP="2D41CE73">
            <w:pPr>
              <w:spacing w:after="0" w:line="240" w:lineRule="auto"/>
              <w:rPr>
                <w:del w:id="42" w:author="Leyla Mercedes Fernandez Pinillos" w:date="2025-11-13T18:36:00Z" w16du:dateUtc="2025-11-13T23:36:00Z"/>
                <w:rFonts w:ascii="Arial Narrow" w:eastAsia="Arial Narrow" w:hAnsi="Arial Narrow" w:cs="Arial Narrow"/>
                <w:color w:val="000000"/>
                <w:lang w:eastAsia="es-PE"/>
              </w:rPr>
            </w:pPr>
          </w:p>
        </w:tc>
        <w:tc>
          <w:tcPr>
            <w:tcW w:w="3043" w:type="dxa"/>
            <w:gridSpan w:val="2"/>
            <w:noWrap/>
            <w:vAlign w:val="bottom"/>
            <w:hideMark/>
          </w:tcPr>
          <w:p w14:paraId="0684556E" w14:textId="0527C01B" w:rsidR="00263BD3" w:rsidRPr="00395FB1" w:rsidDel="006444F2" w:rsidRDefault="00263BD3" w:rsidP="2D41CE73">
            <w:pPr>
              <w:spacing w:after="0" w:line="240" w:lineRule="auto"/>
              <w:rPr>
                <w:del w:id="43" w:author="Leyla Mercedes Fernandez Pinillos" w:date="2025-11-13T18:36:00Z" w16du:dateUtc="2025-11-13T23:36:00Z"/>
                <w:rFonts w:ascii="Arial Narrow" w:eastAsia="Arial Narrow" w:hAnsi="Arial Narrow" w:cs="Arial Narrow"/>
                <w:color w:val="000000"/>
                <w:lang w:eastAsia="es-PE"/>
              </w:rPr>
            </w:pPr>
          </w:p>
        </w:tc>
      </w:tr>
      <w:tr w:rsidR="00A97C2D" w:rsidRPr="00395FB1" w14:paraId="60CFBAA9" w14:textId="77777777" w:rsidTr="006444F2">
        <w:trPr>
          <w:trHeight w:val="252"/>
        </w:trPr>
        <w:tc>
          <w:tcPr>
            <w:tcW w:w="3073" w:type="dxa"/>
            <w:gridSpan w:val="3"/>
            <w:noWrap/>
            <w:vAlign w:val="bottom"/>
            <w:hideMark/>
          </w:tcPr>
          <w:p w14:paraId="070E56B5" w14:textId="77777777" w:rsidR="00263BD3" w:rsidRPr="00395FB1" w:rsidRDefault="00263BD3" w:rsidP="2D41CE73">
            <w:pPr>
              <w:spacing w:after="0" w:line="240" w:lineRule="auto"/>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 A identificar por parte de la SL</w:t>
            </w:r>
          </w:p>
        </w:tc>
        <w:tc>
          <w:tcPr>
            <w:tcW w:w="1680" w:type="dxa"/>
            <w:noWrap/>
            <w:vAlign w:val="bottom"/>
            <w:hideMark/>
          </w:tcPr>
          <w:p w14:paraId="4C210431" w14:textId="77777777" w:rsidR="00263BD3" w:rsidRPr="00395FB1" w:rsidRDefault="00263BD3" w:rsidP="2D41CE73">
            <w:pPr>
              <w:spacing w:after="0" w:line="240" w:lineRule="auto"/>
              <w:rPr>
                <w:rFonts w:ascii="Arial Narrow" w:eastAsia="Arial Narrow" w:hAnsi="Arial Narrow" w:cs="Arial Narrow"/>
                <w:color w:val="000000"/>
                <w:lang w:eastAsia="es-PE"/>
              </w:rPr>
            </w:pPr>
          </w:p>
        </w:tc>
        <w:tc>
          <w:tcPr>
            <w:tcW w:w="1250" w:type="dxa"/>
            <w:noWrap/>
            <w:vAlign w:val="bottom"/>
            <w:hideMark/>
          </w:tcPr>
          <w:p w14:paraId="29AAAC9C" w14:textId="77777777" w:rsidR="00263BD3" w:rsidRPr="00395FB1" w:rsidRDefault="00263BD3" w:rsidP="2D41CE73">
            <w:pPr>
              <w:spacing w:after="0" w:line="240" w:lineRule="auto"/>
              <w:rPr>
                <w:rFonts w:ascii="Arial Narrow" w:eastAsia="Arial Narrow" w:hAnsi="Arial Narrow" w:cs="Arial Narrow"/>
                <w:color w:val="000000"/>
                <w:lang w:eastAsia="es-PE"/>
              </w:rPr>
            </w:pPr>
          </w:p>
        </w:tc>
        <w:tc>
          <w:tcPr>
            <w:tcW w:w="1152" w:type="dxa"/>
          </w:tcPr>
          <w:p w14:paraId="13ACAA3A" w14:textId="77777777" w:rsidR="00263BD3" w:rsidRPr="00395FB1"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620B2678" w14:textId="77777777" w:rsidR="00263BD3" w:rsidRPr="00395FB1" w:rsidRDefault="00263BD3" w:rsidP="2D41CE73">
            <w:pPr>
              <w:spacing w:after="0" w:line="240" w:lineRule="auto"/>
              <w:rPr>
                <w:rFonts w:ascii="Arial Narrow" w:eastAsia="Arial Narrow" w:hAnsi="Arial Narrow" w:cs="Arial Narrow"/>
                <w:color w:val="000000"/>
                <w:lang w:eastAsia="es-PE"/>
              </w:rPr>
            </w:pPr>
          </w:p>
        </w:tc>
      </w:tr>
      <w:tr w:rsidR="00A97C2D" w:rsidRPr="00395FB1" w14:paraId="69E2CBC3" w14:textId="77777777" w:rsidTr="006444F2">
        <w:trPr>
          <w:trHeight w:val="252"/>
        </w:trPr>
        <w:tc>
          <w:tcPr>
            <w:tcW w:w="4753" w:type="dxa"/>
            <w:gridSpan w:val="4"/>
            <w:noWrap/>
            <w:vAlign w:val="bottom"/>
            <w:hideMark/>
          </w:tcPr>
          <w:p w14:paraId="1C38C2E8" w14:textId="77777777" w:rsidR="00263BD3" w:rsidRPr="00395FB1" w:rsidRDefault="00263BD3" w:rsidP="2D41CE73">
            <w:pPr>
              <w:spacing w:after="0" w:line="240" w:lineRule="auto"/>
              <w:rPr>
                <w:rFonts w:ascii="Arial Narrow" w:eastAsia="Arial Narrow" w:hAnsi="Arial Narrow" w:cs="Arial Narrow"/>
                <w:color w:val="000000"/>
                <w:lang w:eastAsia="es-PE"/>
              </w:rPr>
            </w:pPr>
            <w:r w:rsidRPr="00395FB1">
              <w:rPr>
                <w:rFonts w:ascii="Arial Narrow" w:eastAsia="Arial Narrow" w:hAnsi="Arial Narrow" w:cs="Arial Narrow"/>
                <w:color w:val="000000"/>
                <w:lang w:eastAsia="es-PE"/>
              </w:rPr>
              <w:t>(**) A identificar por parte del Área usuaria</w:t>
            </w:r>
          </w:p>
        </w:tc>
        <w:tc>
          <w:tcPr>
            <w:tcW w:w="1250" w:type="dxa"/>
            <w:noWrap/>
            <w:vAlign w:val="bottom"/>
            <w:hideMark/>
          </w:tcPr>
          <w:p w14:paraId="489A0C22" w14:textId="77777777" w:rsidR="00263BD3" w:rsidRPr="00395FB1" w:rsidRDefault="00263BD3" w:rsidP="2D41CE73">
            <w:pPr>
              <w:spacing w:after="0" w:line="240" w:lineRule="auto"/>
              <w:rPr>
                <w:rFonts w:ascii="Arial Narrow" w:eastAsia="Arial Narrow" w:hAnsi="Arial Narrow" w:cs="Arial Narrow"/>
                <w:color w:val="000000"/>
                <w:lang w:eastAsia="es-PE"/>
              </w:rPr>
            </w:pPr>
          </w:p>
        </w:tc>
        <w:tc>
          <w:tcPr>
            <w:tcW w:w="1152" w:type="dxa"/>
          </w:tcPr>
          <w:p w14:paraId="58D043A0" w14:textId="77777777" w:rsidR="00263BD3" w:rsidRPr="00395FB1"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48BF31B5" w14:textId="77777777" w:rsidR="00263BD3" w:rsidRPr="00395FB1" w:rsidRDefault="00263BD3" w:rsidP="2D41CE73">
            <w:pPr>
              <w:spacing w:after="0" w:line="240" w:lineRule="auto"/>
              <w:rPr>
                <w:rFonts w:ascii="Arial Narrow" w:eastAsia="Arial Narrow" w:hAnsi="Arial Narrow" w:cs="Arial Narrow"/>
                <w:color w:val="000000"/>
                <w:lang w:eastAsia="es-PE"/>
              </w:rPr>
            </w:pPr>
          </w:p>
        </w:tc>
      </w:tr>
    </w:tbl>
    <w:p w14:paraId="3CAFDDF8" w14:textId="77777777" w:rsidR="002A328C" w:rsidRPr="00395FB1" w:rsidRDefault="002A328C" w:rsidP="2D41CE73">
      <w:pPr>
        <w:spacing w:after="0" w:line="240" w:lineRule="auto"/>
        <w:rPr>
          <w:rFonts w:ascii="Arial Narrow" w:eastAsia="Arial Narrow" w:hAnsi="Arial Narrow" w:cs="Arial Narrow"/>
          <w:color w:val="000000"/>
        </w:rPr>
      </w:pPr>
    </w:p>
    <w:sectPr w:rsidR="002A328C" w:rsidRPr="00395FB1" w:rsidSect="007026A7">
      <w:headerReference w:type="default" r:id="rId10"/>
      <w:footerReference w:type="default" r:id="rId11"/>
      <w:pgSz w:w="11906" w:h="16838"/>
      <w:pgMar w:top="1417" w:right="1701" w:bottom="1135" w:left="1701" w:header="708" w:footer="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6ABBC" w14:textId="77777777" w:rsidR="0000661E" w:rsidRDefault="0000661E" w:rsidP="007026A7">
      <w:pPr>
        <w:spacing w:after="0" w:line="240" w:lineRule="auto"/>
      </w:pPr>
      <w:r>
        <w:separator/>
      </w:r>
    </w:p>
  </w:endnote>
  <w:endnote w:type="continuationSeparator" w:id="0">
    <w:p w14:paraId="56E122E6" w14:textId="77777777" w:rsidR="0000661E" w:rsidRDefault="0000661E" w:rsidP="0070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6684" w14:textId="77777777" w:rsidR="007026A7" w:rsidRPr="007026A7" w:rsidRDefault="007026A7">
    <w:pPr>
      <w:pStyle w:val="Piedepgina"/>
      <w:jc w:val="center"/>
      <w:rPr>
        <w:rFonts w:ascii="Arial Narrow" w:hAnsi="Arial Narrow"/>
        <w:b/>
        <w:bCs/>
        <w:sz w:val="18"/>
        <w:szCs w:val="18"/>
      </w:rPr>
    </w:pPr>
    <w:r w:rsidRPr="007026A7">
      <w:rPr>
        <w:rFonts w:ascii="Arial Narrow" w:hAnsi="Arial Narrow"/>
        <w:b/>
        <w:bCs/>
        <w:sz w:val="18"/>
        <w:szCs w:val="18"/>
      </w:rPr>
      <w:fldChar w:fldCharType="begin"/>
    </w:r>
    <w:r w:rsidRPr="007026A7">
      <w:rPr>
        <w:rFonts w:ascii="Arial Narrow" w:hAnsi="Arial Narrow"/>
        <w:b/>
        <w:bCs/>
        <w:sz w:val="18"/>
        <w:szCs w:val="18"/>
      </w:rPr>
      <w:instrText>PAGE   \* MERGEFORMAT</w:instrText>
    </w:r>
    <w:r w:rsidRPr="007026A7">
      <w:rPr>
        <w:rFonts w:ascii="Arial Narrow" w:hAnsi="Arial Narrow"/>
        <w:b/>
        <w:bCs/>
        <w:sz w:val="18"/>
        <w:szCs w:val="18"/>
      </w:rPr>
      <w:fldChar w:fldCharType="separate"/>
    </w:r>
    <w:r w:rsidRPr="007026A7">
      <w:rPr>
        <w:rFonts w:ascii="Arial Narrow" w:hAnsi="Arial Narrow"/>
        <w:b/>
        <w:bCs/>
        <w:sz w:val="18"/>
        <w:szCs w:val="18"/>
        <w:lang w:val="es-ES"/>
      </w:rPr>
      <w:t>2</w:t>
    </w:r>
    <w:r w:rsidRPr="007026A7">
      <w:rPr>
        <w:rFonts w:ascii="Arial Narrow" w:hAnsi="Arial Narrow"/>
        <w:b/>
        <w:bCs/>
        <w:sz w:val="18"/>
        <w:szCs w:val="18"/>
      </w:rPr>
      <w:fldChar w:fldCharType="end"/>
    </w:r>
  </w:p>
  <w:p w14:paraId="1A02B950" w14:textId="77777777" w:rsidR="007026A7" w:rsidRPr="007026A7" w:rsidRDefault="007026A7">
    <w:pPr>
      <w:pStyle w:val="Piedepgina"/>
      <w:jc w:val="center"/>
      <w:rPr>
        <w:rFonts w:ascii="Arial Narrow" w:hAnsi="Arial Narrow"/>
        <w:b/>
        <w:bCs/>
        <w:sz w:val="18"/>
        <w:szCs w:val="18"/>
      </w:rPr>
    </w:pPr>
  </w:p>
  <w:p w14:paraId="758BDFFE" w14:textId="034BA955" w:rsidR="007026A7" w:rsidRDefault="007026A7">
    <w:pPr>
      <w:pStyle w:val="Piedepgina"/>
      <w:jc w:val="center"/>
    </w:pPr>
    <w:r w:rsidRPr="007026A7">
      <w:rPr>
        <w:rFonts w:ascii="Arial Narrow" w:hAnsi="Arial Narrow"/>
        <w:b/>
        <w:bCs/>
        <w:sz w:val="18"/>
        <w:szCs w:val="18"/>
      </w:rPr>
      <w:t xml:space="preserve">Los Laureles </w:t>
    </w:r>
    <w:r w:rsidR="00B70E2F" w:rsidRPr="007026A7">
      <w:rPr>
        <w:rFonts w:ascii="Arial Narrow" w:hAnsi="Arial Narrow"/>
        <w:b/>
        <w:bCs/>
        <w:sz w:val="18"/>
        <w:szCs w:val="18"/>
      </w:rPr>
      <w:t>N.º</w:t>
    </w:r>
    <w:r w:rsidRPr="007026A7">
      <w:rPr>
        <w:rFonts w:ascii="Arial Narrow" w:hAnsi="Arial Narrow"/>
        <w:b/>
        <w:bCs/>
        <w:sz w:val="18"/>
        <w:szCs w:val="18"/>
      </w:rPr>
      <w:t xml:space="preserve"> 214 - Lima 27 - Perú   </w:t>
    </w:r>
    <w:r w:rsidR="00B70E2F" w:rsidRPr="007026A7">
      <w:rPr>
        <w:rFonts w:ascii="Arial Narrow" w:hAnsi="Arial Narrow"/>
        <w:b/>
        <w:bCs/>
        <w:sz w:val="18"/>
        <w:szCs w:val="18"/>
      </w:rPr>
      <w:t>Telf.:</w:t>
    </w:r>
    <w:r w:rsidRPr="007026A7">
      <w:rPr>
        <w:rFonts w:ascii="Arial Narrow" w:hAnsi="Arial Narrow"/>
        <w:b/>
        <w:bCs/>
        <w:sz w:val="18"/>
        <w:szCs w:val="18"/>
      </w:rPr>
      <w:t xml:space="preserve"> (511) 630-9000   Fax: (511) 630-9239</w:t>
    </w:r>
  </w:p>
  <w:p w14:paraId="121CFA61" w14:textId="77777777" w:rsidR="007026A7" w:rsidRDefault="007026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E77FD" w14:textId="77777777" w:rsidR="0000661E" w:rsidRDefault="0000661E" w:rsidP="007026A7">
      <w:pPr>
        <w:spacing w:after="0" w:line="240" w:lineRule="auto"/>
      </w:pPr>
      <w:r>
        <w:separator/>
      </w:r>
    </w:p>
  </w:footnote>
  <w:footnote w:type="continuationSeparator" w:id="0">
    <w:p w14:paraId="348B6654" w14:textId="77777777" w:rsidR="0000661E" w:rsidRDefault="0000661E" w:rsidP="00702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BA03" w14:textId="1975958D" w:rsidR="007026A7" w:rsidRDefault="00B519EE">
    <w:pPr>
      <w:pStyle w:val="Encabezado"/>
    </w:pPr>
    <w:r>
      <w:rPr>
        <w:noProof/>
        <w:lang w:eastAsia="es-PE"/>
      </w:rPr>
      <w:drawing>
        <wp:inline distT="0" distB="0" distL="0" distR="0" wp14:anchorId="47797518" wp14:editId="7AD35BCC">
          <wp:extent cx="1638300"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971550"/>
                  </a:xfrm>
                  <a:prstGeom prst="rect">
                    <a:avLst/>
                  </a:prstGeom>
                  <a:noFill/>
                  <a:ln>
                    <a:noFill/>
                  </a:ln>
                </pic:spPr>
              </pic:pic>
            </a:graphicData>
          </a:graphic>
        </wp:inline>
      </w:drawing>
    </w:r>
  </w:p>
  <w:p w14:paraId="07BFB233" w14:textId="77777777" w:rsidR="007026A7" w:rsidRDefault="007026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A14"/>
    <w:multiLevelType w:val="hybridMultilevel"/>
    <w:tmpl w:val="9CFCEC2C"/>
    <w:lvl w:ilvl="0" w:tplc="AC829F74">
      <w:numFmt w:val="bullet"/>
      <w:lvlText w:val="-"/>
      <w:lvlJc w:val="left"/>
      <w:pPr>
        <w:ind w:left="720" w:hanging="360"/>
      </w:pPr>
      <w:rPr>
        <w:rFonts w:ascii="Arial Narrow" w:eastAsia="Calibri" w:hAnsi="Arial Narrow" w:cs="Arial Narro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DD9417A"/>
    <w:multiLevelType w:val="hybridMultilevel"/>
    <w:tmpl w:val="C25CF414"/>
    <w:lvl w:ilvl="0" w:tplc="82D82424">
      <w:numFmt w:val="bullet"/>
      <w:lvlText w:val="-"/>
      <w:lvlJc w:val="left"/>
      <w:pPr>
        <w:ind w:left="3285" w:hanging="360"/>
      </w:pPr>
      <w:rPr>
        <w:rFonts w:ascii="Calibri" w:eastAsia="Calibri" w:hAnsi="Calibri" w:cs="Calibri"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2" w15:restartNumberingAfterBreak="0">
    <w:nsid w:val="260253DF"/>
    <w:multiLevelType w:val="hybridMultilevel"/>
    <w:tmpl w:val="67A6AA5A"/>
    <w:lvl w:ilvl="0" w:tplc="280A0001">
      <w:start w:val="1"/>
      <w:numFmt w:val="bullet"/>
      <w:lvlText w:val=""/>
      <w:lvlJc w:val="left"/>
      <w:pPr>
        <w:ind w:left="1944" w:hanging="360"/>
      </w:pPr>
      <w:rPr>
        <w:rFonts w:ascii="Symbol" w:hAnsi="Symbol"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3" w15:restartNumberingAfterBreak="0">
    <w:nsid w:val="27412DCD"/>
    <w:multiLevelType w:val="hybridMultilevel"/>
    <w:tmpl w:val="BE4AA7E8"/>
    <w:lvl w:ilvl="0" w:tplc="E09C7078">
      <w:start w:val="1"/>
      <w:numFmt w:val="upperRoman"/>
      <w:lvlText w:val="%1."/>
      <w:lvlJc w:val="right"/>
      <w:pPr>
        <w:ind w:left="360" w:hanging="360"/>
      </w:pPr>
      <w:rPr>
        <w:b/>
        <w:bCs/>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383755FF"/>
    <w:multiLevelType w:val="hybridMultilevel"/>
    <w:tmpl w:val="0C767B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452B3419"/>
    <w:multiLevelType w:val="hybridMultilevel"/>
    <w:tmpl w:val="A6A80E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7CF1BC0"/>
    <w:multiLevelType w:val="hybridMultilevel"/>
    <w:tmpl w:val="280EF124"/>
    <w:lvl w:ilvl="0" w:tplc="7BEEC98A">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A210B77"/>
    <w:multiLevelType w:val="hybridMultilevel"/>
    <w:tmpl w:val="116CB6BA"/>
    <w:lvl w:ilvl="0" w:tplc="2D80FE72">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4D270DA4"/>
    <w:multiLevelType w:val="hybridMultilevel"/>
    <w:tmpl w:val="4F6AFF46"/>
    <w:lvl w:ilvl="0" w:tplc="280A0001">
      <w:start w:val="1"/>
      <w:numFmt w:val="bullet"/>
      <w:lvlText w:val=""/>
      <w:lvlJc w:val="left"/>
      <w:pPr>
        <w:ind w:left="1428" w:hanging="360"/>
      </w:pPr>
      <w:rPr>
        <w:rFonts w:ascii="Symbol" w:hAnsi="Symbol" w:hint="default"/>
      </w:rPr>
    </w:lvl>
    <w:lvl w:ilvl="1" w:tplc="280A0003">
      <w:start w:val="1"/>
      <w:numFmt w:val="bullet"/>
      <w:lvlText w:val="o"/>
      <w:lvlJc w:val="left"/>
      <w:pPr>
        <w:ind w:left="2148" w:hanging="360"/>
      </w:pPr>
      <w:rPr>
        <w:rFonts w:ascii="Courier New" w:hAnsi="Courier New" w:cs="Courier New" w:hint="default"/>
      </w:rPr>
    </w:lvl>
    <w:lvl w:ilvl="2" w:tplc="280A0005">
      <w:start w:val="1"/>
      <w:numFmt w:val="bullet"/>
      <w:lvlText w:val=""/>
      <w:lvlJc w:val="left"/>
      <w:pPr>
        <w:ind w:left="2868" w:hanging="360"/>
      </w:pPr>
      <w:rPr>
        <w:rFonts w:ascii="Wingdings" w:hAnsi="Wingdings" w:hint="default"/>
      </w:rPr>
    </w:lvl>
    <w:lvl w:ilvl="3" w:tplc="280A000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9" w15:restartNumberingAfterBreak="0">
    <w:nsid w:val="53662D7D"/>
    <w:multiLevelType w:val="hybridMultilevel"/>
    <w:tmpl w:val="9A3C5B0C"/>
    <w:lvl w:ilvl="0" w:tplc="5EEE5B2A">
      <w:start w:val="2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53B6E22"/>
    <w:multiLevelType w:val="hybridMultilevel"/>
    <w:tmpl w:val="AA003E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C776B7"/>
    <w:multiLevelType w:val="hybridMultilevel"/>
    <w:tmpl w:val="1820CC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DE675E"/>
    <w:multiLevelType w:val="hybridMultilevel"/>
    <w:tmpl w:val="B1882740"/>
    <w:lvl w:ilvl="0" w:tplc="A3B841C0">
      <w:numFmt w:val="bullet"/>
      <w:lvlText w:val="-"/>
      <w:lvlJc w:val="left"/>
      <w:pPr>
        <w:ind w:left="360" w:hanging="360"/>
      </w:pPr>
      <w:rPr>
        <w:rFonts w:ascii="Arial Narrow" w:eastAsia="Times New Roman" w:hAnsi="Arial Narrow"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5FF209B4"/>
    <w:multiLevelType w:val="hybridMultilevel"/>
    <w:tmpl w:val="BD7AA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68B2BF0"/>
    <w:multiLevelType w:val="hybridMultilevel"/>
    <w:tmpl w:val="15163BBA"/>
    <w:lvl w:ilvl="0" w:tplc="1B82CF74">
      <w:numFmt w:val="bullet"/>
      <w:lvlText w:val="-"/>
      <w:lvlJc w:val="left"/>
      <w:pPr>
        <w:ind w:left="720" w:hanging="360"/>
      </w:pPr>
      <w:rPr>
        <w:rFonts w:ascii="Arial Narrow" w:eastAsia="Batang"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364554464">
    <w:abstractNumId w:val="6"/>
  </w:num>
  <w:num w:numId="2" w16cid:durableId="1439518850">
    <w:abstractNumId w:val="12"/>
  </w:num>
  <w:num w:numId="3" w16cid:durableId="1321739169">
    <w:abstractNumId w:val="3"/>
  </w:num>
  <w:num w:numId="4" w16cid:durableId="119417312">
    <w:abstractNumId w:val="7"/>
  </w:num>
  <w:num w:numId="5" w16cid:durableId="308361021">
    <w:abstractNumId w:val="8"/>
  </w:num>
  <w:num w:numId="6" w16cid:durableId="946548271">
    <w:abstractNumId w:val="15"/>
  </w:num>
  <w:num w:numId="7" w16cid:durableId="1498879677">
    <w:abstractNumId w:val="4"/>
  </w:num>
  <w:num w:numId="8" w16cid:durableId="878201778">
    <w:abstractNumId w:val="9"/>
  </w:num>
  <w:num w:numId="9" w16cid:durableId="130178238">
    <w:abstractNumId w:val="14"/>
  </w:num>
  <w:num w:numId="10" w16cid:durableId="969702406">
    <w:abstractNumId w:val="2"/>
  </w:num>
  <w:num w:numId="11" w16cid:durableId="1516725027">
    <w:abstractNumId w:val="1"/>
  </w:num>
  <w:num w:numId="12" w16cid:durableId="451284374">
    <w:abstractNumId w:val="11"/>
  </w:num>
  <w:num w:numId="13" w16cid:durableId="726104352">
    <w:abstractNumId w:val="13"/>
  </w:num>
  <w:num w:numId="14" w16cid:durableId="1424836921">
    <w:abstractNumId w:val="5"/>
  </w:num>
  <w:num w:numId="15" w16cid:durableId="1367292711">
    <w:abstractNumId w:val="10"/>
  </w:num>
  <w:num w:numId="16" w16cid:durableId="258760602">
    <w:abstractNumId w:val="0"/>
  </w:num>
  <w:num w:numId="17" w16cid:durableId="1068917780">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yla Mercedes Fernandez Pinillos">
    <w15:presenceInfo w15:providerId="AD" w15:userId="S::lfernandezp@sbs.gob.pe::e528d8c6-b1ce-411b-a2f6-2e012fe3c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A7"/>
    <w:rsid w:val="0000661E"/>
    <w:rsid w:val="0001544E"/>
    <w:rsid w:val="000223AE"/>
    <w:rsid w:val="000279D7"/>
    <w:rsid w:val="00053DB2"/>
    <w:rsid w:val="00054705"/>
    <w:rsid w:val="0005754F"/>
    <w:rsid w:val="00070EA9"/>
    <w:rsid w:val="000746A9"/>
    <w:rsid w:val="000B42ED"/>
    <w:rsid w:val="000D0C14"/>
    <w:rsid w:val="000D5090"/>
    <w:rsid w:val="00125929"/>
    <w:rsid w:val="001272DA"/>
    <w:rsid w:val="00133E7F"/>
    <w:rsid w:val="0014519A"/>
    <w:rsid w:val="00150933"/>
    <w:rsid w:val="00165AA6"/>
    <w:rsid w:val="00185065"/>
    <w:rsid w:val="00192C34"/>
    <w:rsid w:val="00195DA9"/>
    <w:rsid w:val="0019629F"/>
    <w:rsid w:val="001A4296"/>
    <w:rsid w:val="001C2FBF"/>
    <w:rsid w:val="001C71B6"/>
    <w:rsid w:val="001F4A1B"/>
    <w:rsid w:val="00234A2A"/>
    <w:rsid w:val="0023581B"/>
    <w:rsid w:val="00251BC7"/>
    <w:rsid w:val="00263BD3"/>
    <w:rsid w:val="002A328C"/>
    <w:rsid w:val="002A4B65"/>
    <w:rsid w:val="002B4A5B"/>
    <w:rsid w:val="002E4FAB"/>
    <w:rsid w:val="002F09AA"/>
    <w:rsid w:val="00333A84"/>
    <w:rsid w:val="003449A4"/>
    <w:rsid w:val="00347BB3"/>
    <w:rsid w:val="00350A1C"/>
    <w:rsid w:val="0037381A"/>
    <w:rsid w:val="0037434B"/>
    <w:rsid w:val="00386659"/>
    <w:rsid w:val="00395FB1"/>
    <w:rsid w:val="003A3D2D"/>
    <w:rsid w:val="003B3D08"/>
    <w:rsid w:val="003D4481"/>
    <w:rsid w:val="003F041A"/>
    <w:rsid w:val="0041075F"/>
    <w:rsid w:val="00442549"/>
    <w:rsid w:val="00450571"/>
    <w:rsid w:val="004755A3"/>
    <w:rsid w:val="00491D1A"/>
    <w:rsid w:val="004A3425"/>
    <w:rsid w:val="004B1B0B"/>
    <w:rsid w:val="004C2D98"/>
    <w:rsid w:val="004D0367"/>
    <w:rsid w:val="004D54B1"/>
    <w:rsid w:val="004E681F"/>
    <w:rsid w:val="00503312"/>
    <w:rsid w:val="00510648"/>
    <w:rsid w:val="005413D6"/>
    <w:rsid w:val="00541D88"/>
    <w:rsid w:val="00541F29"/>
    <w:rsid w:val="00554D7B"/>
    <w:rsid w:val="005723A8"/>
    <w:rsid w:val="00577DFC"/>
    <w:rsid w:val="005902FD"/>
    <w:rsid w:val="005970A2"/>
    <w:rsid w:val="005A2106"/>
    <w:rsid w:val="005A5E8C"/>
    <w:rsid w:val="005B2855"/>
    <w:rsid w:val="005B6EAF"/>
    <w:rsid w:val="005C0A02"/>
    <w:rsid w:val="005D0E30"/>
    <w:rsid w:val="006426ED"/>
    <w:rsid w:val="006444F2"/>
    <w:rsid w:val="00654183"/>
    <w:rsid w:val="00655235"/>
    <w:rsid w:val="0067184B"/>
    <w:rsid w:val="0067539F"/>
    <w:rsid w:val="0067573F"/>
    <w:rsid w:val="006A1E42"/>
    <w:rsid w:val="006C11D8"/>
    <w:rsid w:val="006D126C"/>
    <w:rsid w:val="006D55C0"/>
    <w:rsid w:val="006F4634"/>
    <w:rsid w:val="007026A7"/>
    <w:rsid w:val="0071063D"/>
    <w:rsid w:val="00717493"/>
    <w:rsid w:val="00721FA9"/>
    <w:rsid w:val="007428D1"/>
    <w:rsid w:val="00743EDE"/>
    <w:rsid w:val="00744B77"/>
    <w:rsid w:val="0074746F"/>
    <w:rsid w:val="007757E4"/>
    <w:rsid w:val="00776F52"/>
    <w:rsid w:val="00791A3D"/>
    <w:rsid w:val="007B1F5E"/>
    <w:rsid w:val="007B7B7F"/>
    <w:rsid w:val="007C6A3C"/>
    <w:rsid w:val="007D4D40"/>
    <w:rsid w:val="007F0BEF"/>
    <w:rsid w:val="007F5B2C"/>
    <w:rsid w:val="008001F7"/>
    <w:rsid w:val="00834E8D"/>
    <w:rsid w:val="008436C7"/>
    <w:rsid w:val="00846014"/>
    <w:rsid w:val="00847C53"/>
    <w:rsid w:val="00850DAC"/>
    <w:rsid w:val="00852877"/>
    <w:rsid w:val="008672C8"/>
    <w:rsid w:val="00873A4C"/>
    <w:rsid w:val="00881F0F"/>
    <w:rsid w:val="00883096"/>
    <w:rsid w:val="00885756"/>
    <w:rsid w:val="008D3641"/>
    <w:rsid w:val="008D4047"/>
    <w:rsid w:val="008D51F0"/>
    <w:rsid w:val="008D5AB7"/>
    <w:rsid w:val="008E02DB"/>
    <w:rsid w:val="008E5655"/>
    <w:rsid w:val="00900BA2"/>
    <w:rsid w:val="00905D17"/>
    <w:rsid w:val="00913760"/>
    <w:rsid w:val="00920594"/>
    <w:rsid w:val="00924BDC"/>
    <w:rsid w:val="009361A3"/>
    <w:rsid w:val="00947C69"/>
    <w:rsid w:val="009552C9"/>
    <w:rsid w:val="00993213"/>
    <w:rsid w:val="009A4E98"/>
    <w:rsid w:val="009B13B3"/>
    <w:rsid w:val="009B2D19"/>
    <w:rsid w:val="009C17DB"/>
    <w:rsid w:val="009C1BE3"/>
    <w:rsid w:val="009C4733"/>
    <w:rsid w:val="009C4A15"/>
    <w:rsid w:val="009D13B4"/>
    <w:rsid w:val="009D5070"/>
    <w:rsid w:val="009E7F3B"/>
    <w:rsid w:val="00A06841"/>
    <w:rsid w:val="00A42151"/>
    <w:rsid w:val="00A44F1A"/>
    <w:rsid w:val="00A852F3"/>
    <w:rsid w:val="00A86D4A"/>
    <w:rsid w:val="00A91CEE"/>
    <w:rsid w:val="00A97C2D"/>
    <w:rsid w:val="00AA755F"/>
    <w:rsid w:val="00AA7C2E"/>
    <w:rsid w:val="00AC2CFF"/>
    <w:rsid w:val="00AD4B32"/>
    <w:rsid w:val="00AE45C3"/>
    <w:rsid w:val="00AE5F87"/>
    <w:rsid w:val="00AF658E"/>
    <w:rsid w:val="00AF7F1D"/>
    <w:rsid w:val="00B014E1"/>
    <w:rsid w:val="00B04217"/>
    <w:rsid w:val="00B06BEF"/>
    <w:rsid w:val="00B1006B"/>
    <w:rsid w:val="00B10B37"/>
    <w:rsid w:val="00B167BF"/>
    <w:rsid w:val="00B21773"/>
    <w:rsid w:val="00B37963"/>
    <w:rsid w:val="00B47411"/>
    <w:rsid w:val="00B50EDE"/>
    <w:rsid w:val="00B519EE"/>
    <w:rsid w:val="00B70E2F"/>
    <w:rsid w:val="00B72B81"/>
    <w:rsid w:val="00B80F94"/>
    <w:rsid w:val="00BA03DF"/>
    <w:rsid w:val="00BA5315"/>
    <w:rsid w:val="00BD1710"/>
    <w:rsid w:val="00BE4D12"/>
    <w:rsid w:val="00C0104B"/>
    <w:rsid w:val="00C45875"/>
    <w:rsid w:val="00C554A1"/>
    <w:rsid w:val="00C5790C"/>
    <w:rsid w:val="00C60547"/>
    <w:rsid w:val="00C617DA"/>
    <w:rsid w:val="00C65565"/>
    <w:rsid w:val="00C73D56"/>
    <w:rsid w:val="00C82796"/>
    <w:rsid w:val="00C838E4"/>
    <w:rsid w:val="00C936BA"/>
    <w:rsid w:val="00CA3CDC"/>
    <w:rsid w:val="00CA54BF"/>
    <w:rsid w:val="00CB7376"/>
    <w:rsid w:val="00CC1005"/>
    <w:rsid w:val="00CD045E"/>
    <w:rsid w:val="00CD4B3E"/>
    <w:rsid w:val="00CD5C75"/>
    <w:rsid w:val="00CF1150"/>
    <w:rsid w:val="00CF15BD"/>
    <w:rsid w:val="00CF6DC4"/>
    <w:rsid w:val="00D07EC6"/>
    <w:rsid w:val="00D36CAB"/>
    <w:rsid w:val="00D44B9F"/>
    <w:rsid w:val="00D60E6D"/>
    <w:rsid w:val="00D61782"/>
    <w:rsid w:val="00D75E6D"/>
    <w:rsid w:val="00DB1A6A"/>
    <w:rsid w:val="00DB6B0E"/>
    <w:rsid w:val="00DB7DE9"/>
    <w:rsid w:val="00DF65D9"/>
    <w:rsid w:val="00E07E8B"/>
    <w:rsid w:val="00E13ABA"/>
    <w:rsid w:val="00E57D76"/>
    <w:rsid w:val="00E96FED"/>
    <w:rsid w:val="00EA38DE"/>
    <w:rsid w:val="00EA3F3B"/>
    <w:rsid w:val="00EA4712"/>
    <w:rsid w:val="00EC2E50"/>
    <w:rsid w:val="00EC73B4"/>
    <w:rsid w:val="00ED1C10"/>
    <w:rsid w:val="00F0427A"/>
    <w:rsid w:val="00F2520E"/>
    <w:rsid w:val="00F32841"/>
    <w:rsid w:val="00F35780"/>
    <w:rsid w:val="00F44C74"/>
    <w:rsid w:val="00F454C8"/>
    <w:rsid w:val="00F52D3B"/>
    <w:rsid w:val="00F63BB5"/>
    <w:rsid w:val="00F73014"/>
    <w:rsid w:val="00F77F56"/>
    <w:rsid w:val="00F8195A"/>
    <w:rsid w:val="00FA3F7B"/>
    <w:rsid w:val="00FA7F8B"/>
    <w:rsid w:val="00FB3A3F"/>
    <w:rsid w:val="00FB529A"/>
    <w:rsid w:val="00FC15DF"/>
    <w:rsid w:val="00FE423E"/>
    <w:rsid w:val="00FE4709"/>
    <w:rsid w:val="00FF11A1"/>
    <w:rsid w:val="00FF259E"/>
    <w:rsid w:val="00FF49B5"/>
    <w:rsid w:val="00FF723D"/>
    <w:rsid w:val="01DC3CF6"/>
    <w:rsid w:val="0383EFE5"/>
    <w:rsid w:val="03ACB02B"/>
    <w:rsid w:val="0443B548"/>
    <w:rsid w:val="052EC06A"/>
    <w:rsid w:val="074BB257"/>
    <w:rsid w:val="07E35B8C"/>
    <w:rsid w:val="086A0C3F"/>
    <w:rsid w:val="0A1640DA"/>
    <w:rsid w:val="0A2B7258"/>
    <w:rsid w:val="0A558D7B"/>
    <w:rsid w:val="0A887931"/>
    <w:rsid w:val="0B39C725"/>
    <w:rsid w:val="0D0E1C22"/>
    <w:rsid w:val="0D93EC84"/>
    <w:rsid w:val="0EDA4225"/>
    <w:rsid w:val="1246CB1E"/>
    <w:rsid w:val="128E8538"/>
    <w:rsid w:val="1577EDEF"/>
    <w:rsid w:val="16665655"/>
    <w:rsid w:val="17A7BB00"/>
    <w:rsid w:val="192C7740"/>
    <w:rsid w:val="1A82AE5A"/>
    <w:rsid w:val="1F808519"/>
    <w:rsid w:val="204069C9"/>
    <w:rsid w:val="2196AB76"/>
    <w:rsid w:val="22FEF180"/>
    <w:rsid w:val="23CE2053"/>
    <w:rsid w:val="24318C00"/>
    <w:rsid w:val="24AD9FB4"/>
    <w:rsid w:val="25011644"/>
    <w:rsid w:val="250E2C4F"/>
    <w:rsid w:val="2844866E"/>
    <w:rsid w:val="2B2252FB"/>
    <w:rsid w:val="2D049DA4"/>
    <w:rsid w:val="2D41CE73"/>
    <w:rsid w:val="2E222132"/>
    <w:rsid w:val="2ED59909"/>
    <w:rsid w:val="302D9700"/>
    <w:rsid w:val="327154A9"/>
    <w:rsid w:val="33CCEC17"/>
    <w:rsid w:val="35D684E2"/>
    <w:rsid w:val="36F2D60B"/>
    <w:rsid w:val="37409AC4"/>
    <w:rsid w:val="3951EB80"/>
    <w:rsid w:val="397B549E"/>
    <w:rsid w:val="39F47E23"/>
    <w:rsid w:val="3EB0275B"/>
    <w:rsid w:val="3F6B044C"/>
    <w:rsid w:val="429FBE27"/>
    <w:rsid w:val="435EB557"/>
    <w:rsid w:val="44599ACE"/>
    <w:rsid w:val="4C042C98"/>
    <w:rsid w:val="4CC361CC"/>
    <w:rsid w:val="4D95635F"/>
    <w:rsid w:val="4DF2D570"/>
    <w:rsid w:val="4F261E0E"/>
    <w:rsid w:val="519E803E"/>
    <w:rsid w:val="527F414C"/>
    <w:rsid w:val="556F0E0A"/>
    <w:rsid w:val="55D1345C"/>
    <w:rsid w:val="5624B5E1"/>
    <w:rsid w:val="569DC147"/>
    <w:rsid w:val="582B7CC5"/>
    <w:rsid w:val="58EC0D00"/>
    <w:rsid w:val="5D664FE4"/>
    <w:rsid w:val="5E1BB901"/>
    <w:rsid w:val="5E7C96DF"/>
    <w:rsid w:val="603EF483"/>
    <w:rsid w:val="617B60C3"/>
    <w:rsid w:val="62288589"/>
    <w:rsid w:val="63EF735B"/>
    <w:rsid w:val="64E425B9"/>
    <w:rsid w:val="67D77A8C"/>
    <w:rsid w:val="681AD271"/>
    <w:rsid w:val="69874C4C"/>
    <w:rsid w:val="6989420C"/>
    <w:rsid w:val="6B227C4A"/>
    <w:rsid w:val="6B478F28"/>
    <w:rsid w:val="6C187C8E"/>
    <w:rsid w:val="6D597CAF"/>
    <w:rsid w:val="70134F51"/>
    <w:rsid w:val="70A9DCF5"/>
    <w:rsid w:val="70E51374"/>
    <w:rsid w:val="72DE906C"/>
    <w:rsid w:val="7617243D"/>
    <w:rsid w:val="768A09A6"/>
    <w:rsid w:val="77178F5F"/>
    <w:rsid w:val="7837318C"/>
    <w:rsid w:val="7966CDBB"/>
    <w:rsid w:val="7A633A88"/>
    <w:rsid w:val="7C3B8E07"/>
    <w:rsid w:val="7C638DC9"/>
    <w:rsid w:val="7CD62D65"/>
    <w:rsid w:val="7CE9EFF7"/>
    <w:rsid w:val="7CFE98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3366E"/>
  <w15:chartTrackingRefBased/>
  <w15:docId w15:val="{28EFC8A3-9DE7-465C-B757-7E672CB7B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6A7"/>
    <w:pPr>
      <w:spacing w:after="200" w:line="276" w:lineRule="auto"/>
    </w:pPr>
    <w:rPr>
      <w:rFonts w:ascii="Calibri" w:eastAsia="Batang" w:hAnsi="Calibri"/>
      <w:sz w:val="22"/>
      <w:szCs w:val="22"/>
      <w:lang w:eastAsia="en-US"/>
    </w:rPr>
  </w:style>
  <w:style w:type="paragraph" w:styleId="Ttulo1">
    <w:name w:val="heading 1"/>
    <w:basedOn w:val="Normal"/>
    <w:next w:val="Normal"/>
    <w:link w:val="Ttulo1Car"/>
    <w:qFormat/>
    <w:rsid w:val="007026A7"/>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nhideWhenUsed/>
    <w:qFormat/>
    <w:rsid w:val="007026A7"/>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nhideWhenUsed/>
    <w:qFormat/>
    <w:rsid w:val="007026A7"/>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nhideWhenUsed/>
    <w:qFormat/>
    <w:rsid w:val="007026A7"/>
    <w:pPr>
      <w:keepNext/>
      <w:keepLines/>
      <w:spacing w:before="80" w:after="40"/>
      <w:outlineLvl w:val="3"/>
    </w:pPr>
    <w:rPr>
      <w:rFonts w:eastAsia="Times New Roman"/>
      <w:i/>
      <w:iCs/>
      <w:color w:val="0F4761"/>
    </w:rPr>
  </w:style>
  <w:style w:type="paragraph" w:styleId="Ttulo5">
    <w:name w:val="heading 5"/>
    <w:basedOn w:val="Normal"/>
    <w:next w:val="Normal"/>
    <w:link w:val="Ttulo5Car"/>
    <w:unhideWhenUsed/>
    <w:qFormat/>
    <w:rsid w:val="007026A7"/>
    <w:pPr>
      <w:keepNext/>
      <w:keepLines/>
      <w:spacing w:before="80" w:after="40"/>
      <w:outlineLvl w:val="4"/>
    </w:pPr>
    <w:rPr>
      <w:rFonts w:eastAsia="Times New Roman"/>
      <w:color w:val="0F4761"/>
    </w:rPr>
  </w:style>
  <w:style w:type="paragraph" w:styleId="Ttulo6">
    <w:name w:val="heading 6"/>
    <w:basedOn w:val="Normal"/>
    <w:next w:val="Normal"/>
    <w:link w:val="Ttulo6Car"/>
    <w:unhideWhenUsed/>
    <w:qFormat/>
    <w:rsid w:val="007026A7"/>
    <w:pPr>
      <w:keepNext/>
      <w:keepLines/>
      <w:spacing w:before="40" w:after="0"/>
      <w:outlineLvl w:val="5"/>
    </w:pPr>
    <w:rPr>
      <w:rFonts w:eastAsia="Times New Roman"/>
      <w:i/>
      <w:iCs/>
      <w:color w:val="595959"/>
    </w:rPr>
  </w:style>
  <w:style w:type="paragraph" w:styleId="Ttulo7">
    <w:name w:val="heading 7"/>
    <w:basedOn w:val="Normal"/>
    <w:next w:val="Normal"/>
    <w:link w:val="Ttulo7Car"/>
    <w:unhideWhenUsed/>
    <w:qFormat/>
    <w:rsid w:val="007026A7"/>
    <w:pPr>
      <w:keepNext/>
      <w:keepLines/>
      <w:spacing w:before="40" w:after="0"/>
      <w:outlineLvl w:val="6"/>
    </w:pPr>
    <w:rPr>
      <w:rFonts w:eastAsia="Times New Roman"/>
      <w:color w:val="595959"/>
    </w:rPr>
  </w:style>
  <w:style w:type="paragraph" w:styleId="Ttulo8">
    <w:name w:val="heading 8"/>
    <w:basedOn w:val="Normal"/>
    <w:next w:val="Normal"/>
    <w:link w:val="Ttulo8Car"/>
    <w:uiPriority w:val="9"/>
    <w:semiHidden/>
    <w:unhideWhenUsed/>
    <w:qFormat/>
    <w:rsid w:val="007026A7"/>
    <w:pPr>
      <w:keepNext/>
      <w:keepLines/>
      <w:spacing w:after="0"/>
      <w:outlineLvl w:val="7"/>
    </w:pPr>
    <w:rPr>
      <w:rFonts w:eastAsia="Times New Roman"/>
      <w:i/>
      <w:iCs/>
      <w:color w:val="272727"/>
    </w:rPr>
  </w:style>
  <w:style w:type="paragraph" w:styleId="Ttulo9">
    <w:name w:val="heading 9"/>
    <w:basedOn w:val="Normal"/>
    <w:next w:val="Normal"/>
    <w:link w:val="Ttulo9Car"/>
    <w:unhideWhenUsed/>
    <w:qFormat/>
    <w:rsid w:val="007026A7"/>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7026A7"/>
    <w:rPr>
      <w:rFonts w:ascii="Aptos Display" w:eastAsia="Times New Roman" w:hAnsi="Aptos Display" w:cs="Times New Roman"/>
      <w:color w:val="0F4761"/>
      <w:sz w:val="40"/>
      <w:szCs w:val="40"/>
    </w:rPr>
  </w:style>
  <w:style w:type="character" w:customStyle="1" w:styleId="Ttulo2Car">
    <w:name w:val="Título 2 Car"/>
    <w:link w:val="Ttulo2"/>
    <w:rsid w:val="007026A7"/>
    <w:rPr>
      <w:rFonts w:ascii="Aptos Display" w:eastAsia="Times New Roman" w:hAnsi="Aptos Display" w:cs="Times New Roman"/>
      <w:color w:val="0F4761"/>
      <w:sz w:val="32"/>
      <w:szCs w:val="32"/>
    </w:rPr>
  </w:style>
  <w:style w:type="character" w:customStyle="1" w:styleId="Ttulo3Car">
    <w:name w:val="Título 3 Car"/>
    <w:link w:val="Ttulo3"/>
    <w:rsid w:val="007026A7"/>
    <w:rPr>
      <w:rFonts w:eastAsia="Times New Roman" w:cs="Times New Roman"/>
      <w:color w:val="0F4761"/>
      <w:sz w:val="28"/>
      <w:szCs w:val="28"/>
    </w:rPr>
  </w:style>
  <w:style w:type="character" w:customStyle="1" w:styleId="Ttulo4Car">
    <w:name w:val="Título 4 Car"/>
    <w:link w:val="Ttulo4"/>
    <w:rsid w:val="007026A7"/>
    <w:rPr>
      <w:rFonts w:eastAsia="Times New Roman" w:cs="Times New Roman"/>
      <w:i/>
      <w:iCs/>
      <w:color w:val="0F4761"/>
    </w:rPr>
  </w:style>
  <w:style w:type="character" w:customStyle="1" w:styleId="Ttulo5Car">
    <w:name w:val="Título 5 Car"/>
    <w:link w:val="Ttulo5"/>
    <w:rsid w:val="007026A7"/>
    <w:rPr>
      <w:rFonts w:eastAsia="Times New Roman" w:cs="Times New Roman"/>
      <w:color w:val="0F4761"/>
    </w:rPr>
  </w:style>
  <w:style w:type="character" w:customStyle="1" w:styleId="Ttulo6Car">
    <w:name w:val="Título 6 Car"/>
    <w:link w:val="Ttulo6"/>
    <w:rsid w:val="007026A7"/>
    <w:rPr>
      <w:rFonts w:eastAsia="Times New Roman" w:cs="Times New Roman"/>
      <w:i/>
      <w:iCs/>
      <w:color w:val="595959"/>
    </w:rPr>
  </w:style>
  <w:style w:type="character" w:customStyle="1" w:styleId="Ttulo7Car">
    <w:name w:val="Título 7 Car"/>
    <w:link w:val="Ttulo7"/>
    <w:rsid w:val="007026A7"/>
    <w:rPr>
      <w:rFonts w:eastAsia="Times New Roman" w:cs="Times New Roman"/>
      <w:color w:val="595959"/>
    </w:rPr>
  </w:style>
  <w:style w:type="character" w:customStyle="1" w:styleId="Ttulo8Car">
    <w:name w:val="Título 8 Car"/>
    <w:link w:val="Ttulo8"/>
    <w:uiPriority w:val="9"/>
    <w:semiHidden/>
    <w:rsid w:val="007026A7"/>
    <w:rPr>
      <w:rFonts w:eastAsia="Times New Roman" w:cs="Times New Roman"/>
      <w:i/>
      <w:iCs/>
      <w:color w:val="272727"/>
    </w:rPr>
  </w:style>
  <w:style w:type="character" w:customStyle="1" w:styleId="Ttulo9Car">
    <w:name w:val="Título 9 Car"/>
    <w:link w:val="Ttulo9"/>
    <w:rsid w:val="007026A7"/>
    <w:rPr>
      <w:rFonts w:eastAsia="Times New Roman" w:cs="Times New Roman"/>
      <w:color w:val="272727"/>
    </w:rPr>
  </w:style>
  <w:style w:type="paragraph" w:styleId="Ttulo">
    <w:name w:val="Title"/>
    <w:basedOn w:val="Normal"/>
    <w:next w:val="Normal"/>
    <w:link w:val="TtuloCar"/>
    <w:qFormat/>
    <w:rsid w:val="007026A7"/>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
    <w:rsid w:val="007026A7"/>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qFormat/>
    <w:rsid w:val="007026A7"/>
    <w:pPr>
      <w:numPr>
        <w:ilvl w:val="1"/>
      </w:numPr>
    </w:pPr>
    <w:rPr>
      <w:rFonts w:eastAsia="Times New Roman"/>
      <w:color w:val="595959"/>
      <w:spacing w:val="15"/>
      <w:sz w:val="28"/>
      <w:szCs w:val="28"/>
    </w:rPr>
  </w:style>
  <w:style w:type="character" w:customStyle="1" w:styleId="SubttuloCar">
    <w:name w:val="Subtítulo Car"/>
    <w:link w:val="Subttulo"/>
    <w:rsid w:val="007026A7"/>
    <w:rPr>
      <w:rFonts w:eastAsia="Times New Roman" w:cs="Times New Roman"/>
      <w:color w:val="595959"/>
      <w:spacing w:val="15"/>
      <w:sz w:val="28"/>
      <w:szCs w:val="28"/>
    </w:rPr>
  </w:style>
  <w:style w:type="paragraph" w:styleId="Cita">
    <w:name w:val="Quote"/>
    <w:basedOn w:val="Normal"/>
    <w:next w:val="Normal"/>
    <w:link w:val="CitaCar"/>
    <w:uiPriority w:val="29"/>
    <w:qFormat/>
    <w:rsid w:val="007026A7"/>
    <w:pPr>
      <w:spacing w:before="160"/>
      <w:jc w:val="center"/>
    </w:pPr>
    <w:rPr>
      <w:i/>
      <w:iCs/>
      <w:color w:val="404040"/>
    </w:rPr>
  </w:style>
  <w:style w:type="character" w:customStyle="1" w:styleId="CitaCar">
    <w:name w:val="Cita Car"/>
    <w:link w:val="Cita"/>
    <w:uiPriority w:val="29"/>
    <w:rsid w:val="007026A7"/>
    <w:rPr>
      <w:i/>
      <w:iCs/>
      <w:color w:val="404040"/>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lp1"/>
    <w:basedOn w:val="Normal"/>
    <w:link w:val="PrrafodelistaCar"/>
    <w:uiPriority w:val="34"/>
    <w:qFormat/>
    <w:rsid w:val="007026A7"/>
    <w:pPr>
      <w:ind w:left="720"/>
      <w:contextualSpacing/>
    </w:pPr>
  </w:style>
  <w:style w:type="character" w:styleId="nfasisintenso">
    <w:name w:val="Intense Emphasis"/>
    <w:uiPriority w:val="21"/>
    <w:qFormat/>
    <w:rsid w:val="007026A7"/>
    <w:rPr>
      <w:i/>
      <w:iCs/>
      <w:color w:val="0F4761"/>
    </w:rPr>
  </w:style>
  <w:style w:type="paragraph" w:styleId="Citadestacada">
    <w:name w:val="Intense Quote"/>
    <w:basedOn w:val="Normal"/>
    <w:next w:val="Normal"/>
    <w:link w:val="CitadestacadaCar"/>
    <w:uiPriority w:val="30"/>
    <w:qFormat/>
    <w:rsid w:val="007026A7"/>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7026A7"/>
    <w:rPr>
      <w:i/>
      <w:iCs/>
      <w:color w:val="0F4761"/>
    </w:rPr>
  </w:style>
  <w:style w:type="character" w:styleId="Referenciaintensa">
    <w:name w:val="Intense Reference"/>
    <w:uiPriority w:val="32"/>
    <w:qFormat/>
    <w:rsid w:val="007026A7"/>
    <w:rPr>
      <w:b/>
      <w:bCs/>
      <w:smallCaps/>
      <w:color w:val="0F4761"/>
      <w:spacing w:val="5"/>
    </w:rPr>
  </w:style>
  <w:style w:type="paragraph" w:styleId="Encabezado">
    <w:name w:val="header"/>
    <w:aliases w:val="maria,h"/>
    <w:basedOn w:val="Normal"/>
    <w:link w:val="EncabezadoCar"/>
    <w:uiPriority w:val="99"/>
    <w:unhideWhenUsed/>
    <w:rsid w:val="007026A7"/>
    <w:pPr>
      <w:tabs>
        <w:tab w:val="center" w:pos="4252"/>
        <w:tab w:val="right" w:pos="8504"/>
      </w:tabs>
      <w:spacing w:after="0" w:line="240" w:lineRule="auto"/>
    </w:pPr>
  </w:style>
  <w:style w:type="character" w:customStyle="1" w:styleId="EncabezadoCar">
    <w:name w:val="Encabezado Car"/>
    <w:aliases w:val="maria Car,h Car"/>
    <w:link w:val="Encabezado"/>
    <w:uiPriority w:val="99"/>
    <w:rsid w:val="007026A7"/>
    <w:rPr>
      <w:rFonts w:ascii="Calibri" w:eastAsia="Batang" w:hAnsi="Calibri" w:cs="Times New Roman"/>
      <w:kern w:val="0"/>
    </w:rPr>
  </w:style>
  <w:style w:type="paragraph" w:styleId="Piedepgina">
    <w:name w:val="footer"/>
    <w:basedOn w:val="Normal"/>
    <w:link w:val="PiedepginaCar"/>
    <w:unhideWhenUsed/>
    <w:rsid w:val="007026A7"/>
    <w:pPr>
      <w:tabs>
        <w:tab w:val="center" w:pos="4252"/>
        <w:tab w:val="right" w:pos="8504"/>
      </w:tabs>
      <w:spacing w:after="0" w:line="240" w:lineRule="auto"/>
    </w:pPr>
  </w:style>
  <w:style w:type="character" w:customStyle="1" w:styleId="PiedepginaCar">
    <w:name w:val="Pie de página Car"/>
    <w:link w:val="Piedepgina"/>
    <w:rsid w:val="007026A7"/>
    <w:rPr>
      <w:rFonts w:ascii="Calibri" w:eastAsia="Batang" w:hAnsi="Calibri" w:cs="Times New Roman"/>
      <w:kern w:val="0"/>
    </w:rPr>
  </w:style>
  <w:style w:type="character" w:styleId="Refdecomentario">
    <w:name w:val="annotation reference"/>
    <w:uiPriority w:val="99"/>
    <w:semiHidden/>
    <w:unhideWhenUsed/>
    <w:rsid w:val="00C5790C"/>
    <w:rPr>
      <w:sz w:val="16"/>
      <w:szCs w:val="16"/>
    </w:rPr>
  </w:style>
  <w:style w:type="paragraph" w:styleId="Textocomentario">
    <w:name w:val="annotation text"/>
    <w:basedOn w:val="Normal"/>
    <w:link w:val="TextocomentarioCar"/>
    <w:uiPriority w:val="99"/>
    <w:unhideWhenUsed/>
    <w:rsid w:val="00C5790C"/>
    <w:rPr>
      <w:sz w:val="20"/>
      <w:szCs w:val="20"/>
    </w:rPr>
  </w:style>
  <w:style w:type="character" w:customStyle="1" w:styleId="TextocomentarioCar">
    <w:name w:val="Texto comentario Car"/>
    <w:link w:val="Textocomentario"/>
    <w:uiPriority w:val="99"/>
    <w:rsid w:val="00C5790C"/>
    <w:rPr>
      <w:rFonts w:ascii="Calibri" w:eastAsia="Batang" w:hAnsi="Calibri"/>
      <w:lang w:eastAsia="en-US"/>
    </w:rPr>
  </w:style>
  <w:style w:type="paragraph" w:styleId="Asuntodelcomentario">
    <w:name w:val="annotation subject"/>
    <w:basedOn w:val="Textocomentario"/>
    <w:next w:val="Textocomentario"/>
    <w:link w:val="AsuntodelcomentarioCar"/>
    <w:uiPriority w:val="99"/>
    <w:semiHidden/>
    <w:unhideWhenUsed/>
    <w:rsid w:val="00C5790C"/>
    <w:rPr>
      <w:b/>
      <w:bCs/>
    </w:rPr>
  </w:style>
  <w:style w:type="character" w:customStyle="1" w:styleId="AsuntodelcomentarioCar">
    <w:name w:val="Asunto del comentario Car"/>
    <w:link w:val="Asuntodelcomentario"/>
    <w:uiPriority w:val="99"/>
    <w:semiHidden/>
    <w:rsid w:val="00C5790C"/>
    <w:rPr>
      <w:rFonts w:ascii="Calibri" w:eastAsia="Batang" w:hAnsi="Calibri"/>
      <w:b/>
      <w:bCs/>
      <w:lang w:eastAsia="en-US"/>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C5790C"/>
    <w:rPr>
      <w:rFonts w:ascii="Calibri" w:eastAsia="Batang" w:hAnsi="Calibri"/>
      <w:sz w:val="22"/>
      <w:szCs w:val="22"/>
      <w:lang w:eastAsia="en-US"/>
    </w:rPr>
  </w:style>
  <w:style w:type="character" w:styleId="Hipervnculo">
    <w:name w:val="Hyperlink"/>
    <w:uiPriority w:val="99"/>
    <w:unhideWhenUsed/>
    <w:rsid w:val="005413D6"/>
    <w:rPr>
      <w:color w:val="467886"/>
      <w:u w:val="single"/>
    </w:rPr>
  </w:style>
  <w:style w:type="character" w:styleId="Mencinsinresolver">
    <w:name w:val="Unresolved Mention"/>
    <w:uiPriority w:val="99"/>
    <w:semiHidden/>
    <w:unhideWhenUsed/>
    <w:rsid w:val="005413D6"/>
    <w:rPr>
      <w:color w:val="605E5C"/>
      <w:shd w:val="clear" w:color="auto" w:fill="E1DFDD"/>
    </w:rPr>
  </w:style>
  <w:style w:type="numbering" w:customStyle="1" w:styleId="Sinlista1">
    <w:name w:val="Sin lista1"/>
    <w:next w:val="Sinlista"/>
    <w:uiPriority w:val="99"/>
    <w:semiHidden/>
    <w:unhideWhenUsed/>
    <w:rsid w:val="0019629F"/>
  </w:style>
  <w:style w:type="numbering" w:customStyle="1" w:styleId="Sinlista11">
    <w:name w:val="Sin lista11"/>
    <w:next w:val="Sinlista"/>
    <w:uiPriority w:val="99"/>
    <w:semiHidden/>
    <w:rsid w:val="0019629F"/>
  </w:style>
  <w:style w:type="paragraph" w:styleId="Textoindependiente">
    <w:name w:val="Body Text"/>
    <w:basedOn w:val="Normal"/>
    <w:link w:val="TextoindependienteCar"/>
    <w:rsid w:val="0019629F"/>
    <w:pPr>
      <w:spacing w:after="0" w:line="240" w:lineRule="auto"/>
      <w:jc w:val="both"/>
    </w:pPr>
    <w:rPr>
      <w:rFonts w:ascii="Arial" w:eastAsia="Times New Roman" w:hAnsi="Arial"/>
      <w:sz w:val="20"/>
      <w:szCs w:val="20"/>
      <w:lang w:val="es-MX" w:eastAsia="es-ES"/>
    </w:rPr>
  </w:style>
  <w:style w:type="character" w:customStyle="1" w:styleId="TextoindependienteCar">
    <w:name w:val="Texto independiente Car"/>
    <w:basedOn w:val="Fuentedeprrafopredeter"/>
    <w:link w:val="Textoindependiente"/>
    <w:rsid w:val="0019629F"/>
    <w:rPr>
      <w:rFonts w:ascii="Arial" w:eastAsia="Times New Roman" w:hAnsi="Arial"/>
      <w:lang w:val="es-MX" w:eastAsia="es-ES"/>
    </w:rPr>
  </w:style>
  <w:style w:type="paragraph" w:styleId="Textoindependiente2">
    <w:name w:val="Body Text 2"/>
    <w:basedOn w:val="Normal"/>
    <w:link w:val="Textoindependiente2Car"/>
    <w:rsid w:val="0019629F"/>
    <w:pPr>
      <w:spacing w:after="0" w:line="240" w:lineRule="auto"/>
    </w:pPr>
    <w:rPr>
      <w:rFonts w:ascii="Times New Roman" w:eastAsia="Times New Roman" w:hAnsi="Times New Roman"/>
      <w:sz w:val="24"/>
      <w:szCs w:val="20"/>
      <w:lang w:val="es-ES" w:eastAsia="es-ES"/>
    </w:rPr>
  </w:style>
  <w:style w:type="character" w:customStyle="1" w:styleId="Textoindependiente2Car">
    <w:name w:val="Texto independiente 2 Car"/>
    <w:basedOn w:val="Fuentedeprrafopredeter"/>
    <w:link w:val="Textoindependiente2"/>
    <w:rsid w:val="0019629F"/>
    <w:rPr>
      <w:rFonts w:ascii="Times New Roman" w:eastAsia="Times New Roman" w:hAnsi="Times New Roman"/>
      <w:sz w:val="24"/>
      <w:lang w:val="es-ES" w:eastAsia="es-ES"/>
    </w:rPr>
  </w:style>
  <w:style w:type="paragraph" w:styleId="Textoindependiente3">
    <w:name w:val="Body Text 3"/>
    <w:basedOn w:val="Normal"/>
    <w:link w:val="Textoindependiente3Car"/>
    <w:rsid w:val="0019629F"/>
    <w:pPr>
      <w:autoSpaceDE w:val="0"/>
      <w:autoSpaceDN w:val="0"/>
      <w:adjustRightInd w:val="0"/>
      <w:spacing w:after="0" w:line="240" w:lineRule="auto"/>
      <w:jc w:val="both"/>
    </w:pPr>
    <w:rPr>
      <w:rFonts w:ascii="Times New Roman" w:eastAsia="Times New Roman" w:hAnsi="Times New Roman"/>
      <w:b/>
      <w:bCs/>
      <w:sz w:val="24"/>
      <w:szCs w:val="20"/>
      <w:lang w:val="es-ES" w:eastAsia="es-ES"/>
    </w:rPr>
  </w:style>
  <w:style w:type="character" w:customStyle="1" w:styleId="Textoindependiente3Car">
    <w:name w:val="Texto independiente 3 Car"/>
    <w:basedOn w:val="Fuentedeprrafopredeter"/>
    <w:link w:val="Textoindependiente3"/>
    <w:rsid w:val="0019629F"/>
    <w:rPr>
      <w:rFonts w:ascii="Times New Roman" w:eastAsia="Times New Roman" w:hAnsi="Times New Roman"/>
      <w:b/>
      <w:bCs/>
      <w:sz w:val="24"/>
      <w:lang w:val="es-ES" w:eastAsia="es-ES"/>
    </w:rPr>
  </w:style>
  <w:style w:type="character" w:customStyle="1" w:styleId="longtext1">
    <w:name w:val="long_text1"/>
    <w:rsid w:val="0019629F"/>
    <w:rPr>
      <w:sz w:val="15"/>
      <w:szCs w:val="15"/>
    </w:rPr>
  </w:style>
  <w:style w:type="character" w:customStyle="1" w:styleId="mediumtext1">
    <w:name w:val="medium_text1"/>
    <w:rsid w:val="0019629F"/>
    <w:rPr>
      <w:sz w:val="24"/>
      <w:szCs w:val="24"/>
    </w:rPr>
  </w:style>
  <w:style w:type="character" w:customStyle="1" w:styleId="shorttext1">
    <w:name w:val="short_text1"/>
    <w:rsid w:val="0019629F"/>
    <w:rPr>
      <w:sz w:val="29"/>
      <w:szCs w:val="29"/>
    </w:rPr>
  </w:style>
  <w:style w:type="table" w:styleId="Tablaconcuadrcula">
    <w:name w:val="Table Grid"/>
    <w:basedOn w:val="Tablanormal"/>
    <w:rsid w:val="0019629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19629F"/>
    <w:rPr>
      <w:rFonts w:ascii="Calibri" w:eastAsia="Calibri" w:hAnsi="Calibri"/>
      <w:sz w:val="22"/>
      <w:szCs w:val="22"/>
      <w:lang w:eastAsia="en-US"/>
    </w:rPr>
  </w:style>
  <w:style w:type="paragraph" w:styleId="Textodeglobo">
    <w:name w:val="Balloon Text"/>
    <w:basedOn w:val="Normal"/>
    <w:link w:val="TextodegloboCar"/>
    <w:uiPriority w:val="99"/>
    <w:rsid w:val="0019629F"/>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19629F"/>
    <w:rPr>
      <w:rFonts w:ascii="Tahoma" w:eastAsia="Times New Roman" w:hAnsi="Tahoma" w:cs="Tahoma"/>
      <w:sz w:val="16"/>
      <w:szCs w:val="16"/>
      <w:lang w:val="es-ES" w:eastAsia="es-ES"/>
    </w:rPr>
  </w:style>
  <w:style w:type="paragraph" w:styleId="Textonotapie">
    <w:name w:val="footnote text"/>
    <w:aliases w:val=" Car, Car1 Car Car,Car,Car1 Car Car"/>
    <w:basedOn w:val="Normal"/>
    <w:link w:val="TextonotapieCar"/>
    <w:rsid w:val="0019629F"/>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 Car Car, Car1 Car Car Car,Car Car,Car1 Car Car Car"/>
    <w:basedOn w:val="Fuentedeprrafopredeter"/>
    <w:link w:val="Textonotapie"/>
    <w:rsid w:val="0019629F"/>
    <w:rPr>
      <w:rFonts w:ascii="Times New Roman" w:eastAsia="Times New Roman" w:hAnsi="Times New Roman"/>
      <w:lang w:val="es-ES_tradnl" w:eastAsia="es-ES"/>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qFormat/>
    <w:rsid w:val="0019629F"/>
    <w:rPr>
      <w:vertAlign w:val="superscript"/>
    </w:rPr>
  </w:style>
  <w:style w:type="paragraph" w:styleId="NormalWeb">
    <w:name w:val="Normal (Web)"/>
    <w:basedOn w:val="Normal"/>
    <w:rsid w:val="0019629F"/>
    <w:pPr>
      <w:spacing w:after="0" w:line="240" w:lineRule="auto"/>
    </w:pPr>
    <w:rPr>
      <w:rFonts w:ascii="Times New Roman" w:hAnsi="Times New Roman"/>
      <w:sz w:val="24"/>
      <w:szCs w:val="24"/>
      <w:lang w:val="es-ES" w:eastAsia="ko-KR"/>
    </w:rPr>
  </w:style>
  <w:style w:type="paragraph" w:styleId="Sangradetextonormal">
    <w:name w:val="Body Text Indent"/>
    <w:basedOn w:val="Normal"/>
    <w:link w:val="SangradetextonormalCar"/>
    <w:rsid w:val="0019629F"/>
    <w:pPr>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basedOn w:val="Fuentedeprrafopredeter"/>
    <w:link w:val="Sangradetextonormal"/>
    <w:rsid w:val="0019629F"/>
    <w:rPr>
      <w:rFonts w:ascii="Times New Roman" w:eastAsia="Times New Roman" w:hAnsi="Times New Roman"/>
      <w:lang w:val="es-ES" w:eastAsia="es-ES"/>
    </w:rPr>
  </w:style>
  <w:style w:type="paragraph" w:styleId="Revisin">
    <w:name w:val="Revision"/>
    <w:hidden/>
    <w:uiPriority w:val="99"/>
    <w:semiHidden/>
    <w:rsid w:val="0019629F"/>
    <w:rPr>
      <w:rFonts w:ascii="Arial Narrow" w:eastAsia="Calibri" w:hAnsi="Arial Narrow" w:cs="Arial"/>
      <w:sz w:val="22"/>
      <w:szCs w:val="22"/>
      <w:lang w:val="es-ES" w:eastAsia="en-US"/>
    </w:rPr>
  </w:style>
  <w:style w:type="numbering" w:customStyle="1" w:styleId="Sinlista2">
    <w:name w:val="Sin lista2"/>
    <w:next w:val="Sinlista"/>
    <w:uiPriority w:val="99"/>
    <w:semiHidden/>
    <w:unhideWhenUsed/>
    <w:rsid w:val="001272DA"/>
  </w:style>
  <w:style w:type="numbering" w:customStyle="1" w:styleId="Sinlista12">
    <w:name w:val="Sin lista12"/>
    <w:next w:val="Sinlista"/>
    <w:uiPriority w:val="99"/>
    <w:semiHidden/>
    <w:rsid w:val="00127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59c1c6-76ea-41c4-b348-5c3ff73d2491">
      <Terms xmlns="http://schemas.microsoft.com/office/infopath/2007/PartnerControls"/>
    </lcf76f155ced4ddcb4097134ff3c332f>
    <TaxCatchAll xmlns="c8c3f8a5-c77b-42b3-9503-352361a5e4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1E7F6732475BA4C80BAAF57DF994292" ma:contentTypeVersion="13" ma:contentTypeDescription="Crear nuevo documento." ma:contentTypeScope="" ma:versionID="96e19dbcd1152650831c38db82b9d3d8">
  <xsd:schema xmlns:xsd="http://www.w3.org/2001/XMLSchema" xmlns:xs="http://www.w3.org/2001/XMLSchema" xmlns:p="http://schemas.microsoft.com/office/2006/metadata/properties" xmlns:ns2="ce59c1c6-76ea-41c4-b348-5c3ff73d2491" xmlns:ns3="c8c3f8a5-c77b-42b3-9503-352361a5e432" targetNamespace="http://schemas.microsoft.com/office/2006/metadata/properties" ma:root="true" ma:fieldsID="14aba4187248fa02723de341754b2f5a" ns2:_="" ns3:_="">
    <xsd:import namespace="ce59c1c6-76ea-41c4-b348-5c3ff73d2491"/>
    <xsd:import namespace="c8c3f8a5-c77b-42b3-9503-352361a5e4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59c1c6-76ea-41c4-b348-5c3ff73d2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Length (seconds)"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743394e-0d6b-46f4-a711-284c6a013bd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c3f8a5-c77b-42b3-9503-352361a5e43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cee7e89-5851-4aaa-8ad7-45b69fff779f}" ma:internalName="TaxCatchAll" ma:showField="CatchAllData" ma:web="c8c3f8a5-c77b-42b3-9503-352361a5e4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D9382-B1FF-4BF2-9A69-A0715F640396}">
  <ds:schemaRefs>
    <ds:schemaRef ds:uri="http://schemas.microsoft.com/sharepoint/v3/contenttype/forms"/>
  </ds:schemaRefs>
</ds:datastoreItem>
</file>

<file path=customXml/itemProps2.xml><?xml version="1.0" encoding="utf-8"?>
<ds:datastoreItem xmlns:ds="http://schemas.openxmlformats.org/officeDocument/2006/customXml" ds:itemID="{86B10E26-64FE-42BE-AD3C-36C4DBA7C212}">
  <ds:schemaRefs>
    <ds:schemaRef ds:uri="http://schemas.microsoft.com/office/2006/metadata/properties"/>
    <ds:schemaRef ds:uri="http://schemas.microsoft.com/office/infopath/2007/PartnerControls"/>
    <ds:schemaRef ds:uri="ce59c1c6-76ea-41c4-b348-5c3ff73d2491"/>
    <ds:schemaRef ds:uri="c8c3f8a5-c77b-42b3-9503-352361a5e432"/>
  </ds:schemaRefs>
</ds:datastoreItem>
</file>

<file path=customXml/itemProps3.xml><?xml version="1.0" encoding="utf-8"?>
<ds:datastoreItem xmlns:ds="http://schemas.openxmlformats.org/officeDocument/2006/customXml" ds:itemID="{95C01067-20C7-4E1B-84C6-60EBEF1FD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59c1c6-76ea-41c4-b348-5c3ff73d2491"/>
    <ds:schemaRef ds:uri="c8c3f8a5-c77b-42b3-9503-352361a5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84</TotalTime>
  <Pages>17</Pages>
  <Words>4392</Words>
  <Characters>25653</Characters>
  <Application>Microsoft Office Word</Application>
  <DocSecurity>0</DocSecurity>
  <Lines>610</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Leyla Mercedes Fernandez Pinillos</cp:lastModifiedBy>
  <cp:revision>31</cp:revision>
  <cp:lastPrinted>2025-10-29T21:22:00Z</cp:lastPrinted>
  <dcterms:created xsi:type="dcterms:W3CDTF">2025-11-13T22:03:00Z</dcterms:created>
  <dcterms:modified xsi:type="dcterms:W3CDTF">2025-11-13T23:39:00Z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0x01010061E7F6732475BA4C80BAAF57DF994292</vt:lpwstr>
  </property>
  <property fmtid="{D5CDD505-2E9C-101B-9397-08002B2CF9AE}" pid="3" name="MediaServiceImageTags">
    <vt:lpwstr/>
  </property>
</Properties>
</file>