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CC79D5" w:rsidRDefault="00600930" w:rsidP="00E765C9">
            <w:pPr>
              <w:jc w:val="center"/>
              <w:rPr>
                <w:rFonts w:cs="Calibri"/>
                <w:color w:val="000000" w:themeColor="text1"/>
                <w:sz w:val="20"/>
                <w:szCs w:val="20"/>
              </w:rPr>
            </w:pPr>
          </w:p>
        </w:tc>
        <w:tc>
          <w:tcPr>
            <w:tcW w:w="996" w:type="dxa"/>
            <w:vAlign w:val="center"/>
          </w:tcPr>
          <w:p w14:paraId="747294A3" w14:textId="77777777" w:rsidR="00600930" w:rsidRPr="00CC79D5" w:rsidRDefault="00600930" w:rsidP="00E765C9">
            <w:pPr>
              <w:jc w:val="center"/>
              <w:rPr>
                <w:rFonts w:cs="Calibri"/>
                <w:color w:val="000000" w:themeColor="text1"/>
                <w:sz w:val="20"/>
                <w:szCs w:val="20"/>
              </w:rPr>
            </w:pPr>
          </w:p>
        </w:tc>
        <w:tc>
          <w:tcPr>
            <w:tcW w:w="5238" w:type="dxa"/>
            <w:vAlign w:val="center"/>
          </w:tcPr>
          <w:p w14:paraId="6ABD2F9E" w14:textId="77777777" w:rsidR="00600930" w:rsidRPr="00CC79D5"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CC79D5"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Default="00841FE4" w:rsidP="00CC79D5">
      <w:pPr>
        <w:ind w:right="-1"/>
        <w:jc w:val="center"/>
        <w:rPr>
          <w:ins w:id="19" w:author="Fernandez Ocampo, Maria Magdalena - PROV" w:date="2025-11-14T11:12:00Z" w16du:dateUtc="2025-11-14T16:12:00Z"/>
          <w:rFonts w:cs="Calibri"/>
          <w:color w:val="000000" w:themeColor="text1"/>
          <w:sz w:val="24"/>
          <w:szCs w:val="24"/>
          <w:lang w:val="es-PE"/>
        </w:rPr>
      </w:pPr>
    </w:p>
    <w:p w14:paraId="1EFA9FF2" w14:textId="77777777" w:rsidR="00247146" w:rsidRDefault="00247146" w:rsidP="00CC79D5">
      <w:pPr>
        <w:ind w:right="-1"/>
        <w:jc w:val="center"/>
        <w:rPr>
          <w:ins w:id="20" w:author="Fernandez Ocampo, Maria Magdalena - PROV" w:date="2025-11-14T11:12:00Z" w16du:dateUtc="2025-11-14T16:12:00Z"/>
          <w:rFonts w:cs="Calibri"/>
          <w:color w:val="000000" w:themeColor="text1"/>
          <w:sz w:val="24"/>
          <w:szCs w:val="24"/>
          <w:lang w:val="es-PE"/>
        </w:rPr>
      </w:pPr>
    </w:p>
    <w:p w14:paraId="0C7B62EA" w14:textId="77777777" w:rsidR="00247146" w:rsidRDefault="00247146" w:rsidP="00CC79D5">
      <w:pPr>
        <w:ind w:right="-1"/>
        <w:jc w:val="center"/>
        <w:rPr>
          <w:ins w:id="21" w:author="Fernandez Ocampo, Maria Magdalena - PROV" w:date="2025-11-14T11:12:00Z" w16du:dateUtc="2025-11-14T16:12:00Z"/>
          <w:rFonts w:cs="Calibri"/>
          <w:color w:val="000000" w:themeColor="text1"/>
          <w:sz w:val="24"/>
          <w:szCs w:val="24"/>
          <w:lang w:val="es-PE"/>
        </w:rPr>
      </w:pPr>
    </w:p>
    <w:p w14:paraId="2A238A10" w14:textId="77777777" w:rsidR="00247146" w:rsidRDefault="00247146" w:rsidP="00CC79D5">
      <w:pPr>
        <w:ind w:right="-1"/>
        <w:jc w:val="center"/>
        <w:rPr>
          <w:ins w:id="22" w:author="Fernandez Ocampo, Maria Magdalena - PROV" w:date="2025-11-14T11:12:00Z" w16du:dateUtc="2025-11-14T16:12:00Z"/>
          <w:rFonts w:cs="Calibri"/>
          <w:color w:val="000000" w:themeColor="text1"/>
          <w:sz w:val="24"/>
          <w:szCs w:val="24"/>
          <w:lang w:val="es-PE"/>
        </w:rPr>
      </w:pPr>
    </w:p>
    <w:p w14:paraId="5328168F" w14:textId="77777777" w:rsidR="00247146" w:rsidRDefault="00247146" w:rsidP="00CC79D5">
      <w:pPr>
        <w:ind w:right="-1"/>
        <w:jc w:val="center"/>
        <w:rPr>
          <w:ins w:id="23" w:author="Fernandez Ocampo, Maria Magdalena - PROV" w:date="2025-11-14T11:12:00Z" w16du:dateUtc="2025-11-14T16:12:00Z"/>
          <w:rFonts w:cs="Calibri"/>
          <w:color w:val="000000" w:themeColor="text1"/>
          <w:sz w:val="24"/>
          <w:szCs w:val="24"/>
          <w:lang w:val="es-PE"/>
        </w:rPr>
      </w:pPr>
    </w:p>
    <w:p w14:paraId="3B46E48D" w14:textId="77777777" w:rsidR="00247146" w:rsidRDefault="00247146" w:rsidP="00CC79D5">
      <w:pPr>
        <w:ind w:right="-1"/>
        <w:jc w:val="center"/>
        <w:rPr>
          <w:ins w:id="24" w:author="Fernandez Ocampo, Maria Magdalena - PROV" w:date="2025-11-14T11:12:00Z" w16du:dateUtc="2025-11-14T16:12:00Z"/>
          <w:rFonts w:cs="Calibri"/>
          <w:color w:val="000000" w:themeColor="text1"/>
          <w:sz w:val="24"/>
          <w:szCs w:val="24"/>
          <w:lang w:val="es-PE"/>
        </w:rPr>
      </w:pPr>
    </w:p>
    <w:p w14:paraId="50A12A95" w14:textId="77777777" w:rsidR="00247146" w:rsidRDefault="00247146" w:rsidP="00CC79D5">
      <w:pPr>
        <w:ind w:right="-1"/>
        <w:jc w:val="center"/>
        <w:rPr>
          <w:ins w:id="25" w:author="Fernandez Ocampo, Maria Magdalena - PROV" w:date="2025-11-14T11:12:00Z" w16du:dateUtc="2025-11-14T16:12:00Z"/>
          <w:rFonts w:cs="Calibri"/>
          <w:color w:val="000000" w:themeColor="text1"/>
          <w:sz w:val="24"/>
          <w:szCs w:val="24"/>
          <w:lang w:val="es-PE"/>
        </w:rPr>
      </w:pPr>
    </w:p>
    <w:p w14:paraId="155DCA5B" w14:textId="77777777" w:rsidR="00247146" w:rsidRDefault="00247146" w:rsidP="00CC79D5">
      <w:pPr>
        <w:ind w:right="-1"/>
        <w:jc w:val="center"/>
        <w:rPr>
          <w:ins w:id="26" w:author="Fernandez Ocampo, Maria Magdalena - PROV" w:date="2025-11-14T11:12:00Z" w16du:dateUtc="2025-11-14T16:12:00Z"/>
          <w:rFonts w:cs="Calibri"/>
          <w:color w:val="000000" w:themeColor="text1"/>
          <w:sz w:val="24"/>
          <w:szCs w:val="24"/>
          <w:lang w:val="es-PE"/>
        </w:rPr>
      </w:pPr>
    </w:p>
    <w:p w14:paraId="71B79A28" w14:textId="77777777" w:rsidR="00247146" w:rsidRDefault="00247146" w:rsidP="00CC79D5">
      <w:pPr>
        <w:ind w:right="-1"/>
        <w:jc w:val="center"/>
        <w:rPr>
          <w:ins w:id="27" w:author="Fernandez Ocampo, Maria Magdalena - PROV" w:date="2025-11-14T11:12:00Z" w16du:dateUtc="2025-11-14T16:12:00Z"/>
          <w:rFonts w:cs="Calibri"/>
          <w:color w:val="000000" w:themeColor="text1"/>
          <w:sz w:val="24"/>
          <w:szCs w:val="24"/>
          <w:lang w:val="es-PE"/>
        </w:rPr>
      </w:pPr>
    </w:p>
    <w:p w14:paraId="264C33FF" w14:textId="77777777" w:rsidR="00247146" w:rsidRDefault="00247146" w:rsidP="00CC79D5">
      <w:pPr>
        <w:ind w:right="-1"/>
        <w:jc w:val="center"/>
        <w:rPr>
          <w:ins w:id="28" w:author="Fernandez Ocampo, Maria Magdalena - PROV" w:date="2025-11-14T11:12:00Z" w16du:dateUtc="2025-11-14T16:12:00Z"/>
          <w:rFonts w:cs="Calibri"/>
          <w:color w:val="000000" w:themeColor="text1"/>
          <w:sz w:val="24"/>
          <w:szCs w:val="24"/>
          <w:lang w:val="es-PE"/>
        </w:rPr>
      </w:pPr>
    </w:p>
    <w:p w14:paraId="43C0EB5A" w14:textId="77777777" w:rsidR="00247146" w:rsidRDefault="00247146" w:rsidP="00CC79D5">
      <w:pPr>
        <w:ind w:right="-1"/>
        <w:jc w:val="center"/>
        <w:rPr>
          <w:ins w:id="29" w:author="Fernandez Ocampo, Maria Magdalena - PROV" w:date="2025-11-14T11:12:00Z" w16du:dateUtc="2025-11-14T16:12:00Z"/>
          <w:rFonts w:cs="Calibri"/>
          <w:color w:val="000000" w:themeColor="text1"/>
          <w:sz w:val="24"/>
          <w:szCs w:val="24"/>
          <w:lang w:val="es-PE"/>
        </w:rPr>
      </w:pPr>
    </w:p>
    <w:p w14:paraId="37DE8F56" w14:textId="77777777" w:rsidR="00247146" w:rsidRDefault="00247146" w:rsidP="00CC79D5">
      <w:pPr>
        <w:ind w:right="-1"/>
        <w:jc w:val="center"/>
        <w:rPr>
          <w:ins w:id="30" w:author="Fernandez Ocampo, Maria Magdalena - PROV" w:date="2025-11-14T11:12:00Z" w16du:dateUtc="2025-11-14T16:12:00Z"/>
          <w:rFonts w:cs="Calibri"/>
          <w:color w:val="000000" w:themeColor="text1"/>
          <w:sz w:val="24"/>
          <w:szCs w:val="24"/>
          <w:lang w:val="es-PE"/>
        </w:rPr>
      </w:pPr>
    </w:p>
    <w:p w14:paraId="35A1AA64" w14:textId="77777777" w:rsidR="00247146" w:rsidRDefault="00247146" w:rsidP="00CC79D5">
      <w:pPr>
        <w:ind w:right="-1"/>
        <w:jc w:val="center"/>
        <w:rPr>
          <w:ins w:id="31" w:author="Fernandez Ocampo, Maria Magdalena - PROV" w:date="2025-11-14T11:12:00Z" w16du:dateUtc="2025-11-14T16:12:00Z"/>
          <w:rFonts w:cs="Calibri"/>
          <w:color w:val="000000" w:themeColor="text1"/>
          <w:sz w:val="24"/>
          <w:szCs w:val="24"/>
          <w:lang w:val="es-PE"/>
        </w:rPr>
      </w:pPr>
    </w:p>
    <w:p w14:paraId="6E350734" w14:textId="77777777" w:rsidR="00247146" w:rsidRPr="00FC62C6" w:rsidRDefault="00247146" w:rsidP="00247146">
      <w:pPr>
        <w:adjustRightInd w:val="0"/>
        <w:jc w:val="center"/>
        <w:rPr>
          <w:ins w:id="32" w:author="Fernandez Ocampo, Maria Magdalena - PROV" w:date="2025-11-14T11:12:00Z" w16du:dateUtc="2025-11-14T16:12:00Z"/>
          <w:bCs/>
          <w:color w:val="000000" w:themeColor="text1"/>
        </w:rPr>
      </w:pPr>
      <w:ins w:id="33" w:author="Fernandez Ocampo, Maria Magdalena - PROV" w:date="2025-11-14T11:12:00Z" w16du:dateUtc="2025-11-14T16:12:00Z">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ins>
    </w:p>
    <w:p w14:paraId="03623BF2" w14:textId="77777777" w:rsidR="00247146" w:rsidRPr="00FC62C6" w:rsidRDefault="00247146" w:rsidP="00247146">
      <w:pPr>
        <w:tabs>
          <w:tab w:val="left" w:pos="1418"/>
        </w:tabs>
        <w:jc w:val="both"/>
        <w:rPr>
          <w:ins w:id="34" w:author="Fernandez Ocampo, Maria Magdalena - PROV" w:date="2025-11-14T11:12:00Z" w16du:dateUtc="2025-11-14T16:12:00Z"/>
          <w:bCs/>
          <w:color w:val="000000" w:themeColor="text1"/>
        </w:rPr>
      </w:pPr>
    </w:p>
    <w:p w14:paraId="6AA275AC" w14:textId="77777777" w:rsidR="00247146" w:rsidRPr="00FC62C6" w:rsidRDefault="00247146" w:rsidP="00247146">
      <w:pPr>
        <w:tabs>
          <w:tab w:val="left" w:pos="1418"/>
        </w:tabs>
        <w:jc w:val="both"/>
        <w:rPr>
          <w:ins w:id="35" w:author="Fernandez Ocampo, Maria Magdalena - PROV" w:date="2025-11-14T11:12:00Z" w16du:dateUtc="2025-11-14T16:12:00Z"/>
          <w:bCs/>
          <w:color w:val="000000" w:themeColor="text1"/>
        </w:rPr>
      </w:pPr>
    </w:p>
    <w:p w14:paraId="7589419D" w14:textId="77777777" w:rsidR="00247146" w:rsidRPr="00FC62C6" w:rsidRDefault="00247146" w:rsidP="00247146">
      <w:pPr>
        <w:tabs>
          <w:tab w:val="left" w:pos="1418"/>
        </w:tabs>
        <w:jc w:val="both"/>
        <w:rPr>
          <w:ins w:id="36" w:author="Fernandez Ocampo, Maria Magdalena - PROV" w:date="2025-11-14T11:12:00Z" w16du:dateUtc="2025-11-14T16:12:00Z"/>
          <w:bCs/>
          <w:color w:val="000000" w:themeColor="text1"/>
        </w:rPr>
      </w:pPr>
      <w:ins w:id="37" w:author="Fernandez Ocampo, Maria Magdalena - PROV" w:date="2025-11-14T11:12:00Z" w16du:dateUtc="2025-11-14T16:12:00Z">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ins>
    </w:p>
    <w:p w14:paraId="2DA72716" w14:textId="77777777" w:rsidR="00247146" w:rsidRPr="00FC62C6" w:rsidRDefault="00247146" w:rsidP="00247146">
      <w:pPr>
        <w:tabs>
          <w:tab w:val="left" w:pos="1418"/>
        </w:tabs>
        <w:jc w:val="both"/>
        <w:rPr>
          <w:ins w:id="38" w:author="Fernandez Ocampo, Maria Magdalena - PROV" w:date="2025-11-14T11:12:00Z" w16du:dateUtc="2025-11-14T16:12:00Z"/>
          <w:bCs/>
          <w:color w:val="000000" w:themeColor="text1"/>
        </w:rPr>
      </w:pPr>
    </w:p>
    <w:p w14:paraId="009344FF" w14:textId="77777777" w:rsidR="00247146" w:rsidRPr="00FC62C6" w:rsidRDefault="00247146" w:rsidP="00247146">
      <w:pPr>
        <w:pStyle w:val="Prrafodelista"/>
        <w:widowControl/>
        <w:numPr>
          <w:ilvl w:val="0"/>
          <w:numId w:val="20"/>
        </w:numPr>
        <w:adjustRightInd w:val="0"/>
        <w:jc w:val="both"/>
        <w:rPr>
          <w:ins w:id="39" w:author="Fernandez Ocampo, Maria Magdalena - PROV" w:date="2025-11-14T11:12:00Z" w16du:dateUtc="2025-11-14T16:12:00Z"/>
          <w:color w:val="000000" w:themeColor="text1"/>
        </w:rPr>
      </w:pPr>
      <w:ins w:id="40" w:author="Fernandez Ocampo, Maria Magdalena - PROV" w:date="2025-11-14T11:12:00Z" w16du:dateUtc="2025-11-14T16:12:00Z">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ins>
    </w:p>
    <w:p w14:paraId="2CCAA17C" w14:textId="77777777" w:rsidR="00247146" w:rsidRPr="00FC62C6" w:rsidRDefault="00247146" w:rsidP="00247146">
      <w:pPr>
        <w:tabs>
          <w:tab w:val="left" w:pos="1418"/>
        </w:tabs>
        <w:ind w:left="708"/>
        <w:jc w:val="both"/>
        <w:rPr>
          <w:ins w:id="41" w:author="Fernandez Ocampo, Maria Magdalena - PROV" w:date="2025-11-14T11:12:00Z" w16du:dateUtc="2025-11-14T16:12:00Z"/>
          <w:bCs/>
          <w:color w:val="000000" w:themeColor="text1"/>
        </w:rPr>
      </w:pPr>
    </w:p>
    <w:p w14:paraId="74A1EA63" w14:textId="77777777" w:rsidR="00247146" w:rsidRPr="00FC62C6" w:rsidRDefault="00247146" w:rsidP="00247146">
      <w:pPr>
        <w:pStyle w:val="Prrafodelista"/>
        <w:widowControl/>
        <w:numPr>
          <w:ilvl w:val="0"/>
          <w:numId w:val="21"/>
        </w:numPr>
        <w:tabs>
          <w:tab w:val="left" w:pos="1418"/>
        </w:tabs>
        <w:autoSpaceDE/>
        <w:autoSpaceDN/>
        <w:jc w:val="both"/>
        <w:rPr>
          <w:ins w:id="42" w:author="Fernandez Ocampo, Maria Magdalena - PROV" w:date="2025-11-14T11:12:00Z" w16du:dateUtc="2025-11-14T16:12:00Z"/>
          <w:bCs/>
          <w:color w:val="000000" w:themeColor="text1"/>
        </w:rPr>
      </w:pPr>
      <w:ins w:id="43" w:author="Fernandez Ocampo, Maria Magdalena - PROV" w:date="2025-11-14T11:12:00Z" w16du:dateUtc="2025-11-14T16:12:00Z">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ins>
    </w:p>
    <w:p w14:paraId="02A9C33B" w14:textId="77777777" w:rsidR="00247146" w:rsidRPr="00FC62C6" w:rsidRDefault="00247146" w:rsidP="00247146">
      <w:pPr>
        <w:pStyle w:val="Prrafodelista"/>
        <w:widowControl/>
        <w:numPr>
          <w:ilvl w:val="0"/>
          <w:numId w:val="21"/>
        </w:numPr>
        <w:tabs>
          <w:tab w:val="left" w:pos="1418"/>
        </w:tabs>
        <w:autoSpaceDE/>
        <w:autoSpaceDN/>
        <w:jc w:val="both"/>
        <w:rPr>
          <w:ins w:id="44" w:author="Fernandez Ocampo, Maria Magdalena - PROV" w:date="2025-11-14T11:12:00Z" w16du:dateUtc="2025-11-14T16:12:00Z"/>
          <w:bCs/>
          <w:color w:val="000000" w:themeColor="text1"/>
        </w:rPr>
      </w:pPr>
      <w:ins w:id="45" w:author="Fernandez Ocampo, Maria Magdalena - PROV" w:date="2025-11-14T11:12:00Z" w16du:dateUtc="2025-11-14T16:12:00Z">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ins>
    </w:p>
    <w:p w14:paraId="45B34F7A" w14:textId="77777777" w:rsidR="00247146" w:rsidRPr="00FC62C6" w:rsidRDefault="00247146" w:rsidP="00247146">
      <w:pPr>
        <w:tabs>
          <w:tab w:val="left" w:pos="1418"/>
        </w:tabs>
        <w:jc w:val="both"/>
        <w:rPr>
          <w:ins w:id="46" w:author="Fernandez Ocampo, Maria Magdalena - PROV" w:date="2025-11-14T11:12:00Z" w16du:dateUtc="2025-11-14T16:12:00Z"/>
          <w:bCs/>
          <w:color w:val="000000" w:themeColor="text1"/>
        </w:rPr>
      </w:pPr>
    </w:p>
    <w:p w14:paraId="0AFCD923" w14:textId="77777777" w:rsidR="00247146" w:rsidRPr="00FC62C6" w:rsidRDefault="00247146" w:rsidP="00247146">
      <w:pPr>
        <w:pStyle w:val="Prrafodelista"/>
        <w:widowControl/>
        <w:numPr>
          <w:ilvl w:val="0"/>
          <w:numId w:val="20"/>
        </w:numPr>
        <w:adjustRightInd w:val="0"/>
        <w:jc w:val="both"/>
        <w:rPr>
          <w:ins w:id="47" w:author="Fernandez Ocampo, Maria Magdalena - PROV" w:date="2025-11-14T11:12:00Z" w16du:dateUtc="2025-11-14T16:12:00Z"/>
          <w:color w:val="000000" w:themeColor="text1"/>
        </w:rPr>
      </w:pPr>
      <w:ins w:id="48" w:author="Fernandez Ocampo, Maria Magdalena - PROV" w:date="2025-11-14T11:12:00Z" w16du:dateUtc="2025-11-14T16:12:00Z">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ins>
    </w:p>
    <w:p w14:paraId="2122C7B8" w14:textId="77777777" w:rsidR="00247146" w:rsidRPr="00FC62C6" w:rsidRDefault="00247146" w:rsidP="00247146">
      <w:pPr>
        <w:pStyle w:val="Prrafodelista"/>
        <w:adjustRightInd w:val="0"/>
        <w:ind w:left="360"/>
        <w:jc w:val="both"/>
        <w:rPr>
          <w:ins w:id="49" w:author="Fernandez Ocampo, Maria Magdalena - PROV" w:date="2025-11-14T11:12:00Z" w16du:dateUtc="2025-11-14T16:12:00Z"/>
          <w:color w:val="000000" w:themeColor="text1"/>
        </w:rPr>
      </w:pPr>
    </w:p>
    <w:p w14:paraId="4E549391" w14:textId="77777777" w:rsidR="00247146" w:rsidRPr="00FC62C6" w:rsidRDefault="00247146" w:rsidP="00247146">
      <w:pPr>
        <w:pStyle w:val="Prrafodelista"/>
        <w:widowControl/>
        <w:numPr>
          <w:ilvl w:val="0"/>
          <w:numId w:val="20"/>
        </w:numPr>
        <w:adjustRightInd w:val="0"/>
        <w:jc w:val="both"/>
        <w:rPr>
          <w:ins w:id="50" w:author="Fernandez Ocampo, Maria Magdalena - PROV" w:date="2025-11-14T11:12:00Z" w16du:dateUtc="2025-11-14T16:12:00Z"/>
          <w:color w:val="000000" w:themeColor="text1"/>
        </w:rPr>
      </w:pPr>
      <w:ins w:id="51" w:author="Fernandez Ocampo, Maria Magdalena - PROV" w:date="2025-11-14T11:12:00Z" w16du:dateUtc="2025-11-14T16:12:00Z">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ins>
    </w:p>
    <w:p w14:paraId="1DAE0495" w14:textId="77777777" w:rsidR="00247146" w:rsidRPr="00FC62C6" w:rsidRDefault="00247146" w:rsidP="00247146">
      <w:pPr>
        <w:tabs>
          <w:tab w:val="left" w:pos="1418"/>
        </w:tabs>
        <w:jc w:val="both"/>
        <w:rPr>
          <w:ins w:id="52" w:author="Fernandez Ocampo, Maria Magdalena - PROV" w:date="2025-11-14T11:12:00Z" w16du:dateUtc="2025-11-14T16:12:00Z"/>
          <w:bCs/>
          <w:color w:val="000000" w:themeColor="text1"/>
        </w:rPr>
      </w:pPr>
    </w:p>
    <w:p w14:paraId="37F298FA" w14:textId="77777777" w:rsidR="00247146" w:rsidRPr="00FC62C6" w:rsidRDefault="00247146" w:rsidP="00247146">
      <w:pPr>
        <w:adjustRightInd w:val="0"/>
        <w:rPr>
          <w:ins w:id="53" w:author="Fernandez Ocampo, Maria Magdalena - PROV" w:date="2025-11-14T11:12:00Z" w16du:dateUtc="2025-11-14T16:12:00Z"/>
          <w:color w:val="000000" w:themeColor="text1"/>
        </w:rPr>
      </w:pPr>
      <w:ins w:id="54" w:author="Fernandez Ocampo, Maria Magdalena - PROV" w:date="2025-11-14T11:12:00Z" w16du:dateUtc="2025-11-14T16:12:00Z">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ins>
    </w:p>
    <w:p w14:paraId="70E38848" w14:textId="77777777" w:rsidR="00247146" w:rsidRPr="00FC62C6" w:rsidRDefault="00247146" w:rsidP="00247146">
      <w:pPr>
        <w:tabs>
          <w:tab w:val="left" w:pos="1418"/>
        </w:tabs>
        <w:jc w:val="both"/>
        <w:rPr>
          <w:ins w:id="55" w:author="Fernandez Ocampo, Maria Magdalena - PROV" w:date="2025-11-14T11:12:00Z" w16du:dateUtc="2025-11-14T16:12:00Z"/>
          <w:b/>
          <w:bCs/>
          <w:color w:val="000000" w:themeColor="text1"/>
        </w:rPr>
      </w:pPr>
    </w:p>
    <w:p w14:paraId="63F02DB6" w14:textId="77777777" w:rsidR="00247146" w:rsidRPr="00FC62C6" w:rsidRDefault="00247146" w:rsidP="00247146">
      <w:pPr>
        <w:tabs>
          <w:tab w:val="left" w:pos="1418"/>
        </w:tabs>
        <w:jc w:val="both"/>
        <w:rPr>
          <w:ins w:id="56" w:author="Fernandez Ocampo, Maria Magdalena - PROV" w:date="2025-11-14T11:12:00Z" w16du:dateUtc="2025-11-14T16:12:00Z"/>
          <w:bCs/>
          <w:color w:val="000000" w:themeColor="text1"/>
        </w:rPr>
      </w:pPr>
      <w:ins w:id="57" w:author="Fernandez Ocampo, Maria Magdalena - PROV" w:date="2025-11-14T11:12:00Z" w16du:dateUtc="2025-11-14T16:12:00Z">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ins>
    </w:p>
    <w:p w14:paraId="10168D31" w14:textId="77777777" w:rsidR="00247146" w:rsidRPr="00FC62C6" w:rsidRDefault="00247146" w:rsidP="00247146">
      <w:pPr>
        <w:adjustRightInd w:val="0"/>
        <w:rPr>
          <w:ins w:id="58" w:author="Fernandez Ocampo, Maria Magdalena - PROV" w:date="2025-11-14T11:12:00Z" w16du:dateUtc="2025-11-14T16:12:00Z"/>
          <w:color w:val="000000" w:themeColor="text1"/>
        </w:rPr>
      </w:pPr>
    </w:p>
    <w:p w14:paraId="4C333DC2" w14:textId="77777777" w:rsidR="00247146" w:rsidRPr="00FC62C6" w:rsidRDefault="00247146" w:rsidP="00247146">
      <w:pPr>
        <w:adjustRightInd w:val="0"/>
        <w:rPr>
          <w:ins w:id="59" w:author="Fernandez Ocampo, Maria Magdalena - PROV" w:date="2025-11-14T11:12:00Z" w16du:dateUtc="2025-11-14T16:12:00Z"/>
          <w:color w:val="000000" w:themeColor="text1"/>
        </w:rPr>
      </w:pPr>
      <w:ins w:id="60" w:author="Fernandez Ocampo, Maria Magdalena - PROV" w:date="2025-11-14T11:12:00Z" w16du:dateUtc="2025-11-14T16:12:00Z">
        <w:r w:rsidRPr="00FC62C6">
          <w:rPr>
            <w:color w:val="000000" w:themeColor="text1"/>
          </w:rPr>
          <w:t>Fecha:</w:t>
        </w:r>
      </w:ins>
    </w:p>
    <w:p w14:paraId="64D514B7" w14:textId="77777777" w:rsidR="00247146" w:rsidRPr="00FC62C6" w:rsidRDefault="00247146" w:rsidP="00247146">
      <w:pPr>
        <w:adjustRightInd w:val="0"/>
        <w:rPr>
          <w:ins w:id="61" w:author="Fernandez Ocampo, Maria Magdalena - PROV" w:date="2025-11-14T11:12:00Z" w16du:dateUtc="2025-11-14T16:12:00Z"/>
          <w:color w:val="000000" w:themeColor="text1"/>
        </w:rPr>
      </w:pPr>
    </w:p>
    <w:p w14:paraId="5D889721" w14:textId="77777777" w:rsidR="00247146" w:rsidRPr="00FC62C6" w:rsidRDefault="00247146" w:rsidP="00247146">
      <w:pPr>
        <w:adjustRightInd w:val="0"/>
        <w:rPr>
          <w:ins w:id="62" w:author="Fernandez Ocampo, Maria Magdalena - PROV" w:date="2025-11-14T11:12:00Z" w16du:dateUtc="2025-11-14T16:12:00Z"/>
          <w:color w:val="000000" w:themeColor="text1"/>
        </w:rPr>
      </w:pPr>
    </w:p>
    <w:p w14:paraId="5C1AC758" w14:textId="77777777" w:rsidR="00247146" w:rsidRPr="00FC62C6" w:rsidRDefault="00247146" w:rsidP="00247146">
      <w:pPr>
        <w:adjustRightInd w:val="0"/>
        <w:rPr>
          <w:ins w:id="63" w:author="Fernandez Ocampo, Maria Magdalena - PROV" w:date="2025-11-14T11:12:00Z" w16du:dateUtc="2025-11-14T16:12:00Z"/>
          <w:color w:val="000000" w:themeColor="text1"/>
        </w:rPr>
      </w:pPr>
    </w:p>
    <w:p w14:paraId="0A5E6C90" w14:textId="77777777" w:rsidR="00247146" w:rsidRPr="00FC62C6" w:rsidRDefault="00247146" w:rsidP="00247146">
      <w:pPr>
        <w:adjustRightInd w:val="0"/>
        <w:rPr>
          <w:ins w:id="64" w:author="Fernandez Ocampo, Maria Magdalena - PROV" w:date="2025-11-14T11:12:00Z" w16du:dateUtc="2025-11-14T16:12:00Z"/>
          <w:color w:val="000000" w:themeColor="text1"/>
        </w:rPr>
      </w:pPr>
    </w:p>
    <w:p w14:paraId="637791DF" w14:textId="77777777" w:rsidR="00247146" w:rsidRPr="00FC62C6" w:rsidRDefault="00247146" w:rsidP="00247146">
      <w:pPr>
        <w:adjustRightInd w:val="0"/>
        <w:rPr>
          <w:ins w:id="65" w:author="Fernandez Ocampo, Maria Magdalena - PROV" w:date="2025-11-14T11:12:00Z" w16du:dateUtc="2025-11-14T16:12:00Z"/>
          <w:color w:val="000000" w:themeColor="text1"/>
        </w:rPr>
      </w:pPr>
    </w:p>
    <w:p w14:paraId="7D2415BD" w14:textId="77777777" w:rsidR="00247146" w:rsidRPr="00FC62C6" w:rsidRDefault="00247146" w:rsidP="00247146">
      <w:pPr>
        <w:adjustRightInd w:val="0"/>
        <w:rPr>
          <w:ins w:id="66" w:author="Fernandez Ocampo, Maria Magdalena - PROV" w:date="2025-11-14T11:12:00Z" w16du:dateUtc="2025-11-14T16:12:00Z"/>
          <w:color w:val="000000" w:themeColor="text1"/>
        </w:rPr>
      </w:pPr>
    </w:p>
    <w:p w14:paraId="6C62EBEB" w14:textId="77777777" w:rsidR="00247146" w:rsidRPr="00FC62C6" w:rsidRDefault="00247146" w:rsidP="00247146">
      <w:pPr>
        <w:adjustRightInd w:val="0"/>
        <w:rPr>
          <w:ins w:id="67" w:author="Fernandez Ocampo, Maria Magdalena - PROV" w:date="2025-11-14T11:12:00Z" w16du:dateUtc="2025-11-14T16:12:00Z"/>
          <w:color w:val="000000" w:themeColor="text1"/>
        </w:rPr>
      </w:pPr>
      <w:ins w:id="68" w:author="Fernandez Ocampo, Maria Magdalena - PROV" w:date="2025-11-14T11:12:00Z" w16du:dateUtc="2025-11-14T16:12:00Z">
        <w:r w:rsidRPr="00FC62C6">
          <w:rPr>
            <w:color w:val="000000" w:themeColor="text1"/>
          </w:rPr>
          <w:t>__________________</w:t>
        </w:r>
      </w:ins>
    </w:p>
    <w:p w14:paraId="2A0184BE" w14:textId="77777777" w:rsidR="00247146" w:rsidRPr="00FC62C6" w:rsidRDefault="00247146" w:rsidP="00247146">
      <w:pPr>
        <w:adjustRightInd w:val="0"/>
        <w:rPr>
          <w:ins w:id="69" w:author="Fernandez Ocampo, Maria Magdalena - PROV" w:date="2025-11-14T11:12:00Z" w16du:dateUtc="2025-11-14T16:12:00Z"/>
          <w:color w:val="000000" w:themeColor="text1"/>
        </w:rPr>
      </w:pPr>
      <w:ins w:id="70" w:author="Fernandez Ocampo, Maria Magdalena - PROV" w:date="2025-11-14T11:12:00Z" w16du:dateUtc="2025-11-14T16:12:00Z">
        <w:r w:rsidRPr="00FC62C6">
          <w:rPr>
            <w:color w:val="000000" w:themeColor="text1"/>
          </w:rPr>
          <w:t>Firma</w:t>
        </w:r>
      </w:ins>
    </w:p>
    <w:p w14:paraId="174E35EE" w14:textId="77777777" w:rsidR="00247146" w:rsidRPr="00FC62C6" w:rsidRDefault="00247146" w:rsidP="00247146">
      <w:pPr>
        <w:adjustRightInd w:val="0"/>
        <w:rPr>
          <w:ins w:id="71" w:author="Fernandez Ocampo, Maria Magdalena - PROV" w:date="2025-11-14T11:12:00Z" w16du:dateUtc="2025-11-14T16:12:00Z"/>
          <w:color w:val="000000" w:themeColor="text1"/>
        </w:rPr>
      </w:pPr>
      <w:proofErr w:type="spellStart"/>
      <w:ins w:id="72" w:author="Fernandez Ocampo, Maria Magdalena - PROV" w:date="2025-11-14T11:12:00Z" w16du:dateUtc="2025-11-14T16:12:00Z">
        <w:r w:rsidRPr="00FC62C6">
          <w:rPr>
            <w:color w:val="000000" w:themeColor="text1"/>
          </w:rPr>
          <w:t>N°</w:t>
        </w:r>
        <w:proofErr w:type="spellEnd"/>
        <w:r w:rsidRPr="00FC62C6">
          <w:rPr>
            <w:color w:val="000000" w:themeColor="text1"/>
          </w:rPr>
          <w:t xml:space="preserve"> DNI:</w:t>
        </w:r>
      </w:ins>
    </w:p>
    <w:p w14:paraId="2E77BB30" w14:textId="77777777" w:rsidR="00247146" w:rsidRPr="00FC62C6" w:rsidRDefault="00247146" w:rsidP="00247146">
      <w:pPr>
        <w:adjustRightInd w:val="0"/>
        <w:rPr>
          <w:ins w:id="73" w:author="Fernandez Ocampo, Maria Magdalena - PROV" w:date="2025-11-14T11:12:00Z" w16du:dateUtc="2025-11-14T16:12:00Z"/>
          <w:color w:val="000000" w:themeColor="text1"/>
        </w:rPr>
      </w:pPr>
    </w:p>
    <w:p w14:paraId="3E07AC61" w14:textId="77777777" w:rsidR="00247146" w:rsidRPr="00CC79D5" w:rsidRDefault="00247146" w:rsidP="00CC79D5">
      <w:pPr>
        <w:ind w:right="-1"/>
        <w:jc w:val="center"/>
        <w:rPr>
          <w:rFonts w:cs="Calibri"/>
          <w:color w:val="000000" w:themeColor="text1"/>
          <w:sz w:val="24"/>
          <w:szCs w:val="24"/>
          <w:lang w:val="es-PE"/>
        </w:rPr>
      </w:pPr>
    </w:p>
    <w:sectPr w:rsidR="00247146"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A0E5" w14:textId="77777777" w:rsidR="00B1541D" w:rsidRDefault="00B1541D" w:rsidP="00AA5EA9">
      <w:r>
        <w:separator/>
      </w:r>
    </w:p>
  </w:endnote>
  <w:endnote w:type="continuationSeparator" w:id="0">
    <w:p w14:paraId="1FADC725" w14:textId="77777777" w:rsidR="00B1541D" w:rsidRDefault="00B1541D"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F84C" w14:textId="77777777" w:rsidR="00B1541D" w:rsidRDefault="00B1541D" w:rsidP="00AA5EA9">
      <w:r>
        <w:separator/>
      </w:r>
    </w:p>
  </w:footnote>
  <w:footnote w:type="continuationSeparator" w:id="0">
    <w:p w14:paraId="4E75C2F0" w14:textId="77777777" w:rsidR="00B1541D" w:rsidRDefault="00B1541D"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146"/>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254F7"/>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2055</Words>
  <Characters>11308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Fernandez Ocampo, Maria Magdalena - PROV</cp:lastModifiedBy>
  <cp:revision>4</cp:revision>
  <cp:lastPrinted>2025-04-25T14:55:00Z</cp:lastPrinted>
  <dcterms:created xsi:type="dcterms:W3CDTF">2025-08-13T20:13:00Z</dcterms:created>
  <dcterms:modified xsi:type="dcterms:W3CDTF">2025-11-14T16:12:00Z</dcterms:modified>
</cp:coreProperties>
</file>