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8715CD" w:rsidR="00516339" w:rsidRPr="00CC79D5" w:rsidRDefault="00516339" w:rsidP="00704FD9">
      <w:pPr>
        <w:pStyle w:val="Estilo1"/>
        <w:keepNext w:val="0"/>
        <w:numPr>
          <w:ilvl w:val="0"/>
          <w:numId w:val="0"/>
        </w:numPr>
        <w:spacing w:before="0" w:after="0"/>
        <w:ind w:left="708" w:hanging="708"/>
        <w:jc w:val="center"/>
        <w:rPr>
          <w:color w:val="000000" w:themeColor="text1"/>
          <w:sz w:val="22"/>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01</w:t>
      </w:r>
      <w:bookmarkStart w:id="1" w:name="_Toc1545925"/>
      <w:bookmarkStart w:id="2" w:name="_Toc2664291"/>
      <w:r w:rsidR="008E30DE" w:rsidRPr="00CC79D5">
        <w:rPr>
          <w:color w:val="000000" w:themeColor="text1"/>
          <w:sz w:val="22"/>
        </w:rPr>
        <w:t>-</w:t>
      </w:r>
      <w:r w:rsidR="00FB60C5">
        <w:rPr>
          <w:color w:val="000000" w:themeColor="text1"/>
          <w:sz w:val="22"/>
        </w:rPr>
        <w:t>D</w:t>
      </w:r>
      <w:r w:rsidRPr="00CC79D5">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CC79D5">
        <w:rPr>
          <w:color w:val="000000" w:themeColor="text1"/>
          <w:sz w:val="22"/>
        </w:rPr>
        <w:t>PROVEEDOR.</w:t>
      </w:r>
    </w:p>
    <w:p w14:paraId="260DAC4E" w14:textId="77777777" w:rsidR="00516339" w:rsidRPr="00CC79D5" w:rsidRDefault="00516339" w:rsidP="00516339">
      <w:pPr>
        <w:jc w:val="both"/>
        <w:rPr>
          <w:rFonts w:eastAsia="Times New Roman" w:cs="Frutiger-Light"/>
          <w:b/>
          <w:iCs/>
          <w:color w:val="000000" w:themeColor="text1"/>
          <w:kern w:val="32"/>
          <w:szCs w:val="24"/>
          <w:lang w:eastAsia="es-ES"/>
        </w:rPr>
      </w:pPr>
    </w:p>
    <w:p w14:paraId="7597F158"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Señores</w:t>
      </w:r>
    </w:p>
    <w:p w14:paraId="6112A1F8" w14:textId="77777777" w:rsidR="00516339" w:rsidRPr="00CC79D5" w:rsidRDefault="00516339" w:rsidP="00516339">
      <w:pPr>
        <w:jc w:val="both"/>
        <w:rPr>
          <w:rFonts w:cs="Calibri"/>
          <w:b/>
          <w:color w:val="000000" w:themeColor="text1"/>
          <w:szCs w:val="24"/>
        </w:rPr>
      </w:pPr>
      <w:r w:rsidRPr="00CC79D5">
        <w:rPr>
          <w:rFonts w:cs="Calibri"/>
          <w:b/>
          <w:color w:val="000000" w:themeColor="text1"/>
          <w:szCs w:val="24"/>
        </w:rPr>
        <w:t xml:space="preserve">MINISTERIO DE TRANSPORTES Y COMUNICACIONES </w:t>
      </w:r>
    </w:p>
    <w:p w14:paraId="22DCA19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u w:val="single"/>
        </w:rPr>
        <w:t>Presente.</w:t>
      </w:r>
      <w:r w:rsidRPr="00CC79D5">
        <w:rPr>
          <w:rFonts w:cs="Calibri"/>
          <w:color w:val="000000" w:themeColor="text1"/>
          <w:szCs w:val="24"/>
        </w:rPr>
        <w:t xml:space="preserve"> -</w:t>
      </w:r>
    </w:p>
    <w:p w14:paraId="05306A1D" w14:textId="77777777" w:rsidR="00516339" w:rsidRPr="00CC79D5" w:rsidRDefault="00516339" w:rsidP="00516339">
      <w:pPr>
        <w:jc w:val="both"/>
        <w:rPr>
          <w:rFonts w:cs="Calibri"/>
          <w:color w:val="000000" w:themeColor="text1"/>
          <w:szCs w:val="24"/>
        </w:rPr>
      </w:pPr>
    </w:p>
    <w:p w14:paraId="2D6393D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 nuestra consideración:</w:t>
      </w:r>
    </w:p>
    <w:p w14:paraId="602C10AC" w14:textId="77777777" w:rsidR="00516339" w:rsidRPr="00CC79D5" w:rsidRDefault="00516339" w:rsidP="00516339">
      <w:pPr>
        <w:jc w:val="both"/>
        <w:rPr>
          <w:rFonts w:cs="Calibri"/>
          <w:color w:val="000000" w:themeColor="text1"/>
          <w:szCs w:val="24"/>
        </w:rPr>
      </w:pPr>
    </w:p>
    <w:p w14:paraId="158887B4"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CC79D5">
        <w:rPr>
          <w:rFonts w:cs="Calibri"/>
          <w:color w:val="000000" w:themeColor="text1"/>
          <w:sz w:val="20"/>
        </w:rPr>
        <w:t>N°</w:t>
      </w:r>
      <w:proofErr w:type="spellEnd"/>
      <w:r w:rsidRPr="00CC79D5">
        <w:rPr>
          <w:rFonts w:cs="Calibri"/>
          <w:color w:val="000000" w:themeColor="text1"/>
          <w:sz w:val="20"/>
        </w:rPr>
        <w:t xml:space="preserve"> [CONSIGNAR NÚMERO DE DOCUMENTO DE IDENTIDAD], con poder inscrito en la localidad de [CONSIGNAR EN CASO DE SER PERSONA JURÍDICA] en la Ficha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Asiento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al amparo  de lo dispuesto por los Artículos 41°  y  42° de la Ley </w:t>
      </w:r>
      <w:proofErr w:type="spellStart"/>
      <w:r w:rsidRPr="00CC79D5">
        <w:rPr>
          <w:rFonts w:cs="Calibri"/>
          <w:color w:val="000000" w:themeColor="text1"/>
          <w:sz w:val="20"/>
        </w:rPr>
        <w:t>N°</w:t>
      </w:r>
      <w:proofErr w:type="spellEnd"/>
      <w:r w:rsidRPr="00CC79D5">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CC79D5" w:rsidRDefault="009C2D76" w:rsidP="00516339">
      <w:pPr>
        <w:jc w:val="both"/>
        <w:rPr>
          <w:rFonts w:cs="Calibri"/>
          <w:color w:val="000000" w:themeColor="text1"/>
          <w:sz w:val="20"/>
        </w:rPr>
      </w:pPr>
    </w:p>
    <w:p w14:paraId="31CAC97A"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vigente para prestar servicios al Estado, conforme al REGISTRO NACIONAL DE SANCIONES DE DESTITUCION Y DESPIDO – RNSDD</w:t>
      </w:r>
      <w:r w:rsidRPr="00CC79D5">
        <w:rPr>
          <w:rStyle w:val="Refdenotaalpie"/>
          <w:rFonts w:cs="Calibri"/>
          <w:color w:val="000000" w:themeColor="text1"/>
          <w:szCs w:val="24"/>
        </w:rPr>
        <w:footnoteReference w:id="1"/>
      </w:r>
    </w:p>
    <w:p w14:paraId="4BA012EE"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administrativa ni judicial vigente con el Estado.</w:t>
      </w:r>
    </w:p>
    <w:p w14:paraId="5703047C"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Impedimento para ser proveedor, expresamente previstos por las disposiciones legales y reglamentarias sobre la materia.</w:t>
      </w:r>
    </w:p>
    <w:p w14:paraId="29CFE296"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ni impedimento para contratar con el Estado.</w:t>
      </w:r>
    </w:p>
    <w:p w14:paraId="273470A8" w14:textId="77777777" w:rsidR="00516339" w:rsidRPr="00CC79D5" w:rsidRDefault="00516339" w:rsidP="00C60FFA">
      <w:pPr>
        <w:pStyle w:val="Prrafodelista"/>
        <w:widowControl/>
        <w:numPr>
          <w:ilvl w:val="0"/>
          <w:numId w:val="16"/>
        </w:numPr>
        <w:autoSpaceDE/>
        <w:autoSpaceDN/>
        <w:contextualSpacing w:val="0"/>
        <w:rPr>
          <w:rFonts w:cs="Calibri"/>
          <w:color w:val="000000" w:themeColor="text1"/>
          <w:szCs w:val="24"/>
        </w:rPr>
      </w:pPr>
      <w:r w:rsidRPr="00CC79D5">
        <w:rPr>
          <w:rFonts w:cs="Calibri"/>
          <w:color w:val="000000" w:themeColor="text1"/>
          <w:szCs w:val="24"/>
        </w:rPr>
        <w:t>Inhabilitación o sanción del colegio profesional, de ser el caso.</w:t>
      </w:r>
    </w:p>
    <w:p w14:paraId="21D2A08B" w14:textId="77777777" w:rsidR="00516339" w:rsidRPr="00CC79D5" w:rsidRDefault="00516339" w:rsidP="00516339">
      <w:pPr>
        <w:pStyle w:val="Prrafodelista"/>
        <w:ind w:left="0"/>
        <w:contextualSpacing w:val="0"/>
        <w:rPr>
          <w:rFonts w:cs="Calibri"/>
          <w:color w:val="000000" w:themeColor="text1"/>
          <w:sz w:val="20"/>
        </w:rPr>
      </w:pPr>
    </w:p>
    <w:p w14:paraId="2865C139"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CC79D5" w:rsidRDefault="00516339" w:rsidP="00516339">
      <w:pPr>
        <w:jc w:val="both"/>
        <w:rPr>
          <w:rFonts w:cs="Calibri"/>
          <w:color w:val="000000" w:themeColor="text1"/>
          <w:sz w:val="20"/>
        </w:rPr>
      </w:pPr>
    </w:p>
    <w:p w14:paraId="7520A987"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CC79D5">
        <w:rPr>
          <w:rStyle w:val="Refdenotaalpie"/>
          <w:rFonts w:cs="Calibri"/>
          <w:color w:val="000000" w:themeColor="text1"/>
          <w:sz w:val="20"/>
        </w:rPr>
        <w:footnoteReference w:id="2"/>
      </w:r>
      <w:r w:rsidRPr="00CC79D5">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CC79D5" w:rsidRDefault="00516339" w:rsidP="00516339">
      <w:pPr>
        <w:adjustRightInd w:val="0"/>
        <w:rPr>
          <w:rFonts w:cs="Calibri"/>
          <w:iCs/>
          <w:color w:val="000000" w:themeColor="text1"/>
          <w:szCs w:val="24"/>
        </w:rPr>
      </w:pPr>
    </w:p>
    <w:p w14:paraId="0F43236A" w14:textId="77777777" w:rsidR="00516339" w:rsidRPr="00CC79D5" w:rsidRDefault="00516339" w:rsidP="00516339">
      <w:pPr>
        <w:adjustRightInd w:val="0"/>
        <w:rPr>
          <w:rFonts w:cs="Calibri"/>
          <w:b/>
          <w:i/>
          <w:iCs/>
          <w:color w:val="000000" w:themeColor="text1"/>
          <w:szCs w:val="24"/>
        </w:rPr>
      </w:pPr>
      <w:r w:rsidRPr="00CC79D5">
        <w:rPr>
          <w:rFonts w:cs="Calibri"/>
          <w:iCs/>
          <w:color w:val="000000" w:themeColor="text1"/>
          <w:szCs w:val="24"/>
        </w:rPr>
        <w:t>[CONSIGNAR CIUDAD Y FECHA]</w:t>
      </w:r>
    </w:p>
    <w:p w14:paraId="1DB245DE" w14:textId="77777777" w:rsidR="00516339" w:rsidRPr="00CC79D5" w:rsidRDefault="00516339" w:rsidP="00516339">
      <w:pPr>
        <w:ind w:right="-1"/>
        <w:jc w:val="center"/>
        <w:rPr>
          <w:rFonts w:cs="Calibri"/>
          <w:color w:val="000000" w:themeColor="text1"/>
          <w:szCs w:val="24"/>
        </w:rPr>
      </w:pPr>
    </w:p>
    <w:p w14:paraId="5B2F2901" w14:textId="77777777" w:rsidR="00516339" w:rsidRPr="00CC79D5" w:rsidRDefault="00516339" w:rsidP="00516339">
      <w:pPr>
        <w:ind w:right="-1"/>
        <w:jc w:val="center"/>
        <w:rPr>
          <w:rFonts w:cs="Calibri"/>
          <w:color w:val="000000" w:themeColor="text1"/>
          <w:sz w:val="16"/>
          <w:szCs w:val="18"/>
        </w:rPr>
      </w:pPr>
      <w:r w:rsidRPr="00CC79D5">
        <w:rPr>
          <w:rFonts w:cs="Calibri"/>
          <w:color w:val="000000" w:themeColor="text1"/>
          <w:sz w:val="16"/>
          <w:szCs w:val="18"/>
        </w:rPr>
        <w:t>…….............................................................................</w:t>
      </w:r>
    </w:p>
    <w:p w14:paraId="3B44FB45"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FIRMA, NOMBRES Y APELLIDOS DEL PROVEEDOR</w:t>
      </w:r>
    </w:p>
    <w:p w14:paraId="60685770"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O REPRESENTANTE LEGAL, SEGÚN CORRESPONDA</w:t>
      </w:r>
    </w:p>
    <w:p w14:paraId="1DEF4792" w14:textId="77777777" w:rsidR="00516339" w:rsidRPr="00CC79D5" w:rsidRDefault="00516339" w:rsidP="00516339">
      <w:pPr>
        <w:jc w:val="center"/>
        <w:rPr>
          <w:rFonts w:cs="Calibri"/>
          <w:color w:val="000000" w:themeColor="text1"/>
          <w:sz w:val="18"/>
          <w:szCs w:val="18"/>
        </w:rPr>
      </w:pPr>
      <w:r w:rsidRPr="00CC79D5">
        <w:rPr>
          <w:rFonts w:cs="Calibri"/>
          <w:color w:val="000000" w:themeColor="text1"/>
          <w:sz w:val="16"/>
          <w:szCs w:val="18"/>
        </w:rPr>
        <w:t xml:space="preserve">DNI </w:t>
      </w:r>
      <w:proofErr w:type="spellStart"/>
      <w:r w:rsidRPr="00CC79D5">
        <w:rPr>
          <w:rFonts w:cs="Calibri"/>
          <w:color w:val="000000" w:themeColor="text1"/>
          <w:sz w:val="16"/>
          <w:szCs w:val="18"/>
        </w:rPr>
        <w:t>N°</w:t>
      </w:r>
      <w:proofErr w:type="spellEnd"/>
      <w:r w:rsidRPr="00CC79D5">
        <w:rPr>
          <w:rFonts w:cs="Calibri"/>
          <w:color w:val="000000" w:themeColor="text1"/>
          <w:sz w:val="16"/>
          <w:szCs w:val="18"/>
        </w:rPr>
        <w:t xml:space="preserve"> ……………………</w:t>
      </w:r>
    </w:p>
    <w:p w14:paraId="7F996462" w14:textId="39C3F07A" w:rsidR="00516339" w:rsidRPr="00CC79D5" w:rsidRDefault="00516339" w:rsidP="00516339">
      <w:pPr>
        <w:pStyle w:val="Estilo1"/>
        <w:keepNext w:val="0"/>
        <w:numPr>
          <w:ilvl w:val="0"/>
          <w:numId w:val="0"/>
        </w:numPr>
        <w:spacing w:before="0" w:after="0"/>
        <w:jc w:val="center"/>
        <w:rPr>
          <w:color w:val="000000" w:themeColor="text1"/>
          <w:sz w:val="22"/>
        </w:rPr>
      </w:pPr>
      <w:r w:rsidRPr="00CC79D5">
        <w:rPr>
          <w:color w:val="000000" w:themeColor="text1"/>
          <w:sz w:val="18"/>
          <w:szCs w:val="18"/>
        </w:rPr>
        <w:br w:type="page"/>
      </w:r>
      <w:r w:rsidRPr="00CC79D5">
        <w:rPr>
          <w:color w:val="000000" w:themeColor="text1"/>
          <w:sz w:val="22"/>
        </w:rPr>
        <w:lastRenderedPageBreak/>
        <w:t xml:space="preserve">ANEXO </w:t>
      </w:r>
      <w:proofErr w:type="spellStart"/>
      <w:r w:rsidRPr="00CC79D5">
        <w:rPr>
          <w:color w:val="000000" w:themeColor="text1"/>
          <w:sz w:val="22"/>
        </w:rPr>
        <w:t>N°</w:t>
      </w:r>
      <w:proofErr w:type="spellEnd"/>
      <w:r w:rsidRPr="00CC79D5">
        <w:rPr>
          <w:color w:val="000000" w:themeColor="text1"/>
          <w:sz w:val="22"/>
        </w:rPr>
        <w:t xml:space="preserve"> </w:t>
      </w:r>
      <w:r w:rsidR="008E30DE" w:rsidRPr="00CC79D5">
        <w:rPr>
          <w:color w:val="000000" w:themeColor="text1"/>
          <w:sz w:val="22"/>
        </w:rPr>
        <w:t>01</w:t>
      </w:r>
      <w:r w:rsidR="00FB60C5">
        <w:rPr>
          <w:color w:val="000000" w:themeColor="text1"/>
          <w:sz w:val="22"/>
        </w:rPr>
        <w:t>E</w:t>
      </w:r>
      <w:r w:rsidRPr="00CC79D5">
        <w:rPr>
          <w:color w:val="000000" w:themeColor="text1"/>
          <w:sz w:val="22"/>
        </w:rPr>
        <w:t>: DECLARACION JURADA PARA PREVENIR CASOS DE NEPOTISMO</w:t>
      </w:r>
    </w:p>
    <w:p w14:paraId="3AACF438" w14:textId="77777777" w:rsidR="00516339" w:rsidRPr="00CC79D5" w:rsidRDefault="00516339" w:rsidP="00516339">
      <w:pPr>
        <w:rPr>
          <w:rFonts w:cs="Calibri"/>
          <w:color w:val="000000" w:themeColor="text1"/>
          <w:szCs w:val="24"/>
        </w:rPr>
      </w:pPr>
    </w:p>
    <w:p w14:paraId="1821E27C" w14:textId="534BCFE0"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Apellidos: </w:t>
      </w:r>
      <w:r w:rsidRPr="00CC79D5">
        <w:rPr>
          <w:rFonts w:cs="Calibri"/>
          <w:color w:val="000000" w:themeColor="text1"/>
          <w:szCs w:val="24"/>
          <w:u w:val="dash"/>
        </w:rPr>
        <w:tab/>
        <w:t xml:space="preserve">     _</w:t>
      </w:r>
      <w:r w:rsidRPr="00CC79D5">
        <w:rPr>
          <w:rFonts w:cs="Calibri"/>
          <w:color w:val="000000" w:themeColor="text1"/>
          <w:szCs w:val="24"/>
          <w:u w:val="dash"/>
        </w:rPr>
        <w:tab/>
        <w:t xml:space="preserve"> __</w:t>
      </w:r>
      <w:r w:rsidRPr="00CC79D5">
        <w:rPr>
          <w:rFonts w:cs="Calibri"/>
          <w:color w:val="000000" w:themeColor="text1"/>
          <w:szCs w:val="24"/>
        </w:rPr>
        <w:t xml:space="preserve">Nombres: </w:t>
      </w:r>
      <w:r w:rsidRPr="00CC79D5">
        <w:rPr>
          <w:rFonts w:cs="Calibri"/>
          <w:color w:val="000000" w:themeColor="text1"/>
          <w:szCs w:val="24"/>
          <w:u w:val="dash"/>
        </w:rPr>
        <w:tab/>
        <w:t xml:space="preserve">                                  </w:t>
      </w:r>
      <w:r w:rsidRPr="00CC79D5">
        <w:rPr>
          <w:rFonts w:cs="Calibri"/>
          <w:color w:val="000000" w:themeColor="text1"/>
          <w:szCs w:val="24"/>
          <w:u w:val="dash"/>
        </w:rPr>
        <w:tab/>
      </w:r>
    </w:p>
    <w:p w14:paraId="66FA763A" w14:textId="77777777"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Documento de Identidad: </w:t>
      </w:r>
      <w:r w:rsidRPr="00CC79D5">
        <w:rPr>
          <w:rFonts w:cs="Calibri"/>
          <w:color w:val="000000" w:themeColor="text1"/>
          <w:szCs w:val="24"/>
          <w:u w:val="dash"/>
        </w:rPr>
        <w:t xml:space="preserve">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u w:val="dash"/>
        </w:rPr>
        <w:tab/>
        <w:t xml:space="preserve">  </w:t>
      </w:r>
      <w:r w:rsidRPr="00CC79D5">
        <w:rPr>
          <w:rFonts w:cs="Calibri"/>
          <w:color w:val="000000" w:themeColor="text1"/>
          <w:szCs w:val="24"/>
        </w:rPr>
        <w:t xml:space="preserve"> </w:t>
      </w:r>
      <w:r w:rsidRPr="00CC79D5">
        <w:rPr>
          <w:rFonts w:cs="Calibri"/>
          <w:color w:val="000000" w:themeColor="text1"/>
          <w:szCs w:val="24"/>
          <w:u w:val="dash"/>
        </w:rPr>
        <w:t xml:space="preserve">                                                                                                                 </w:t>
      </w:r>
    </w:p>
    <w:p w14:paraId="31967E57" w14:textId="5192611B" w:rsidR="00516339" w:rsidRPr="00CC79D5" w:rsidRDefault="00516339" w:rsidP="00516339">
      <w:pPr>
        <w:rPr>
          <w:rFonts w:cs="Calibri"/>
          <w:color w:val="000000" w:themeColor="text1"/>
          <w:szCs w:val="24"/>
          <w:u w:val="dash"/>
        </w:rPr>
      </w:pPr>
      <w:r w:rsidRPr="00CC79D5">
        <w:rPr>
          <w:rFonts w:cs="Calibri"/>
          <w:color w:val="000000" w:themeColor="text1"/>
          <w:szCs w:val="24"/>
        </w:rPr>
        <w:t>Domicilio:</w:t>
      </w:r>
      <w:r w:rsidRPr="00CC79D5">
        <w:rPr>
          <w:rFonts w:cs="Calibri"/>
          <w:color w:val="000000" w:themeColor="text1"/>
          <w:szCs w:val="24"/>
          <w:u w:val="dash"/>
        </w:rPr>
        <w:t xml:space="preserve">                                                                                                               </w:t>
      </w:r>
      <w:r w:rsidRPr="00CC79D5">
        <w:rPr>
          <w:rFonts w:cs="Calibri"/>
          <w:color w:val="000000" w:themeColor="text1"/>
          <w:szCs w:val="24"/>
          <w:u w:val="dash"/>
        </w:rPr>
        <w:tab/>
      </w:r>
    </w:p>
    <w:p w14:paraId="75799F54" w14:textId="768EE23D" w:rsidR="00516339" w:rsidRPr="00CC79D5" w:rsidRDefault="00516339" w:rsidP="00516339">
      <w:pPr>
        <w:rPr>
          <w:rFonts w:cs="Calibri"/>
          <w:color w:val="000000" w:themeColor="text1"/>
          <w:szCs w:val="24"/>
        </w:rPr>
      </w:pPr>
      <w:r w:rsidRPr="00CC79D5">
        <w:rPr>
          <w:rFonts w:cs="Calibri"/>
          <w:color w:val="000000" w:themeColor="text1"/>
          <w:szCs w:val="24"/>
        </w:rPr>
        <w:t xml:space="preserve">Provincia/Departamento: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rPr>
        <w:t xml:space="preserve">Fecha de declaración: </w:t>
      </w:r>
      <w:r w:rsidRPr="00CC79D5">
        <w:rPr>
          <w:rFonts w:cs="Calibri"/>
          <w:color w:val="000000" w:themeColor="text1"/>
          <w:szCs w:val="24"/>
          <w:u w:val="dash"/>
        </w:rPr>
        <w:tab/>
      </w:r>
      <w:r w:rsidRPr="00CC79D5">
        <w:rPr>
          <w:rFonts w:cs="Calibri"/>
          <w:color w:val="000000" w:themeColor="text1"/>
          <w:szCs w:val="24"/>
          <w:u w:val="dash"/>
        </w:rPr>
        <w:tab/>
        <w:t xml:space="preserve">                   </w:t>
      </w:r>
    </w:p>
    <w:p w14:paraId="55E23D8B" w14:textId="77777777" w:rsidR="00516339" w:rsidRPr="00CC79D5" w:rsidRDefault="00516339" w:rsidP="00516339">
      <w:pPr>
        <w:jc w:val="both"/>
        <w:rPr>
          <w:rFonts w:cs="Calibri"/>
          <w:color w:val="000000" w:themeColor="text1"/>
          <w:szCs w:val="24"/>
        </w:rPr>
      </w:pPr>
    </w:p>
    <w:p w14:paraId="635FEA37"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Declaro que al momento de suscribir el presente documento:</w:t>
      </w:r>
    </w:p>
    <w:p w14:paraId="5597BC76" w14:textId="77777777" w:rsidR="009C2D76" w:rsidRPr="00CC79D5" w:rsidRDefault="009C2D76" w:rsidP="00516339">
      <w:pPr>
        <w:jc w:val="both"/>
        <w:rPr>
          <w:rFonts w:cs="Calibri"/>
          <w:color w:val="000000" w:themeColor="text1"/>
          <w:szCs w:val="24"/>
        </w:rPr>
      </w:pPr>
    </w:p>
    <w:p w14:paraId="71A92F52"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Tengo conocimiento de las disposiciones contenidas en las siguientes normas legales:</w:t>
      </w:r>
    </w:p>
    <w:p w14:paraId="028959D9"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021-2000-PCM, publicado el 30.07.00, que aprueba el Reglamento de la Ley No. 26771.</w:t>
      </w:r>
    </w:p>
    <w:p w14:paraId="7D4D96C4" w14:textId="637B6E9C" w:rsidR="00516339" w:rsidRPr="00CC79D5"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017-2002-PCM, publicado el 08.03.02, que modifica el Reglamento de la Ley No. 26771; modifica los artículos 1,</w:t>
      </w:r>
      <w:r w:rsidR="009C2D76" w:rsidRPr="00CC79D5">
        <w:rPr>
          <w:rFonts w:cs="Calibri"/>
          <w:color w:val="000000" w:themeColor="text1"/>
          <w:szCs w:val="24"/>
        </w:rPr>
        <w:t xml:space="preserve"> </w:t>
      </w:r>
      <w:r w:rsidRPr="00CC79D5">
        <w:rPr>
          <w:rFonts w:cs="Calibri"/>
          <w:color w:val="000000" w:themeColor="text1"/>
          <w:szCs w:val="24"/>
        </w:rPr>
        <w:t>2 y 7 de ley.</w:t>
      </w:r>
    </w:p>
    <w:p w14:paraId="249DD4F1"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En consecuencia, DECLARO BAJO JURAMENTO que </w:t>
      </w:r>
      <w:r w:rsidRPr="00CC79D5">
        <w:rPr>
          <w:rFonts w:cs="Calibri"/>
          <w:color w:val="000000" w:themeColor="text1"/>
          <w:szCs w:val="24"/>
          <w:u w:val="dash"/>
        </w:rPr>
        <w:tab/>
        <w:t xml:space="preserve">                  </w:t>
      </w:r>
      <w:r w:rsidRPr="00CC79D5">
        <w:rPr>
          <w:rFonts w:cs="Calibri"/>
          <w:color w:val="000000" w:themeColor="text1"/>
          <w:szCs w:val="24"/>
          <w:u w:val="dash"/>
        </w:rPr>
        <w:tab/>
      </w:r>
      <w:r w:rsidRPr="00CC79D5">
        <w:rPr>
          <w:rFonts w:cs="Calibri"/>
          <w:color w:val="000000" w:themeColor="text1"/>
          <w:szCs w:val="24"/>
        </w:rPr>
        <w:t xml:space="preserve"> </w:t>
      </w:r>
      <w:r w:rsidRPr="00CC79D5">
        <w:rPr>
          <w:rFonts w:cs="Calibri"/>
          <w:b/>
          <w:bCs/>
          <w:color w:val="000000" w:themeColor="text1"/>
          <w:szCs w:val="24"/>
        </w:rPr>
        <w:t>(indicar SI o NO)</w:t>
      </w:r>
      <w:r w:rsidRPr="00CC79D5">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con los trabajadores del MINISTERIO DE TRANSPORTES Y COMUNICACIONES.</w:t>
      </w:r>
    </w:p>
    <w:p w14:paraId="2DC62DA1"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No encontrarme impedido para participar en las contrataciones públicas, conforme a lo establecido en el 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p w14:paraId="26D13B81" w14:textId="77777777" w:rsidR="00516339" w:rsidRPr="00CC79D5" w:rsidRDefault="00516339" w:rsidP="00C60FFA">
      <w:pPr>
        <w:widowControl/>
        <w:numPr>
          <w:ilvl w:val="0"/>
          <w:numId w:val="17"/>
        </w:numPr>
        <w:autoSpaceDE/>
        <w:autoSpaceDN/>
        <w:ind w:left="714" w:hanging="357"/>
        <w:jc w:val="both"/>
        <w:rPr>
          <w:rFonts w:cs="Calibri"/>
          <w:color w:val="000000" w:themeColor="text1"/>
          <w:szCs w:val="24"/>
        </w:rPr>
      </w:pPr>
      <w:r w:rsidRPr="00CC79D5">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CC79D5"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CC79D5" w:rsidRDefault="00516339" w:rsidP="00E765C9">
            <w:pPr>
              <w:jc w:val="center"/>
              <w:rPr>
                <w:rFonts w:cs="Calibri"/>
                <w:b/>
                <w:color w:val="000000" w:themeColor="text1"/>
                <w:sz w:val="20"/>
                <w:szCs w:val="24"/>
              </w:rPr>
            </w:pPr>
            <w:proofErr w:type="spellStart"/>
            <w:r w:rsidRPr="00CC79D5">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CC79D5"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CC79D5"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CC79D5"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CC79D5" w:rsidRDefault="00516339" w:rsidP="00E765C9">
            <w:pPr>
              <w:jc w:val="center"/>
              <w:rPr>
                <w:rFonts w:cs="Calibri"/>
                <w:b/>
                <w:color w:val="000000" w:themeColor="text1"/>
                <w:sz w:val="20"/>
                <w:szCs w:val="24"/>
              </w:rPr>
            </w:pPr>
          </w:p>
        </w:tc>
      </w:tr>
    </w:tbl>
    <w:p w14:paraId="4C448A54"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 xml:space="preserve">La presente Declaración Jurada se formula en cumplimiento de lo dispuesto en el artículo 4-A del Reglamento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26771, incorporado mediante 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w:t>
      </w:r>
    </w:p>
    <w:p w14:paraId="7C7B8C0F" w14:textId="77777777" w:rsidR="00516339" w:rsidRPr="00CC79D5" w:rsidRDefault="00516339" w:rsidP="00516339">
      <w:pPr>
        <w:adjustRightInd w:val="0"/>
        <w:rPr>
          <w:rFonts w:cs="Calibri"/>
          <w:iCs/>
          <w:color w:val="000000" w:themeColor="text1"/>
          <w:szCs w:val="24"/>
        </w:rPr>
      </w:pPr>
    </w:p>
    <w:p w14:paraId="2AB90998" w14:textId="77777777" w:rsidR="00516339" w:rsidRPr="00CC79D5" w:rsidRDefault="00516339" w:rsidP="00516339">
      <w:pPr>
        <w:adjustRightInd w:val="0"/>
        <w:rPr>
          <w:rFonts w:cs="Calibri"/>
          <w:iCs/>
          <w:color w:val="000000" w:themeColor="text1"/>
          <w:szCs w:val="24"/>
        </w:rPr>
      </w:pPr>
      <w:r w:rsidRPr="00CC79D5">
        <w:rPr>
          <w:rFonts w:cs="Calibri"/>
          <w:iCs/>
          <w:color w:val="000000" w:themeColor="text1"/>
          <w:szCs w:val="24"/>
        </w:rPr>
        <w:t>[CONSIGNAR CIUDAD Y FECHA]</w:t>
      </w:r>
    </w:p>
    <w:p w14:paraId="17B1E6A9" w14:textId="77777777" w:rsidR="00516339" w:rsidRPr="00CC79D5" w:rsidRDefault="00516339" w:rsidP="00516339">
      <w:pPr>
        <w:adjustRightInd w:val="0"/>
        <w:rPr>
          <w:rFonts w:cs="Calibri"/>
          <w:b/>
          <w:i/>
          <w:iCs/>
          <w:color w:val="000000" w:themeColor="text1"/>
          <w:szCs w:val="24"/>
        </w:rPr>
      </w:pPr>
    </w:p>
    <w:p w14:paraId="1EEA9E1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w:t>
      </w:r>
    </w:p>
    <w:p w14:paraId="29BF90C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FIRMA, NOMBRES Y APELLIDOS DEL PROVEEDOR </w:t>
      </w:r>
    </w:p>
    <w:p w14:paraId="3521F384"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O REPRESENTANTE LEGAL, SEGÚN CORRESPONDA</w:t>
      </w:r>
    </w:p>
    <w:p w14:paraId="7287E4E5"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w:t>
      </w:r>
    </w:p>
    <w:p w14:paraId="2C983393" w14:textId="3C740130" w:rsidR="005E431C" w:rsidRPr="00CC79D5" w:rsidRDefault="00516339" w:rsidP="005E431C">
      <w:pPr>
        <w:pStyle w:val="Estilo1"/>
        <w:keepNext w:val="0"/>
        <w:numPr>
          <w:ilvl w:val="0"/>
          <w:numId w:val="0"/>
        </w:numPr>
        <w:spacing w:before="0" w:after="0"/>
        <w:jc w:val="center"/>
        <w:rPr>
          <w:color w:val="000000" w:themeColor="text1"/>
          <w:sz w:val="22"/>
        </w:rPr>
      </w:pPr>
      <w:bookmarkStart w:id="3" w:name="_Toc2664294"/>
      <w:r w:rsidRPr="00CC79D5">
        <w:rPr>
          <w:b w:val="0"/>
          <w:iCs w:val="0"/>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6F03DEB" w:rsidR="00516339" w:rsidRPr="00CC79D5"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End w:id="4"/>
      <w:r w:rsidR="008E30DE" w:rsidRPr="00CC79D5">
        <w:rPr>
          <w:color w:val="000000" w:themeColor="text1"/>
          <w:sz w:val="22"/>
        </w:rPr>
        <w:t>01-</w:t>
      </w:r>
      <w:r w:rsidR="00FB60C5">
        <w:rPr>
          <w:color w:val="000000" w:themeColor="text1"/>
          <w:sz w:val="22"/>
        </w:rPr>
        <w:t>G</w:t>
      </w:r>
      <w:r w:rsidRPr="00CC79D5">
        <w:rPr>
          <w:color w:val="000000" w:themeColor="text1"/>
          <w:sz w:val="22"/>
        </w:rPr>
        <w:t>: DECLARACIÓN JURADA SOBRE LAS RESPONSABILIDADES DE LA PARTICIPACIÓN DEL PROVEEDOR EN LA CONTRATACIÓN</w:t>
      </w:r>
      <w:bookmarkEnd w:id="5"/>
    </w:p>
    <w:p w14:paraId="4E528C32"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Señores</w:t>
      </w:r>
    </w:p>
    <w:p w14:paraId="4FD93B45"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MINISTERIO DE TRANSPORTES Y COMUNICACIONES</w:t>
      </w:r>
    </w:p>
    <w:p w14:paraId="5BC3AF7D" w14:textId="77777777" w:rsidR="00516339" w:rsidRPr="00CC79D5" w:rsidRDefault="00516339" w:rsidP="00516339">
      <w:pPr>
        <w:pStyle w:val="Sinespaciado"/>
        <w:rPr>
          <w:rFonts w:cs="Calibri"/>
          <w:color w:val="000000" w:themeColor="text1"/>
          <w:szCs w:val="24"/>
        </w:rPr>
      </w:pPr>
      <w:r w:rsidRPr="00CC79D5">
        <w:rPr>
          <w:rFonts w:cs="Calibri"/>
          <w:color w:val="000000" w:themeColor="text1"/>
          <w:szCs w:val="24"/>
        </w:rPr>
        <w:t>Presente. -</w:t>
      </w:r>
    </w:p>
    <w:p w14:paraId="7D303E0D" w14:textId="77777777" w:rsidR="00516339" w:rsidRPr="00CC79D5" w:rsidRDefault="00516339" w:rsidP="00516339">
      <w:pPr>
        <w:pStyle w:val="Textoindependiente"/>
        <w:spacing w:after="0" w:line="240" w:lineRule="auto"/>
        <w:jc w:val="both"/>
        <w:rPr>
          <w:rFonts w:cs="Calibri"/>
          <w:color w:val="000000" w:themeColor="text1"/>
          <w:szCs w:val="24"/>
        </w:rPr>
      </w:pPr>
    </w:p>
    <w:p w14:paraId="3EC96B4A" w14:textId="77777777" w:rsidR="00516339" w:rsidRPr="00CC79D5" w:rsidRDefault="00516339" w:rsidP="00516339">
      <w:pPr>
        <w:pStyle w:val="Textoindependiente"/>
        <w:spacing w:after="0" w:line="240" w:lineRule="auto"/>
        <w:jc w:val="both"/>
        <w:rPr>
          <w:rFonts w:cs="Calibri"/>
          <w:color w:val="000000" w:themeColor="text1"/>
          <w:szCs w:val="24"/>
        </w:rPr>
      </w:pPr>
      <w:r w:rsidRPr="00CC79D5">
        <w:rPr>
          <w:rFonts w:cs="Calibri"/>
          <w:color w:val="000000" w:themeColor="text1"/>
          <w:szCs w:val="24"/>
        </w:rPr>
        <w:t>El que se suscribe, [………</w:t>
      </w:r>
      <w:proofErr w:type="gramStart"/>
      <w:r w:rsidRPr="00CC79D5">
        <w:rPr>
          <w:rFonts w:cs="Calibri"/>
          <w:color w:val="000000" w:themeColor="text1"/>
          <w:szCs w:val="24"/>
        </w:rPr>
        <w:t>…….</w:t>
      </w:r>
      <w:proofErr w:type="gramEnd"/>
      <w:r w:rsidRPr="00CC79D5">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Asiento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DECLARO BAJO JURAMENTO: </w:t>
      </w:r>
    </w:p>
    <w:p w14:paraId="5025C562" w14:textId="77777777" w:rsidR="00516339" w:rsidRPr="00CC79D5"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1.-</w:t>
      </w:r>
      <w:r w:rsidRPr="00CC79D5">
        <w:rPr>
          <w:rFonts w:cs="Calibri"/>
          <w:color w:val="000000" w:themeColor="text1"/>
          <w:szCs w:val="24"/>
        </w:rPr>
        <w:tab/>
        <w:t xml:space="preserve">No tengo impedimento para participar en el procedimiento de contratación ni para contratar con el Estado, conforme al </w:t>
      </w:r>
      <w:bookmarkStart w:id="6" w:name="_Hlk196228831"/>
      <w:r w:rsidRPr="00CC79D5">
        <w:rPr>
          <w:rFonts w:cs="Calibri"/>
          <w:color w:val="000000" w:themeColor="text1"/>
          <w:szCs w:val="24"/>
        </w:rPr>
        <w:t xml:space="preserve">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bookmarkEnd w:id="6"/>
    <w:p w14:paraId="53F22537"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2.-</w:t>
      </w:r>
      <w:r w:rsidRPr="00CC79D5">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3.-</w:t>
      </w:r>
      <w:r w:rsidRPr="00CC79D5">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4.-</w:t>
      </w:r>
      <w:r w:rsidRPr="00CC79D5">
        <w:rPr>
          <w:rFonts w:cs="Calibri"/>
          <w:color w:val="000000" w:themeColor="text1"/>
          <w:szCs w:val="24"/>
        </w:rPr>
        <w:tab/>
        <w:t>Soy responsable de la veracidad de los documentos e información que presento para efectos de la presente contratación.</w:t>
      </w:r>
    </w:p>
    <w:p w14:paraId="76870E2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5.- </w:t>
      </w:r>
      <w:r w:rsidRPr="00CC79D5">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6.-</w:t>
      </w:r>
      <w:r w:rsidRPr="00CC79D5">
        <w:rPr>
          <w:rFonts w:cs="Calibri"/>
          <w:color w:val="000000" w:themeColor="text1"/>
          <w:szCs w:val="24"/>
        </w:rPr>
        <w:tab/>
        <w:t xml:space="preserve">Conozco las sanciones contenidas en la Ley General de Contrataciones Públicas y su Reglamento, así como en la Ley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27444, Ley del Procedimiento Administrativo General.</w:t>
      </w:r>
    </w:p>
    <w:p w14:paraId="1F311745" w14:textId="2FD79DF8"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7.- </w:t>
      </w:r>
      <w:r w:rsidRPr="00CC79D5">
        <w:rPr>
          <w:rFonts w:cs="Calibri"/>
          <w:color w:val="000000" w:themeColor="text1"/>
          <w:szCs w:val="24"/>
        </w:rPr>
        <w:tab/>
        <w:t xml:space="preserve">Acepto expresamente que no he llevado a cabo, acciones que están prohibidas por las leyes locales u otras leyes </w:t>
      </w:r>
      <w:r w:rsidR="000D44CE" w:rsidRPr="00CC79D5">
        <w:rPr>
          <w:rFonts w:cs="Calibri"/>
          <w:color w:val="000000" w:themeColor="text1"/>
          <w:szCs w:val="24"/>
        </w:rPr>
        <w:t>anticorrupción</w:t>
      </w:r>
      <w:r w:rsidRPr="00CC79D5">
        <w:rPr>
          <w:rFonts w:cs="Calibri"/>
          <w:color w:val="000000" w:themeColor="text1"/>
          <w:szCs w:val="24"/>
        </w:rPr>
        <w:t>.</w:t>
      </w:r>
    </w:p>
    <w:p w14:paraId="39567F8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8.-</w:t>
      </w:r>
      <w:r w:rsidRPr="00CC79D5">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9.- </w:t>
      </w:r>
      <w:r w:rsidRPr="00CC79D5">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CC79D5"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CC79D5" w:rsidRDefault="00516339" w:rsidP="00516339">
      <w:pPr>
        <w:adjustRightInd w:val="0"/>
        <w:jc w:val="both"/>
        <w:rPr>
          <w:rFonts w:cs="Calibri"/>
          <w:iCs/>
          <w:color w:val="000000" w:themeColor="text1"/>
          <w:szCs w:val="24"/>
        </w:rPr>
      </w:pPr>
    </w:p>
    <w:p w14:paraId="2D9C0F39" w14:textId="77777777" w:rsidR="00516339" w:rsidRPr="00CC79D5" w:rsidRDefault="00516339" w:rsidP="00516339">
      <w:pPr>
        <w:adjustRightInd w:val="0"/>
        <w:jc w:val="both"/>
        <w:rPr>
          <w:rFonts w:cs="Calibri"/>
          <w:iCs/>
          <w:color w:val="000000" w:themeColor="text1"/>
          <w:szCs w:val="24"/>
        </w:rPr>
      </w:pPr>
      <w:r w:rsidRPr="00CC79D5">
        <w:rPr>
          <w:rFonts w:cs="Calibri"/>
          <w:iCs/>
          <w:color w:val="000000" w:themeColor="text1"/>
          <w:szCs w:val="24"/>
        </w:rPr>
        <w:t>[CONSIGNAR CIUDAD Y FECHA]</w:t>
      </w:r>
    </w:p>
    <w:p w14:paraId="5700BB39" w14:textId="77777777" w:rsidR="00516339" w:rsidRPr="00CC79D5" w:rsidRDefault="00516339" w:rsidP="00516339">
      <w:pPr>
        <w:adjustRightInd w:val="0"/>
        <w:jc w:val="both"/>
        <w:rPr>
          <w:rFonts w:cs="Calibri"/>
          <w:b/>
          <w:i/>
          <w:iCs/>
          <w:color w:val="000000" w:themeColor="text1"/>
          <w:szCs w:val="24"/>
        </w:rPr>
      </w:pPr>
    </w:p>
    <w:p w14:paraId="521B586A" w14:textId="77777777" w:rsidR="00516339" w:rsidRPr="00CC79D5" w:rsidRDefault="00516339" w:rsidP="00516339">
      <w:pPr>
        <w:adjustRightInd w:val="0"/>
        <w:jc w:val="both"/>
        <w:rPr>
          <w:rFonts w:cs="Calibri"/>
          <w:b/>
          <w:i/>
          <w:iCs/>
          <w:color w:val="000000" w:themeColor="text1"/>
          <w:szCs w:val="24"/>
        </w:rPr>
      </w:pPr>
    </w:p>
    <w:p w14:paraId="7E1BCB1F" w14:textId="77777777" w:rsidR="00516339" w:rsidRPr="00CC79D5" w:rsidRDefault="00516339" w:rsidP="00516339">
      <w:pPr>
        <w:adjustRightInd w:val="0"/>
        <w:jc w:val="both"/>
        <w:rPr>
          <w:rFonts w:cs="Calibri"/>
          <w:b/>
          <w:i/>
          <w:iCs/>
          <w:color w:val="000000" w:themeColor="text1"/>
          <w:szCs w:val="24"/>
        </w:rPr>
      </w:pPr>
    </w:p>
    <w:p w14:paraId="0B4C64B1" w14:textId="77777777" w:rsidR="00516339" w:rsidRPr="00CC79D5" w:rsidRDefault="00516339" w:rsidP="00516339">
      <w:pPr>
        <w:jc w:val="both"/>
        <w:rPr>
          <w:rFonts w:cs="Calibri"/>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r w:rsidRPr="00CC79D5">
        <w:rPr>
          <w:rFonts w:cs="Calibri"/>
          <w:color w:val="000000" w:themeColor="text1"/>
          <w:szCs w:val="24"/>
        </w:rPr>
        <w:t>……...............................................................................</w:t>
      </w:r>
    </w:p>
    <w:p w14:paraId="0CBF9AAB"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FIRMA, NOMBRES Y APELLIDOS DEL PROVEEDOR O</w:t>
      </w:r>
    </w:p>
    <w:p w14:paraId="2D9D46B9"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REPRESENTANTE LEGAL, SEGÚN CORRESPONDA</w:t>
      </w:r>
    </w:p>
    <w:p w14:paraId="05AEEE51"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22F95B5D" w14:textId="77777777" w:rsidR="00516339" w:rsidRPr="00CC79D5" w:rsidRDefault="00516339" w:rsidP="00516339">
      <w:pPr>
        <w:rPr>
          <w:rFonts w:cs="Calibri"/>
          <w:color w:val="000000" w:themeColor="text1"/>
          <w:sz w:val="24"/>
          <w:szCs w:val="24"/>
        </w:rPr>
      </w:pPr>
    </w:p>
    <w:p w14:paraId="01301616" w14:textId="77777777" w:rsidR="004F59D6" w:rsidRPr="00CC79D5"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CC79D5">
        <w:rPr>
          <w:color w:val="000000" w:themeColor="text1"/>
        </w:rPr>
        <w:br w:type="page"/>
      </w:r>
    </w:p>
    <w:p w14:paraId="5332D2A1" w14:textId="3D0F33A1" w:rsidR="00516339" w:rsidRPr="00CC79D5" w:rsidRDefault="00516339" w:rsidP="00516339">
      <w:pPr>
        <w:pStyle w:val="Estilo1"/>
        <w:keepNext w:val="0"/>
        <w:numPr>
          <w:ilvl w:val="0"/>
          <w:numId w:val="0"/>
        </w:numPr>
        <w:spacing w:before="0" w:after="0"/>
        <w:jc w:val="center"/>
        <w:rPr>
          <w:color w:val="000000" w:themeColor="text1"/>
        </w:rPr>
      </w:pPr>
      <w:r w:rsidRPr="00CC79D5">
        <w:rPr>
          <w:color w:val="000000" w:themeColor="text1"/>
        </w:rPr>
        <w:lastRenderedPageBreak/>
        <w:t xml:space="preserve">ANEXO </w:t>
      </w:r>
      <w:proofErr w:type="spellStart"/>
      <w:r w:rsidRPr="00CC79D5">
        <w:rPr>
          <w:color w:val="000000" w:themeColor="text1"/>
        </w:rPr>
        <w:t>N°</w:t>
      </w:r>
      <w:proofErr w:type="spellEnd"/>
      <w:r w:rsidRPr="00CC79D5">
        <w:rPr>
          <w:color w:val="000000" w:themeColor="text1"/>
        </w:rPr>
        <w:t xml:space="preserve"> </w:t>
      </w:r>
      <w:bookmarkEnd w:id="7"/>
      <w:r w:rsidR="008E30DE" w:rsidRPr="00CC79D5">
        <w:rPr>
          <w:color w:val="000000" w:themeColor="text1"/>
        </w:rPr>
        <w:t>01-</w:t>
      </w:r>
      <w:r w:rsidR="00FB60C5">
        <w:rPr>
          <w:color w:val="000000" w:themeColor="text1"/>
        </w:rPr>
        <w:t>H</w:t>
      </w:r>
      <w:r w:rsidRPr="00CC79D5">
        <w:rPr>
          <w:color w:val="000000" w:themeColor="text1"/>
        </w:rPr>
        <w:t xml:space="preserve">: </w:t>
      </w:r>
      <w:bookmarkStart w:id="9" w:name="_Toc1545933"/>
      <w:bookmarkStart w:id="10" w:name="_Toc2664299"/>
      <w:r w:rsidRPr="00CC79D5">
        <w:rPr>
          <w:color w:val="000000" w:themeColor="text1"/>
        </w:rPr>
        <w:t>DECLARACIÓN JURADA ANTISOBORNO</w:t>
      </w:r>
      <w:bookmarkEnd w:id="8"/>
      <w:bookmarkEnd w:id="9"/>
      <w:bookmarkEnd w:id="10"/>
      <w:r w:rsidRPr="00CC79D5">
        <w:rPr>
          <w:color w:val="000000" w:themeColor="text1"/>
        </w:rPr>
        <w:t xml:space="preserve"> </w:t>
      </w:r>
    </w:p>
    <w:p w14:paraId="5FC74E24" w14:textId="77777777" w:rsidR="00516339" w:rsidRPr="00CC79D5" w:rsidRDefault="00516339" w:rsidP="00516339">
      <w:pPr>
        <w:pStyle w:val="Sinespaciado"/>
        <w:jc w:val="both"/>
        <w:rPr>
          <w:rFonts w:cs="Calibri"/>
          <w:color w:val="000000" w:themeColor="text1"/>
          <w:sz w:val="24"/>
          <w:szCs w:val="24"/>
        </w:rPr>
      </w:pPr>
    </w:p>
    <w:p w14:paraId="7C0DAB3E"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Yo, ………………………………………. (Representante Legal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con Documento Nacional de Identidad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 en representación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en adelante EL PROVEEDOR con RUC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declaro lo siguiente: </w:t>
      </w:r>
    </w:p>
    <w:p w14:paraId="336F6681" w14:textId="77777777" w:rsidR="00516339" w:rsidRPr="00CC79D5" w:rsidRDefault="00516339" w:rsidP="00516339">
      <w:pPr>
        <w:pStyle w:val="Sinespaciado"/>
        <w:jc w:val="both"/>
        <w:rPr>
          <w:rFonts w:ascii="Arial" w:hAnsi="Arial" w:cs="Arial"/>
          <w:color w:val="000000" w:themeColor="text1"/>
        </w:rPr>
      </w:pPr>
    </w:p>
    <w:p w14:paraId="53BC3BCD"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CC79D5">
        <w:rPr>
          <w:rFonts w:ascii="Arial" w:hAnsi="Arial" w:cs="Arial"/>
          <w:color w:val="000000" w:themeColor="text1"/>
        </w:rPr>
        <w:t>N°</w:t>
      </w:r>
      <w:proofErr w:type="spellEnd"/>
      <w:r w:rsidRPr="00CC79D5">
        <w:rPr>
          <w:rFonts w:ascii="Arial" w:hAnsi="Arial" w:cs="Arial"/>
          <w:color w:val="000000" w:themeColor="text1"/>
        </w:rPr>
        <w:t xml:space="preserve"> 32069 y su Reglamento. </w:t>
      </w:r>
    </w:p>
    <w:p w14:paraId="774F189C"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CC79D5" w:rsidRDefault="00516339" w:rsidP="00516339">
      <w:pPr>
        <w:pStyle w:val="Sinespaciado"/>
        <w:jc w:val="both"/>
        <w:rPr>
          <w:rFonts w:ascii="Arial" w:hAnsi="Arial" w:cs="Arial"/>
          <w:color w:val="000000" w:themeColor="text1"/>
        </w:rPr>
      </w:pPr>
    </w:p>
    <w:p w14:paraId="590F48C2"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CC79D5" w:rsidRDefault="00516339" w:rsidP="00516339">
      <w:pPr>
        <w:pStyle w:val="Sinespaciado"/>
        <w:jc w:val="both"/>
        <w:rPr>
          <w:rFonts w:ascii="Arial" w:hAnsi="Arial" w:cs="Arial"/>
          <w:color w:val="000000" w:themeColor="text1"/>
        </w:rPr>
      </w:pPr>
    </w:p>
    <w:p w14:paraId="1F079EA9" w14:textId="0DFCD88E"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De la misma manera, EL PROVEEDOR es consciente </w:t>
      </w:r>
      <w:r w:rsidR="000D44CE" w:rsidRPr="00CC79D5">
        <w:rPr>
          <w:rFonts w:ascii="Arial" w:hAnsi="Arial" w:cs="Arial"/>
          <w:color w:val="000000" w:themeColor="text1"/>
        </w:rPr>
        <w:t>que,</w:t>
      </w:r>
      <w:r w:rsidRPr="00CC79D5">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CC79D5" w:rsidRDefault="00516339" w:rsidP="00516339">
      <w:pPr>
        <w:pStyle w:val="Sinespaciado"/>
        <w:jc w:val="both"/>
        <w:rPr>
          <w:rFonts w:cs="Calibri"/>
          <w:color w:val="000000" w:themeColor="text1"/>
        </w:rPr>
      </w:pPr>
    </w:p>
    <w:p w14:paraId="7F017076" w14:textId="77777777" w:rsidR="00516339" w:rsidRPr="00CC79D5" w:rsidRDefault="00516339" w:rsidP="00516339">
      <w:pPr>
        <w:adjustRightInd w:val="0"/>
        <w:jc w:val="both"/>
        <w:rPr>
          <w:rFonts w:cs="Calibri"/>
          <w:b/>
          <w:i/>
          <w:iCs/>
          <w:color w:val="000000" w:themeColor="text1"/>
          <w:sz w:val="24"/>
          <w:szCs w:val="24"/>
        </w:rPr>
      </w:pPr>
      <w:r w:rsidRPr="00CC79D5">
        <w:rPr>
          <w:rFonts w:cs="Calibri"/>
          <w:iCs/>
          <w:color w:val="000000" w:themeColor="text1"/>
          <w:sz w:val="24"/>
          <w:szCs w:val="24"/>
        </w:rPr>
        <w:t>[CONSIGNAR CIUDAD Y FECHA]</w:t>
      </w:r>
    </w:p>
    <w:p w14:paraId="75444EF6" w14:textId="77777777" w:rsidR="00516339" w:rsidRPr="00CC79D5" w:rsidRDefault="00516339" w:rsidP="00516339">
      <w:pPr>
        <w:pStyle w:val="Sinespaciado"/>
        <w:jc w:val="both"/>
        <w:rPr>
          <w:rFonts w:cs="Calibri"/>
          <w:color w:val="000000" w:themeColor="text1"/>
          <w:sz w:val="24"/>
          <w:szCs w:val="24"/>
        </w:rPr>
      </w:pPr>
    </w:p>
    <w:p w14:paraId="58961A18" w14:textId="77777777" w:rsidR="00516339" w:rsidRPr="00CC79D5" w:rsidRDefault="00516339" w:rsidP="00516339">
      <w:pPr>
        <w:pStyle w:val="Sinespaciado"/>
        <w:jc w:val="both"/>
        <w:rPr>
          <w:rFonts w:cs="Calibri"/>
          <w:color w:val="000000" w:themeColor="text1"/>
          <w:sz w:val="24"/>
          <w:szCs w:val="24"/>
        </w:rPr>
      </w:pPr>
    </w:p>
    <w:p w14:paraId="1173E5C3"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w:t>
      </w:r>
    </w:p>
    <w:p w14:paraId="2642118E"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FIRMA, NOMBRES Y APELLIDOS DEL PROVEEDOR O</w:t>
      </w:r>
    </w:p>
    <w:p w14:paraId="4FA83267"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REPRESENTANTE LEGAL, SEGÚN CORRESPONDA</w:t>
      </w:r>
    </w:p>
    <w:p w14:paraId="02A26DA4"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 xml:space="preserve">DNI </w:t>
      </w:r>
      <w:proofErr w:type="spellStart"/>
      <w:r w:rsidRPr="00CC79D5">
        <w:rPr>
          <w:rFonts w:cs="Calibri"/>
          <w:color w:val="000000" w:themeColor="text1"/>
          <w:sz w:val="24"/>
          <w:szCs w:val="24"/>
        </w:rPr>
        <w:t>N°</w:t>
      </w:r>
      <w:proofErr w:type="spellEnd"/>
      <w:r w:rsidRPr="00CC79D5">
        <w:rPr>
          <w:rFonts w:cs="Calibri"/>
          <w:color w:val="000000" w:themeColor="text1"/>
          <w:sz w:val="24"/>
          <w:szCs w:val="24"/>
        </w:rPr>
        <w:t xml:space="preserve"> ……………………</w:t>
      </w:r>
    </w:p>
    <w:p w14:paraId="2C54E659" w14:textId="77777777" w:rsidR="00516339" w:rsidRPr="00CC79D5" w:rsidRDefault="00516339" w:rsidP="00516339">
      <w:pPr>
        <w:pStyle w:val="Textoindependiente"/>
        <w:spacing w:after="0" w:line="240" w:lineRule="auto"/>
        <w:rPr>
          <w:rFonts w:cs="Calibri"/>
          <w:b/>
          <w:color w:val="000000" w:themeColor="text1"/>
          <w:sz w:val="24"/>
          <w:szCs w:val="24"/>
        </w:rPr>
      </w:pPr>
      <w:r w:rsidRPr="00CC79D5">
        <w:rPr>
          <w:rFonts w:cs="Calibri"/>
          <w:b/>
          <w:color w:val="000000" w:themeColor="text1"/>
          <w:sz w:val="24"/>
          <w:szCs w:val="24"/>
        </w:rPr>
        <w:t xml:space="preserve"> </w:t>
      </w:r>
    </w:p>
    <w:p w14:paraId="5015BFE5" w14:textId="77777777" w:rsidR="00516339" w:rsidRPr="00CC79D5" w:rsidRDefault="00516339" w:rsidP="00516339">
      <w:pPr>
        <w:pStyle w:val="Textoindependiente"/>
        <w:spacing w:after="0" w:line="240" w:lineRule="auto"/>
        <w:rPr>
          <w:rFonts w:cs="Calibri"/>
          <w:b/>
          <w:color w:val="000000" w:themeColor="text1"/>
          <w:sz w:val="24"/>
          <w:szCs w:val="24"/>
        </w:rPr>
      </w:pPr>
    </w:p>
    <w:p w14:paraId="6D6FA3AF" w14:textId="77777777" w:rsidR="00516339" w:rsidRPr="00CC79D5" w:rsidRDefault="00516339" w:rsidP="00516339">
      <w:pPr>
        <w:pStyle w:val="Textoindependiente"/>
        <w:spacing w:after="0" w:line="240" w:lineRule="auto"/>
        <w:rPr>
          <w:rFonts w:cs="Calibri"/>
          <w:b/>
          <w:color w:val="000000" w:themeColor="text1"/>
          <w:sz w:val="24"/>
          <w:szCs w:val="24"/>
        </w:rPr>
      </w:pPr>
    </w:p>
    <w:p w14:paraId="6EE75533" w14:textId="77777777" w:rsidR="00516339" w:rsidRPr="00CC79D5" w:rsidRDefault="00516339" w:rsidP="00516339">
      <w:pPr>
        <w:pStyle w:val="Textoindependiente"/>
        <w:spacing w:after="0" w:line="240" w:lineRule="auto"/>
        <w:rPr>
          <w:rFonts w:cs="Calibri"/>
          <w:b/>
          <w:color w:val="000000" w:themeColor="text1"/>
          <w:sz w:val="24"/>
          <w:szCs w:val="24"/>
        </w:rPr>
      </w:pPr>
    </w:p>
    <w:p w14:paraId="3BBC83A2" w14:textId="77777777" w:rsidR="00516339" w:rsidRPr="00CC79D5" w:rsidRDefault="00516339" w:rsidP="00516339">
      <w:pPr>
        <w:pStyle w:val="Textoindependiente"/>
        <w:spacing w:after="0" w:line="240" w:lineRule="auto"/>
        <w:rPr>
          <w:rFonts w:cs="Calibri"/>
          <w:b/>
          <w:color w:val="000000" w:themeColor="text1"/>
          <w:sz w:val="24"/>
          <w:szCs w:val="24"/>
        </w:rPr>
      </w:pPr>
    </w:p>
    <w:p w14:paraId="515BFAEE" w14:textId="77777777" w:rsidR="004F59D6" w:rsidRPr="00CC79D5"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CC79D5">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39D8F008" w:rsidR="00516339" w:rsidRPr="00CC79D5" w:rsidRDefault="00516339" w:rsidP="00516339">
      <w:pPr>
        <w:pStyle w:val="Estilo1"/>
        <w:keepNext w:val="0"/>
        <w:numPr>
          <w:ilvl w:val="0"/>
          <w:numId w:val="0"/>
        </w:numPr>
        <w:spacing w:before="0" w:after="0"/>
        <w:jc w:val="center"/>
        <w:rPr>
          <w:color w:val="000000" w:themeColor="text1"/>
          <w:sz w:val="22"/>
          <w:u w:val="single"/>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Start w:id="13" w:name="_Toc1545935"/>
      <w:bookmarkStart w:id="14" w:name="_Toc2664301"/>
      <w:bookmarkEnd w:id="11"/>
      <w:r w:rsidR="00F62C0B" w:rsidRPr="00CC79D5">
        <w:rPr>
          <w:color w:val="000000" w:themeColor="text1"/>
          <w:sz w:val="22"/>
        </w:rPr>
        <w:t>01-</w:t>
      </w:r>
      <w:r w:rsidR="00FB60C5">
        <w:rPr>
          <w:color w:val="000000" w:themeColor="text1"/>
          <w:sz w:val="22"/>
        </w:rPr>
        <w:t>I</w:t>
      </w:r>
      <w:r w:rsidRPr="00CC79D5">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Lima,</w:t>
            </w:r>
          </w:p>
        </w:tc>
        <w:tc>
          <w:tcPr>
            <w:tcW w:w="2175" w:type="dxa"/>
            <w:gridSpan w:val="14"/>
            <w:noWrap/>
            <w:vAlign w:val="bottom"/>
            <w:hideMark/>
          </w:tcPr>
          <w:p w14:paraId="7E2C4616"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CC79D5"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CC79D5" w:rsidRDefault="00516339" w:rsidP="00E765C9">
            <w:pPr>
              <w:rPr>
                <w:rFonts w:cs="Calibri"/>
                <w:color w:val="000000" w:themeColor="text1"/>
                <w:szCs w:val="24"/>
                <w:lang w:eastAsia="es-PE"/>
              </w:rPr>
            </w:pPr>
          </w:p>
        </w:tc>
        <w:tc>
          <w:tcPr>
            <w:tcW w:w="376" w:type="dxa"/>
            <w:gridSpan w:val="3"/>
          </w:tcPr>
          <w:p w14:paraId="200B8731"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CC79D5"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CC79D5" w:rsidRDefault="00516339" w:rsidP="00E765C9">
            <w:pPr>
              <w:rPr>
                <w:rFonts w:cs="Calibri"/>
                <w:b/>
                <w:bCs/>
                <w:color w:val="000000" w:themeColor="text1"/>
                <w:sz w:val="18"/>
                <w:szCs w:val="24"/>
                <w:lang w:eastAsia="es-PE"/>
              </w:rPr>
            </w:pPr>
          </w:p>
          <w:p w14:paraId="47EC71B6"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Señor/a</w:t>
            </w:r>
          </w:p>
        </w:tc>
        <w:tc>
          <w:tcPr>
            <w:tcW w:w="362" w:type="dxa"/>
            <w:noWrap/>
            <w:vAlign w:val="bottom"/>
            <w:hideMark/>
          </w:tcPr>
          <w:p w14:paraId="54D336B2" w14:textId="77777777" w:rsidR="00516339" w:rsidRPr="00CC79D5"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CC79D5" w:rsidRDefault="00516339" w:rsidP="00E765C9">
            <w:pPr>
              <w:rPr>
                <w:rFonts w:cs="Calibri"/>
                <w:color w:val="000000" w:themeColor="text1"/>
                <w:szCs w:val="24"/>
                <w:lang w:eastAsia="es-PE"/>
              </w:rPr>
            </w:pPr>
          </w:p>
        </w:tc>
        <w:tc>
          <w:tcPr>
            <w:tcW w:w="376" w:type="dxa"/>
            <w:gridSpan w:val="3"/>
          </w:tcPr>
          <w:p w14:paraId="2C62466E"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CC79D5"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CC79D5" w:rsidRDefault="000D44CE" w:rsidP="00E765C9">
            <w:pPr>
              <w:rPr>
                <w:rFonts w:cs="Calibri"/>
                <w:color w:val="000000" w:themeColor="text1"/>
                <w:szCs w:val="24"/>
                <w:lang w:eastAsia="es-PE"/>
              </w:rPr>
            </w:pPr>
            <w:r w:rsidRPr="00CC79D5">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CC79D5"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CC79D5" w:rsidRDefault="00516339" w:rsidP="00E765C9">
            <w:pPr>
              <w:rPr>
                <w:rFonts w:cs="Calibri"/>
                <w:color w:val="000000" w:themeColor="text1"/>
                <w:szCs w:val="24"/>
                <w:lang w:eastAsia="es-PE"/>
              </w:rPr>
            </w:pPr>
            <w:r w:rsidRPr="00CC79D5">
              <w:rPr>
                <w:rFonts w:cs="Calibri"/>
                <w:b/>
                <w:bCs/>
                <w:color w:val="000000" w:themeColor="text1"/>
                <w:szCs w:val="24"/>
                <w:lang w:eastAsia="es-PE"/>
              </w:rPr>
              <w:t>MINISTERIO DE TRANSPORTES Y COMUNICACIONES</w:t>
            </w:r>
          </w:p>
        </w:tc>
        <w:tc>
          <w:tcPr>
            <w:tcW w:w="376" w:type="dxa"/>
            <w:gridSpan w:val="3"/>
          </w:tcPr>
          <w:p w14:paraId="5E98CE4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CC79D5"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CC79D5" w:rsidRDefault="00516339" w:rsidP="00E765C9">
            <w:pPr>
              <w:rPr>
                <w:rFonts w:cs="Calibri"/>
                <w:color w:val="000000" w:themeColor="text1"/>
                <w:szCs w:val="24"/>
                <w:lang w:eastAsia="es-PE"/>
              </w:rPr>
            </w:pPr>
          </w:p>
          <w:p w14:paraId="677B9BA4"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Asunto:</w:t>
            </w:r>
          </w:p>
        </w:tc>
        <w:tc>
          <w:tcPr>
            <w:tcW w:w="376" w:type="dxa"/>
            <w:gridSpan w:val="2"/>
          </w:tcPr>
          <w:p w14:paraId="0C0EC650" w14:textId="77777777" w:rsidR="00516339" w:rsidRPr="00CC79D5"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CC79D5"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CC79D5" w:rsidRDefault="00516339" w:rsidP="00E765C9">
            <w:pPr>
              <w:rPr>
                <w:rFonts w:cs="Calibri"/>
                <w:color w:val="000000" w:themeColor="text1"/>
                <w:szCs w:val="24"/>
                <w:lang w:eastAsia="es-PE"/>
              </w:rPr>
            </w:pPr>
          </w:p>
        </w:tc>
        <w:tc>
          <w:tcPr>
            <w:tcW w:w="376" w:type="dxa"/>
            <w:gridSpan w:val="3"/>
          </w:tcPr>
          <w:p w14:paraId="310A9C89"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CC79D5"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CC79D5" w:rsidRDefault="000D44CE" w:rsidP="00E765C9">
            <w:pPr>
              <w:tabs>
                <w:tab w:val="left" w:pos="564"/>
              </w:tabs>
              <w:rPr>
                <w:rFonts w:cs="Calibri"/>
                <w:color w:val="000000" w:themeColor="text1"/>
                <w:szCs w:val="24"/>
                <w:lang w:eastAsia="es-PE"/>
              </w:rPr>
            </w:pPr>
            <w:r w:rsidRPr="00CC79D5">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CC79D5"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CC79D5"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NOMBRE O RAZON</w:t>
            </w:r>
            <w:r w:rsidR="004F59D6" w:rsidRPr="00CC79D5">
              <w:rPr>
                <w:rFonts w:cs="Calibri"/>
                <w:color w:val="000000" w:themeColor="text1"/>
                <w:szCs w:val="24"/>
                <w:lang w:eastAsia="es-PE"/>
              </w:rPr>
              <w:t xml:space="preserve"> </w:t>
            </w:r>
            <w:r w:rsidRPr="00CC79D5">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CC79D5"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CC79D5"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CC79D5"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CC79D5"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CC79D5"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CC79D5"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CC79D5"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CC79D5"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CC79D5"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CC79D5"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CC79D5"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CC79D5"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CC79D5"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CC79D5"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CC79D5"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CC79D5"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CCI </w:t>
            </w:r>
            <w:proofErr w:type="spellStart"/>
            <w:r w:rsidRPr="00CC79D5">
              <w:rPr>
                <w:rFonts w:cs="Calibri"/>
                <w:color w:val="000000" w:themeColor="text1"/>
                <w:szCs w:val="24"/>
                <w:lang w:eastAsia="es-PE"/>
              </w:rPr>
              <w:t>N°</w:t>
            </w:r>
            <w:proofErr w:type="spellEnd"/>
          </w:p>
        </w:tc>
        <w:tc>
          <w:tcPr>
            <w:tcW w:w="362" w:type="dxa"/>
            <w:noWrap/>
            <w:vAlign w:val="center"/>
          </w:tcPr>
          <w:p w14:paraId="5A30EE13"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CC79D5"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CC79D5"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CC79D5"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CC79D5"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CC79D5"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CC79D5"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CC79D5"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CC79D5"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CC79D5"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CC79D5"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CC79D5"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CC79D5"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CC79D5"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RUC </w:t>
            </w:r>
            <w:proofErr w:type="spellStart"/>
            <w:r w:rsidRPr="00CC79D5">
              <w:rPr>
                <w:rFonts w:cs="Calibri"/>
                <w:color w:val="000000" w:themeColor="text1"/>
                <w:szCs w:val="24"/>
                <w:lang w:eastAsia="es-PE"/>
              </w:rPr>
              <w:t>N°</w:t>
            </w:r>
            <w:proofErr w:type="spellEnd"/>
          </w:p>
        </w:tc>
        <w:tc>
          <w:tcPr>
            <w:tcW w:w="362" w:type="dxa"/>
            <w:noWrap/>
            <w:vAlign w:val="center"/>
          </w:tcPr>
          <w:p w14:paraId="51596F68"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CC79D5"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CC79D5"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CC79D5"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CC79D5" w:rsidRDefault="00516339" w:rsidP="00E765C9">
            <w:pPr>
              <w:jc w:val="both"/>
              <w:rPr>
                <w:rFonts w:cs="Calibri"/>
                <w:color w:val="000000" w:themeColor="text1"/>
                <w:szCs w:val="24"/>
                <w:lang w:eastAsia="es-PE"/>
              </w:rPr>
            </w:pPr>
          </w:p>
          <w:p w14:paraId="56E99D21" w14:textId="77777777" w:rsidR="00516339" w:rsidRPr="00CC79D5" w:rsidRDefault="00516339" w:rsidP="00E765C9">
            <w:pPr>
              <w:jc w:val="both"/>
              <w:rPr>
                <w:rFonts w:cs="Calibri"/>
                <w:color w:val="000000" w:themeColor="text1"/>
                <w:szCs w:val="24"/>
                <w:lang w:eastAsia="es-PE"/>
              </w:rPr>
            </w:pPr>
            <w:r w:rsidRPr="00CC79D5">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CC79D5" w:rsidRDefault="00516339" w:rsidP="00E765C9">
            <w:pPr>
              <w:rPr>
                <w:rFonts w:cs="Calibri"/>
                <w:color w:val="000000" w:themeColor="text1"/>
                <w:szCs w:val="24"/>
                <w:lang w:eastAsia="es-PE"/>
              </w:rPr>
            </w:pPr>
          </w:p>
          <w:p w14:paraId="7FE07A7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Así mismo, para cualquier información comunicarse a:</w:t>
            </w:r>
          </w:p>
          <w:p w14:paraId="61C68570" w14:textId="77777777" w:rsidR="00516339" w:rsidRPr="00CC79D5" w:rsidRDefault="00516339" w:rsidP="00E765C9">
            <w:pPr>
              <w:rPr>
                <w:rFonts w:cs="Calibri"/>
                <w:color w:val="000000" w:themeColor="text1"/>
                <w:szCs w:val="24"/>
                <w:lang w:eastAsia="es-PE"/>
              </w:rPr>
            </w:pPr>
          </w:p>
        </w:tc>
        <w:tc>
          <w:tcPr>
            <w:tcW w:w="376" w:type="dxa"/>
            <w:gridSpan w:val="3"/>
          </w:tcPr>
          <w:p w14:paraId="17F9F6A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CC79D5"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CC79D5"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Anexo </w:t>
            </w:r>
            <w:proofErr w:type="spellStart"/>
            <w:r w:rsidRPr="00CC79D5">
              <w:rPr>
                <w:rFonts w:cs="Calibri"/>
                <w:color w:val="000000" w:themeColor="text1"/>
                <w:szCs w:val="24"/>
                <w:lang w:eastAsia="es-PE"/>
              </w:rPr>
              <w:t>N°</w:t>
            </w:r>
            <w:proofErr w:type="spellEnd"/>
            <w:r w:rsidRPr="00CC79D5">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CC79D5"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CC79D5"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CC79D5"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CC79D5"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CC79D5"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CC79D5"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CC79D5"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CC79D5"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CC79D5"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CC79D5"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CC79D5"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Correo Electrónico:</w:t>
            </w:r>
            <w:r w:rsidRPr="00CC79D5">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CC79D5"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CC79D5" w:rsidRDefault="00516339" w:rsidP="00E765C9">
            <w:pPr>
              <w:rPr>
                <w:rFonts w:cs="Calibri"/>
                <w:color w:val="000000" w:themeColor="text1"/>
                <w:szCs w:val="24"/>
                <w:lang w:eastAsia="es-PE"/>
              </w:rPr>
            </w:pPr>
          </w:p>
          <w:p w14:paraId="68742565"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Atentamente,</w:t>
            </w:r>
          </w:p>
        </w:tc>
        <w:tc>
          <w:tcPr>
            <w:tcW w:w="361" w:type="dxa"/>
            <w:gridSpan w:val="2"/>
            <w:noWrap/>
            <w:vAlign w:val="bottom"/>
            <w:hideMark/>
          </w:tcPr>
          <w:p w14:paraId="4ACB7313"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CC79D5" w:rsidRDefault="00516339" w:rsidP="00E765C9">
            <w:pPr>
              <w:rPr>
                <w:rFonts w:cs="Calibri"/>
                <w:color w:val="000000" w:themeColor="text1"/>
                <w:szCs w:val="24"/>
                <w:lang w:eastAsia="es-PE"/>
              </w:rPr>
            </w:pPr>
          </w:p>
        </w:tc>
        <w:tc>
          <w:tcPr>
            <w:tcW w:w="376" w:type="dxa"/>
            <w:gridSpan w:val="3"/>
          </w:tcPr>
          <w:p w14:paraId="49B624E2"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CC79D5"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CC79D5"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CC79D5"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CC79D5"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CC79D5"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CC79D5"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CC79D5" w:rsidRDefault="00516339" w:rsidP="00E765C9">
            <w:pPr>
              <w:rPr>
                <w:rFonts w:cs="Calibri"/>
                <w:color w:val="000000" w:themeColor="text1"/>
                <w:szCs w:val="24"/>
                <w:lang w:eastAsia="es-PE"/>
              </w:rPr>
            </w:pPr>
          </w:p>
        </w:tc>
        <w:tc>
          <w:tcPr>
            <w:tcW w:w="376" w:type="dxa"/>
            <w:gridSpan w:val="3"/>
          </w:tcPr>
          <w:p w14:paraId="68B330DC" w14:textId="77777777" w:rsidR="00516339" w:rsidRPr="00CC79D5"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CC79D5"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CC79D5"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CC79D5" w:rsidRDefault="00516339" w:rsidP="00E765C9">
            <w:pPr>
              <w:rPr>
                <w:rFonts w:cs="Calibri"/>
                <w:color w:val="000000" w:themeColor="text1"/>
                <w:szCs w:val="24"/>
                <w:lang w:eastAsia="es-PE"/>
              </w:rPr>
            </w:pPr>
          </w:p>
        </w:tc>
        <w:tc>
          <w:tcPr>
            <w:tcW w:w="376" w:type="dxa"/>
            <w:gridSpan w:val="3"/>
          </w:tcPr>
          <w:p w14:paraId="0DEB3E5D" w14:textId="77777777" w:rsidR="00516339" w:rsidRPr="00CC79D5"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NOMBRE Y APELLIDO</w:t>
            </w:r>
          </w:p>
          <w:p w14:paraId="42E032FD" w14:textId="77777777" w:rsidR="00516339" w:rsidRPr="00CC79D5" w:rsidRDefault="00516339" w:rsidP="00E765C9">
            <w:pPr>
              <w:jc w:val="center"/>
              <w:rPr>
                <w:rFonts w:cs="Calibri"/>
                <w:color w:val="000000" w:themeColor="text1"/>
                <w:szCs w:val="24"/>
                <w:lang w:eastAsia="es-PE"/>
              </w:rPr>
            </w:pPr>
            <w:proofErr w:type="spellStart"/>
            <w:r w:rsidRPr="00CC79D5">
              <w:rPr>
                <w:rFonts w:cs="Calibri"/>
                <w:color w:val="000000" w:themeColor="text1"/>
                <w:szCs w:val="24"/>
                <w:lang w:eastAsia="es-PE"/>
              </w:rPr>
              <w:t>Nº</w:t>
            </w:r>
            <w:proofErr w:type="spellEnd"/>
            <w:r w:rsidRPr="00CC79D5">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CC79D5"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CC79D5"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CC79D5"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CC79D5"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CC79D5"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CC79D5"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CC79D5"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CC79D5"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CC79D5"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CC79D5"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CC79D5"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CC79D5" w:rsidRDefault="00516339" w:rsidP="00E765C9">
            <w:pPr>
              <w:rPr>
                <w:rFonts w:cs="Calibri"/>
                <w:color w:val="000000" w:themeColor="text1"/>
                <w:szCs w:val="24"/>
                <w:lang w:eastAsia="es-PE"/>
              </w:rPr>
            </w:pPr>
          </w:p>
        </w:tc>
      </w:tr>
    </w:tbl>
    <w:p w14:paraId="1061129F" w14:textId="77777777" w:rsidR="00516339" w:rsidRPr="00CC79D5" w:rsidRDefault="00516339" w:rsidP="00516339">
      <w:pPr>
        <w:ind w:left="37"/>
        <w:rPr>
          <w:rFonts w:cs="Calibri"/>
          <w:b/>
          <w:color w:val="000000" w:themeColor="text1"/>
          <w:sz w:val="24"/>
          <w:szCs w:val="24"/>
          <w:lang w:eastAsia="es-PE"/>
        </w:rPr>
      </w:pPr>
      <w:r w:rsidRPr="00CC79D5">
        <w:rPr>
          <w:rFonts w:cs="Calibri"/>
          <w:b/>
          <w:color w:val="000000" w:themeColor="text1"/>
          <w:sz w:val="24"/>
          <w:szCs w:val="24"/>
          <w:lang w:eastAsia="es-PE"/>
        </w:rPr>
        <w:t>NOTA: Debe tenerse en cuenta lo siguiente:</w:t>
      </w:r>
    </w:p>
    <w:p w14:paraId="77140D57" w14:textId="77777777" w:rsidR="00516339" w:rsidRPr="00CC79D5" w:rsidRDefault="00516339" w:rsidP="00C60FFA">
      <w:pPr>
        <w:widowControl/>
        <w:numPr>
          <w:ilvl w:val="0"/>
          <w:numId w:val="19"/>
        </w:numPr>
        <w:autoSpaceDE/>
        <w:autoSpaceDN/>
        <w:rPr>
          <w:rFonts w:cs="Calibri"/>
          <w:b/>
          <w:color w:val="000000" w:themeColor="text1"/>
          <w:lang w:eastAsia="es-PE"/>
        </w:rPr>
      </w:pPr>
      <w:r w:rsidRPr="00CC79D5">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CC79D5" w:rsidRDefault="00516339" w:rsidP="00C60FFA">
      <w:pPr>
        <w:widowControl/>
        <w:numPr>
          <w:ilvl w:val="0"/>
          <w:numId w:val="19"/>
        </w:numPr>
        <w:autoSpaceDE/>
        <w:autoSpaceDN/>
        <w:jc w:val="both"/>
        <w:rPr>
          <w:rFonts w:cs="Calibri"/>
          <w:b/>
          <w:color w:val="000000" w:themeColor="text1"/>
          <w:sz w:val="24"/>
          <w:lang w:eastAsia="es-PE"/>
        </w:rPr>
      </w:pPr>
      <w:r w:rsidRPr="00CC79D5">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78CCF5B" w:rsidR="00600930" w:rsidRPr="00CC79D5" w:rsidRDefault="00516339" w:rsidP="00600930">
      <w:pPr>
        <w:pStyle w:val="Estilo1"/>
        <w:keepNext w:val="0"/>
        <w:numPr>
          <w:ilvl w:val="0"/>
          <w:numId w:val="0"/>
        </w:numPr>
        <w:spacing w:before="0" w:after="0"/>
        <w:ind w:left="708" w:hanging="708"/>
        <w:jc w:val="center"/>
        <w:rPr>
          <w:color w:val="000000" w:themeColor="text1"/>
        </w:rPr>
      </w:pPr>
      <w:r w:rsidRPr="00CC79D5">
        <w:rPr>
          <w:color w:val="000000" w:themeColor="text1"/>
          <w:sz w:val="28"/>
        </w:rPr>
        <w:br w:type="page"/>
      </w:r>
      <w:bookmarkStart w:id="15" w:name="_Toc2664302"/>
      <w:bookmarkStart w:id="16" w:name="_Toc54104513"/>
      <w:r w:rsidR="00600930" w:rsidRPr="00CC79D5">
        <w:rPr>
          <w:color w:val="000000" w:themeColor="text1"/>
        </w:rPr>
        <w:lastRenderedPageBreak/>
        <w:t xml:space="preserve">ANEXO </w:t>
      </w:r>
      <w:proofErr w:type="spellStart"/>
      <w:r w:rsidR="00600930" w:rsidRPr="00CC79D5">
        <w:rPr>
          <w:color w:val="000000" w:themeColor="text1"/>
        </w:rPr>
        <w:t>N°</w:t>
      </w:r>
      <w:proofErr w:type="spellEnd"/>
      <w:r w:rsidR="00600930" w:rsidRPr="00CC79D5">
        <w:rPr>
          <w:color w:val="000000" w:themeColor="text1"/>
        </w:rPr>
        <w:t xml:space="preserve"> </w:t>
      </w:r>
      <w:bookmarkEnd w:id="15"/>
      <w:r w:rsidR="00600930" w:rsidRPr="00CC79D5">
        <w:rPr>
          <w:color w:val="000000" w:themeColor="text1"/>
        </w:rPr>
        <w:t>01-</w:t>
      </w:r>
      <w:r w:rsidR="00FB60C5" w:rsidRPr="00CC79D5">
        <w:rPr>
          <w:rFonts w:ascii="Book Antiqua" w:eastAsia="Arial" w:hAnsi="Book Antiqua" w:cs="Arial"/>
          <w:b w:val="0"/>
          <w:iCs w:val="0"/>
          <w:color w:val="000000" w:themeColor="text1"/>
          <w:kern w:val="0"/>
          <w:sz w:val="22"/>
          <w:szCs w:val="22"/>
          <w:lang w:eastAsia="en-US"/>
        </w:rPr>
        <w:t>J</w:t>
      </w:r>
      <w:r w:rsidR="00600930" w:rsidRPr="00CC79D5">
        <w:rPr>
          <w:rFonts w:ascii="Book Antiqua" w:eastAsia="Arial" w:hAnsi="Book Antiqua" w:cs="Arial"/>
          <w:b w:val="0"/>
          <w:iCs w:val="0"/>
          <w:color w:val="000000" w:themeColor="text1"/>
          <w:kern w:val="0"/>
          <w:sz w:val="22"/>
          <w:szCs w:val="22"/>
          <w:lang w:eastAsia="en-US"/>
        </w:rPr>
        <w:t>:</w:t>
      </w:r>
      <w:r w:rsidR="00600930" w:rsidRPr="00CC79D5">
        <w:rPr>
          <w:color w:val="000000" w:themeColor="text1"/>
        </w:rPr>
        <w:t xml:space="preserve"> </w:t>
      </w:r>
      <w:bookmarkStart w:id="17" w:name="_Toc1545937"/>
      <w:bookmarkStart w:id="18" w:name="_Toc2664303"/>
      <w:r w:rsidR="00600930" w:rsidRPr="00CC79D5">
        <w:rPr>
          <w:color w:val="000000" w:themeColor="text1"/>
        </w:rPr>
        <w:t>CARTA DE OFERTA ECONÓMICA DEL PROVEEDOR</w:t>
      </w:r>
      <w:bookmarkEnd w:id="16"/>
      <w:bookmarkEnd w:id="17"/>
      <w:bookmarkEnd w:id="18"/>
    </w:p>
    <w:p w14:paraId="44FB9742" w14:textId="77777777" w:rsidR="00600930" w:rsidRPr="00CC79D5" w:rsidRDefault="00600930" w:rsidP="00600930">
      <w:pPr>
        <w:rPr>
          <w:b/>
          <w:i/>
          <w:iCs/>
          <w:color w:val="000000" w:themeColor="text1"/>
          <w:sz w:val="20"/>
          <w:szCs w:val="20"/>
        </w:rPr>
      </w:pPr>
      <w:r w:rsidRPr="00CC79D5">
        <w:rPr>
          <w:b/>
          <w:i/>
          <w:iCs/>
          <w:color w:val="000000" w:themeColor="text1"/>
          <w:sz w:val="20"/>
          <w:szCs w:val="20"/>
        </w:rPr>
        <w:t>(Para servicios y consultorías en general)</w:t>
      </w:r>
    </w:p>
    <w:p w14:paraId="02E69BAB" w14:textId="77777777" w:rsidR="00600930" w:rsidRPr="00CC79D5" w:rsidRDefault="00600930" w:rsidP="00600930">
      <w:pPr>
        <w:pStyle w:val="Textoindependiente"/>
        <w:spacing w:after="0" w:line="240" w:lineRule="auto"/>
        <w:rPr>
          <w:rFonts w:cs="Calibri"/>
          <w:color w:val="000000" w:themeColor="text1"/>
          <w:szCs w:val="24"/>
        </w:rPr>
      </w:pPr>
    </w:p>
    <w:p w14:paraId="63EE96AE"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Señores</w:t>
      </w:r>
    </w:p>
    <w:p w14:paraId="53178DD1" w14:textId="77777777" w:rsidR="00600930" w:rsidRPr="00CC79D5" w:rsidRDefault="00600930" w:rsidP="00600930">
      <w:pPr>
        <w:pStyle w:val="Textoindependiente"/>
        <w:spacing w:after="0" w:line="240" w:lineRule="auto"/>
        <w:jc w:val="both"/>
        <w:rPr>
          <w:rFonts w:cs="Calibri"/>
          <w:color w:val="000000" w:themeColor="text1"/>
          <w:szCs w:val="24"/>
          <w:u w:val="single"/>
        </w:rPr>
      </w:pPr>
      <w:r w:rsidRPr="00CC79D5">
        <w:rPr>
          <w:rFonts w:cs="Calibri"/>
          <w:b/>
          <w:bCs/>
          <w:color w:val="000000" w:themeColor="text1"/>
          <w:szCs w:val="24"/>
          <w:lang w:eastAsia="es-PE"/>
        </w:rPr>
        <w:t>MINISTERIO DE TRANSPORTES Y COMUNICACIONES</w:t>
      </w:r>
      <w:r w:rsidRPr="00CC79D5">
        <w:rPr>
          <w:rFonts w:cs="Calibri"/>
          <w:color w:val="000000" w:themeColor="text1"/>
          <w:szCs w:val="24"/>
          <w:u w:val="single"/>
        </w:rPr>
        <w:t xml:space="preserve"> </w:t>
      </w:r>
    </w:p>
    <w:p w14:paraId="49A87E64" w14:textId="77777777" w:rsidR="00600930" w:rsidRPr="00CC79D5" w:rsidRDefault="00600930" w:rsidP="00600930">
      <w:pPr>
        <w:pStyle w:val="Textoindependiente"/>
        <w:spacing w:after="0" w:line="240" w:lineRule="auto"/>
        <w:jc w:val="both"/>
        <w:rPr>
          <w:rFonts w:cs="Calibri"/>
          <w:color w:val="000000" w:themeColor="text1"/>
          <w:szCs w:val="24"/>
          <w:u w:val="single"/>
        </w:rPr>
      </w:pPr>
      <w:proofErr w:type="gramStart"/>
      <w:r w:rsidRPr="00CC79D5">
        <w:rPr>
          <w:rFonts w:cs="Calibri"/>
          <w:color w:val="000000" w:themeColor="text1"/>
          <w:szCs w:val="24"/>
          <w:u w:val="single"/>
        </w:rPr>
        <w:t>Presente</w:t>
      </w:r>
      <w:r w:rsidRPr="00CC79D5">
        <w:rPr>
          <w:rFonts w:cs="Calibri"/>
          <w:color w:val="000000" w:themeColor="text1"/>
          <w:szCs w:val="24"/>
        </w:rPr>
        <w:t>.-</w:t>
      </w:r>
      <w:proofErr w:type="gramEnd"/>
    </w:p>
    <w:p w14:paraId="600598A5" w14:textId="77777777" w:rsidR="00600930" w:rsidRPr="00CC79D5"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CC79D5" w:rsidRDefault="00600930" w:rsidP="00600930">
      <w:pPr>
        <w:pBdr>
          <w:top w:val="nil"/>
          <w:left w:val="nil"/>
          <w:bottom w:val="nil"/>
          <w:right w:val="nil"/>
          <w:between w:val="nil"/>
        </w:pBdr>
        <w:jc w:val="both"/>
        <w:rPr>
          <w:color w:val="000000" w:themeColor="text1"/>
          <w:sz w:val="20"/>
          <w:szCs w:val="20"/>
        </w:rPr>
      </w:pPr>
      <w:r w:rsidRPr="00CC79D5">
        <w:rPr>
          <w:color w:val="000000" w:themeColor="text1"/>
          <w:sz w:val="20"/>
          <w:szCs w:val="20"/>
        </w:rPr>
        <w:t>Atención: Oficina de Abastecimiento</w:t>
      </w:r>
    </w:p>
    <w:p w14:paraId="7AAF78C5" w14:textId="77777777" w:rsidR="00600930" w:rsidRPr="00CC79D5" w:rsidRDefault="00600930" w:rsidP="00600930">
      <w:pPr>
        <w:pStyle w:val="Textoindependiente"/>
        <w:spacing w:after="0" w:line="240" w:lineRule="auto"/>
        <w:jc w:val="both"/>
        <w:rPr>
          <w:rFonts w:cs="Calibri"/>
          <w:color w:val="000000" w:themeColor="text1"/>
          <w:szCs w:val="24"/>
        </w:rPr>
      </w:pPr>
    </w:p>
    <w:p w14:paraId="38B926E9"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De nuestra consideración,</w:t>
      </w:r>
    </w:p>
    <w:p w14:paraId="32169089" w14:textId="77777777" w:rsidR="00600930" w:rsidRPr="00CC79D5" w:rsidRDefault="00600930" w:rsidP="00600930">
      <w:pPr>
        <w:jc w:val="both"/>
        <w:rPr>
          <w:rFonts w:cs="Calibri"/>
          <w:color w:val="000000" w:themeColor="text1"/>
          <w:szCs w:val="24"/>
        </w:rPr>
      </w:pPr>
    </w:p>
    <w:p w14:paraId="26B3B415" w14:textId="77777777" w:rsidR="00600930" w:rsidRPr="00CC79D5" w:rsidRDefault="00600930" w:rsidP="00600930">
      <w:pPr>
        <w:jc w:val="both"/>
        <w:rPr>
          <w:rFonts w:cs="Calibri"/>
          <w:color w:val="000000" w:themeColor="text1"/>
          <w:szCs w:val="24"/>
        </w:rPr>
      </w:pPr>
      <w:r w:rsidRPr="00CC79D5">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CC79D5"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ITEM </w:t>
            </w:r>
            <w:proofErr w:type="spellStart"/>
            <w:r w:rsidRPr="00CC79D5">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DESCRIPCION</w:t>
            </w:r>
          </w:p>
        </w:tc>
        <w:tc>
          <w:tcPr>
            <w:tcW w:w="1703" w:type="dxa"/>
            <w:vAlign w:val="center"/>
            <w:hideMark/>
          </w:tcPr>
          <w:p w14:paraId="01B9D63D"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CC79D5"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Cantidad</w:t>
            </w:r>
          </w:p>
        </w:tc>
        <w:tc>
          <w:tcPr>
            <w:tcW w:w="5238" w:type="dxa"/>
            <w:vAlign w:val="center"/>
            <w:hideMark/>
          </w:tcPr>
          <w:p w14:paraId="2D912F29"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5F82D055" w:rsidR="00600930" w:rsidRPr="00CC79D5" w:rsidRDefault="004F25A2" w:rsidP="00E765C9">
            <w:pPr>
              <w:jc w:val="center"/>
              <w:rPr>
                <w:rFonts w:cs="Calibri"/>
                <w:color w:val="000000" w:themeColor="text1"/>
                <w:sz w:val="20"/>
                <w:szCs w:val="20"/>
              </w:rPr>
            </w:pPr>
            <w:ins w:id="19" w:author="Julcapoma Távara, Luz Angela - PROV" w:date="2025-11-19T14:59:00Z" w16du:dateUtc="2025-11-19T19:59:00Z">
              <w:r>
                <w:rPr>
                  <w:rFonts w:cs="Calibri"/>
                  <w:color w:val="000000" w:themeColor="text1"/>
                  <w:sz w:val="20"/>
                  <w:szCs w:val="20"/>
                </w:rPr>
                <w:t>1</w:t>
              </w:r>
            </w:ins>
          </w:p>
        </w:tc>
        <w:tc>
          <w:tcPr>
            <w:tcW w:w="996" w:type="dxa"/>
            <w:vAlign w:val="center"/>
          </w:tcPr>
          <w:p w14:paraId="747294A3" w14:textId="7A22D17B" w:rsidR="00600930" w:rsidRPr="004F25A2" w:rsidRDefault="004F25A2" w:rsidP="00E765C9">
            <w:pPr>
              <w:jc w:val="center"/>
              <w:rPr>
                <w:rFonts w:cs="Calibri"/>
                <w:color w:val="000000" w:themeColor="text1"/>
                <w:sz w:val="20"/>
                <w:szCs w:val="20"/>
                <w:highlight w:val="yellow"/>
                <w:rPrChange w:id="20" w:author="Julcapoma Távara, Luz Angela - PROV" w:date="2025-11-19T15:00:00Z" w16du:dateUtc="2025-11-19T20:00:00Z">
                  <w:rPr>
                    <w:rFonts w:cs="Calibri"/>
                    <w:color w:val="000000" w:themeColor="text1"/>
                    <w:sz w:val="20"/>
                    <w:szCs w:val="20"/>
                  </w:rPr>
                </w:rPrChange>
              </w:rPr>
            </w:pPr>
            <w:ins w:id="21" w:author="Julcapoma Távara, Luz Angela - PROV" w:date="2025-11-19T14:59:00Z" w16du:dateUtc="2025-11-19T19:59:00Z">
              <w:r w:rsidRPr="004F25A2">
                <w:rPr>
                  <w:rFonts w:cs="Calibri"/>
                  <w:color w:val="000000" w:themeColor="text1"/>
                  <w:sz w:val="20"/>
                  <w:szCs w:val="20"/>
                  <w:highlight w:val="yellow"/>
                  <w:rPrChange w:id="22" w:author="Julcapoma Távara, Luz Angela - PROV" w:date="2025-11-19T15:00:00Z" w16du:dateUtc="2025-11-19T20:00:00Z">
                    <w:rPr>
                      <w:rFonts w:cs="Calibri"/>
                      <w:color w:val="000000" w:themeColor="text1"/>
                      <w:sz w:val="20"/>
                      <w:szCs w:val="20"/>
                    </w:rPr>
                  </w:rPrChange>
                </w:rPr>
                <w:t>1</w:t>
              </w:r>
            </w:ins>
          </w:p>
        </w:tc>
        <w:tc>
          <w:tcPr>
            <w:tcW w:w="5238" w:type="dxa"/>
            <w:vAlign w:val="center"/>
          </w:tcPr>
          <w:p w14:paraId="4C0AE70B" w14:textId="77777777" w:rsidR="004F25A2" w:rsidRPr="004F25A2" w:rsidRDefault="004F25A2" w:rsidP="004F25A2">
            <w:pPr>
              <w:jc w:val="center"/>
              <w:rPr>
                <w:ins w:id="23" w:author="Julcapoma Távara, Luz Angela - PROV" w:date="2025-11-19T14:59:00Z"/>
                <w:rFonts w:cs="Calibri"/>
                <w:color w:val="000000" w:themeColor="text1"/>
                <w:sz w:val="20"/>
                <w:szCs w:val="20"/>
                <w:highlight w:val="yellow"/>
                <w:lang w:val="es-PE"/>
                <w:rPrChange w:id="24" w:author="Julcapoma Távara, Luz Angela - PROV" w:date="2025-11-19T15:00:00Z" w16du:dateUtc="2025-11-19T20:00:00Z">
                  <w:rPr>
                    <w:ins w:id="25" w:author="Julcapoma Távara, Luz Angela - PROV" w:date="2025-11-19T14:59:00Z"/>
                    <w:rFonts w:cs="Calibri"/>
                    <w:color w:val="000000" w:themeColor="text1"/>
                    <w:sz w:val="20"/>
                    <w:szCs w:val="20"/>
                    <w:lang w:val="es-PE"/>
                  </w:rPr>
                </w:rPrChange>
              </w:rPr>
            </w:pPr>
          </w:p>
          <w:p w14:paraId="6ABD2F9E" w14:textId="2608BD52" w:rsidR="00600930" w:rsidRPr="004F25A2" w:rsidRDefault="004F25A2" w:rsidP="004F25A2">
            <w:pPr>
              <w:jc w:val="center"/>
              <w:rPr>
                <w:rFonts w:cs="Calibri"/>
                <w:color w:val="000000" w:themeColor="text1"/>
                <w:sz w:val="20"/>
                <w:szCs w:val="20"/>
                <w:highlight w:val="yellow"/>
                <w:rPrChange w:id="26" w:author="Julcapoma Távara, Luz Angela - PROV" w:date="2025-11-19T15:00:00Z" w16du:dateUtc="2025-11-19T20:00:00Z">
                  <w:rPr>
                    <w:rFonts w:cs="Calibri"/>
                    <w:color w:val="000000" w:themeColor="text1"/>
                    <w:sz w:val="20"/>
                    <w:szCs w:val="20"/>
                  </w:rPr>
                </w:rPrChange>
              </w:rPr>
            </w:pPr>
            <w:ins w:id="27" w:author="Julcapoma Távara, Luz Angela - PROV" w:date="2025-11-19T14:59:00Z" w16du:dateUtc="2025-11-19T19:59:00Z">
              <w:r w:rsidRPr="004F25A2">
                <w:rPr>
                  <w:rFonts w:cs="Calibri"/>
                  <w:color w:val="000000" w:themeColor="text1"/>
                  <w:sz w:val="20"/>
                  <w:szCs w:val="20"/>
                  <w:highlight w:val="yellow"/>
                  <w:lang w:val="es-PE"/>
                  <w:rPrChange w:id="28" w:author="Julcapoma Távara, Luz Angela - PROV" w:date="2025-11-19T15:00:00Z" w16du:dateUtc="2025-11-19T20:00:00Z">
                    <w:rPr>
                      <w:rFonts w:cs="Calibri"/>
                      <w:color w:val="000000" w:themeColor="text1"/>
                      <w:sz w:val="20"/>
                      <w:szCs w:val="20"/>
                      <w:lang w:val="es-PE"/>
                    </w:rPr>
                  </w:rPrChange>
                </w:rPr>
                <w:t xml:space="preserve">Servicio de </w:t>
              </w:r>
            </w:ins>
            <w:ins w:id="29" w:author="Julcapoma Távara, Luz Angela - PROV" w:date="2025-11-19T14:59:00Z">
              <w:r w:rsidRPr="004F25A2">
                <w:rPr>
                  <w:rFonts w:cs="Calibri"/>
                  <w:color w:val="000000" w:themeColor="text1"/>
                  <w:sz w:val="20"/>
                  <w:szCs w:val="20"/>
                  <w:highlight w:val="yellow"/>
                  <w:lang w:val="es-PE"/>
                  <w:rPrChange w:id="30" w:author="Julcapoma Távara, Luz Angela - PROV" w:date="2025-11-19T15:00:00Z" w16du:dateUtc="2025-11-19T20:00:00Z">
                    <w:rPr>
                      <w:rFonts w:cs="Calibri"/>
                      <w:color w:val="000000" w:themeColor="text1"/>
                      <w:sz w:val="20"/>
                      <w:szCs w:val="20"/>
                      <w:lang w:val="es-PE"/>
                    </w:rPr>
                  </w:rPrChange>
                </w:rPr>
                <w:t>Instalación de letreros en zona de ampliación del Aeropuerto de Jauja.</w:t>
              </w:r>
            </w:ins>
          </w:p>
        </w:tc>
        <w:tc>
          <w:tcPr>
            <w:tcW w:w="1703" w:type="dxa"/>
            <w:noWrap/>
            <w:vAlign w:val="center"/>
            <w:hideMark/>
          </w:tcPr>
          <w:p w14:paraId="76D8AAB8" w14:textId="0A66D4E4" w:rsidR="00600930" w:rsidRPr="00CC79D5" w:rsidRDefault="004F25A2" w:rsidP="00E765C9">
            <w:pPr>
              <w:jc w:val="center"/>
              <w:rPr>
                <w:rFonts w:cs="Calibri"/>
                <w:color w:val="000000" w:themeColor="text1"/>
                <w:sz w:val="20"/>
                <w:szCs w:val="20"/>
              </w:rPr>
            </w:pPr>
            <w:ins w:id="31" w:author="Julcapoma Távara, Luz Angela - PROV" w:date="2025-11-19T14:59:00Z" w16du:dateUtc="2025-11-19T19:59:00Z">
              <w:r>
                <w:rPr>
                  <w:rFonts w:cs="Calibri"/>
                  <w:color w:val="000000" w:themeColor="text1"/>
                  <w:sz w:val="20"/>
                  <w:szCs w:val="20"/>
                </w:rPr>
                <w:t>000</w:t>
              </w:r>
            </w:ins>
          </w:p>
        </w:tc>
      </w:tr>
      <w:tr w:rsidR="00695E6F" w:rsidRPr="00695E6F" w14:paraId="585FC933" w14:textId="77777777" w:rsidTr="00E765C9">
        <w:trPr>
          <w:trHeight w:val="340"/>
        </w:trPr>
        <w:tc>
          <w:tcPr>
            <w:tcW w:w="670" w:type="dxa"/>
            <w:vAlign w:val="center"/>
          </w:tcPr>
          <w:p w14:paraId="18CAAFDE" w14:textId="77777777" w:rsidR="00600930" w:rsidRPr="00CC79D5" w:rsidRDefault="00600930" w:rsidP="00E765C9">
            <w:pPr>
              <w:jc w:val="center"/>
              <w:rPr>
                <w:rFonts w:cs="Calibri"/>
                <w:color w:val="000000" w:themeColor="text1"/>
                <w:sz w:val="20"/>
                <w:szCs w:val="20"/>
              </w:rPr>
            </w:pPr>
          </w:p>
        </w:tc>
        <w:tc>
          <w:tcPr>
            <w:tcW w:w="996" w:type="dxa"/>
            <w:vAlign w:val="center"/>
          </w:tcPr>
          <w:p w14:paraId="32C99338" w14:textId="77777777" w:rsidR="00600930" w:rsidRPr="00CC79D5" w:rsidRDefault="00600930" w:rsidP="00E765C9">
            <w:pPr>
              <w:jc w:val="center"/>
              <w:rPr>
                <w:rFonts w:cs="Calibri"/>
                <w:color w:val="000000" w:themeColor="text1"/>
                <w:sz w:val="20"/>
                <w:szCs w:val="20"/>
              </w:rPr>
            </w:pPr>
          </w:p>
        </w:tc>
        <w:tc>
          <w:tcPr>
            <w:tcW w:w="5238" w:type="dxa"/>
            <w:vAlign w:val="center"/>
          </w:tcPr>
          <w:p w14:paraId="7A218E54" w14:textId="77777777" w:rsidR="00600930" w:rsidRPr="00CC79D5"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CC79D5"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CC79D5" w:rsidRDefault="00600930" w:rsidP="00E765C9">
            <w:pPr>
              <w:jc w:val="center"/>
              <w:rPr>
                <w:rFonts w:cs="Calibri"/>
                <w:color w:val="000000" w:themeColor="text1"/>
                <w:sz w:val="20"/>
                <w:szCs w:val="20"/>
              </w:rPr>
            </w:pPr>
            <w:r w:rsidRPr="00CC79D5">
              <w:rPr>
                <w:rFonts w:cs="Calibri"/>
                <w:b/>
                <w:color w:val="000000" w:themeColor="text1"/>
                <w:sz w:val="20"/>
                <w:szCs w:val="20"/>
              </w:rPr>
              <w:t>TOTAL, S/.</w:t>
            </w:r>
          </w:p>
        </w:tc>
        <w:tc>
          <w:tcPr>
            <w:tcW w:w="1703" w:type="dxa"/>
            <w:noWrap/>
            <w:vAlign w:val="center"/>
            <w:hideMark/>
          </w:tcPr>
          <w:p w14:paraId="0D4AC54A" w14:textId="77777777" w:rsidR="00600930" w:rsidRPr="00CC79D5" w:rsidRDefault="00600930" w:rsidP="00E765C9">
            <w:pPr>
              <w:jc w:val="center"/>
              <w:rPr>
                <w:rFonts w:cs="Calibri"/>
                <w:b/>
                <w:bCs/>
                <w:color w:val="000000" w:themeColor="text1"/>
                <w:sz w:val="20"/>
                <w:szCs w:val="20"/>
              </w:rPr>
            </w:pPr>
          </w:p>
        </w:tc>
      </w:tr>
    </w:tbl>
    <w:p w14:paraId="1AF1924D" w14:textId="77777777" w:rsidR="00600930" w:rsidRPr="00CC79D5" w:rsidRDefault="00600930" w:rsidP="00600930">
      <w:pPr>
        <w:pStyle w:val="Textoindependiente"/>
        <w:spacing w:after="0" w:line="240" w:lineRule="auto"/>
        <w:jc w:val="both"/>
        <w:rPr>
          <w:rFonts w:cs="Calibri"/>
          <w:color w:val="000000" w:themeColor="text1"/>
          <w:szCs w:val="24"/>
        </w:rPr>
      </w:pPr>
    </w:p>
    <w:p w14:paraId="40864FFE" w14:textId="77777777" w:rsidR="00600930" w:rsidRPr="00CC79D5" w:rsidRDefault="00600930" w:rsidP="00600930">
      <w:pPr>
        <w:pStyle w:val="Textoindependiente"/>
        <w:spacing w:after="0" w:line="240" w:lineRule="auto"/>
        <w:jc w:val="both"/>
        <w:rPr>
          <w:rFonts w:cs="Calibri"/>
          <w:color w:val="000000" w:themeColor="text1"/>
          <w:szCs w:val="24"/>
          <w:lang w:val="es-ES_tradnl"/>
        </w:rPr>
      </w:pPr>
      <w:r w:rsidRPr="00CC79D5">
        <w:rPr>
          <w:rFonts w:cs="Calibri"/>
          <w:color w:val="000000" w:themeColor="text1"/>
          <w:szCs w:val="24"/>
        </w:rPr>
        <w:t xml:space="preserve">La propuesta económica incluye </w:t>
      </w:r>
      <w:r w:rsidRPr="00CC79D5">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CC79D5" w:rsidRDefault="00600930" w:rsidP="00600930">
      <w:pPr>
        <w:adjustRightInd w:val="0"/>
        <w:jc w:val="both"/>
        <w:rPr>
          <w:rFonts w:cs="Calibri"/>
          <w:b/>
          <w:i/>
          <w:iCs/>
          <w:color w:val="000000" w:themeColor="text1"/>
          <w:szCs w:val="24"/>
        </w:rPr>
      </w:pPr>
      <w:r w:rsidRPr="00CC79D5">
        <w:rPr>
          <w:rFonts w:cs="Calibri"/>
          <w:iCs/>
          <w:color w:val="000000" w:themeColor="text1"/>
          <w:szCs w:val="24"/>
        </w:rPr>
        <w:t>[CONSIGNAR CIUDAD Y FECHA]</w:t>
      </w:r>
    </w:p>
    <w:p w14:paraId="4B2AB4B4" w14:textId="77777777" w:rsidR="00600930" w:rsidRPr="00CC79D5" w:rsidRDefault="00600930" w:rsidP="00600930">
      <w:pPr>
        <w:jc w:val="both"/>
        <w:rPr>
          <w:rFonts w:cs="Calibri"/>
          <w:b/>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p>
    <w:p w14:paraId="40633009" w14:textId="77777777" w:rsidR="00600930" w:rsidRPr="00CC79D5" w:rsidRDefault="00600930" w:rsidP="00600930">
      <w:pPr>
        <w:jc w:val="both"/>
        <w:rPr>
          <w:rFonts w:cs="Calibri"/>
          <w:b/>
          <w:color w:val="000000" w:themeColor="text1"/>
          <w:szCs w:val="24"/>
        </w:rPr>
      </w:pPr>
    </w:p>
    <w:p w14:paraId="3836B086" w14:textId="77777777" w:rsidR="00600930" w:rsidRPr="00CC79D5" w:rsidRDefault="00600930" w:rsidP="00600930">
      <w:pPr>
        <w:jc w:val="both"/>
        <w:rPr>
          <w:rFonts w:cs="Calibri"/>
          <w:color w:val="000000" w:themeColor="text1"/>
          <w:szCs w:val="24"/>
        </w:rPr>
      </w:pPr>
    </w:p>
    <w:p w14:paraId="251EC3B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w:t>
      </w:r>
    </w:p>
    <w:p w14:paraId="2846544A"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FIRMA, NOMBRES Y APELLIDOS DEL PROVEEDOR O</w:t>
      </w:r>
    </w:p>
    <w:p w14:paraId="2D1C5F7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REPRESENTANTE LEGAL, SEGÚN CORRESPONDA</w:t>
      </w:r>
    </w:p>
    <w:p w14:paraId="3486539C"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179533F5" w14:textId="77777777" w:rsidR="00600930" w:rsidRPr="00CC79D5" w:rsidRDefault="00600930" w:rsidP="00600930">
      <w:pPr>
        <w:ind w:right="-1"/>
        <w:jc w:val="center"/>
        <w:rPr>
          <w:rFonts w:cs="Calibri"/>
          <w:color w:val="000000" w:themeColor="text1"/>
          <w:szCs w:val="24"/>
        </w:rPr>
      </w:pPr>
    </w:p>
    <w:p w14:paraId="0DD39CBB" w14:textId="77777777" w:rsidR="00600930" w:rsidRPr="00CC79D5" w:rsidRDefault="00600930" w:rsidP="00600930">
      <w:pPr>
        <w:ind w:right="-1"/>
        <w:jc w:val="center"/>
        <w:rPr>
          <w:rFonts w:cs="Calibri"/>
          <w:color w:val="000000" w:themeColor="text1"/>
          <w:szCs w:val="24"/>
        </w:rPr>
      </w:pPr>
    </w:p>
    <w:p w14:paraId="011ED73F" w14:textId="77777777" w:rsidR="00600930" w:rsidRPr="00CC79D5" w:rsidRDefault="00600930" w:rsidP="00600930">
      <w:pPr>
        <w:ind w:right="-1"/>
        <w:jc w:val="center"/>
        <w:rPr>
          <w:rFonts w:cs="Calibri"/>
          <w:color w:val="000000" w:themeColor="text1"/>
          <w:szCs w:val="24"/>
        </w:rPr>
      </w:pPr>
    </w:p>
    <w:p w14:paraId="4B1C1CB3" w14:textId="77777777" w:rsidR="00600930" w:rsidRPr="00CC79D5" w:rsidRDefault="00600930" w:rsidP="00600930">
      <w:pPr>
        <w:ind w:right="-1"/>
        <w:jc w:val="center"/>
        <w:rPr>
          <w:rFonts w:cs="Calibri"/>
          <w:color w:val="000000" w:themeColor="text1"/>
          <w:szCs w:val="24"/>
        </w:rPr>
      </w:pPr>
    </w:p>
    <w:p w14:paraId="3D6E43D4" w14:textId="60CB8185" w:rsidR="00841FE4" w:rsidRDefault="00841FE4" w:rsidP="00CC79D5">
      <w:pPr>
        <w:ind w:right="-1"/>
        <w:jc w:val="center"/>
        <w:rPr>
          <w:ins w:id="32" w:author="Fernandez Ocampo, Maria Magdalena - PROV" w:date="2025-11-14T11:12:00Z" w16du:dateUtc="2025-11-14T16:12:00Z"/>
          <w:rFonts w:cs="Calibri"/>
          <w:color w:val="000000" w:themeColor="text1"/>
          <w:sz w:val="24"/>
          <w:szCs w:val="24"/>
          <w:lang w:val="es-PE"/>
        </w:rPr>
      </w:pPr>
    </w:p>
    <w:p w14:paraId="1EFA9FF2" w14:textId="77777777" w:rsidR="00247146" w:rsidRDefault="00247146" w:rsidP="00CC79D5">
      <w:pPr>
        <w:ind w:right="-1"/>
        <w:jc w:val="center"/>
        <w:rPr>
          <w:ins w:id="33" w:author="Fernandez Ocampo, Maria Magdalena - PROV" w:date="2025-11-14T11:12:00Z" w16du:dateUtc="2025-11-14T16:12:00Z"/>
          <w:rFonts w:cs="Calibri"/>
          <w:color w:val="000000" w:themeColor="text1"/>
          <w:sz w:val="24"/>
          <w:szCs w:val="24"/>
          <w:lang w:val="es-PE"/>
        </w:rPr>
      </w:pPr>
    </w:p>
    <w:p w14:paraId="0C7B62EA" w14:textId="77777777" w:rsidR="00247146" w:rsidRDefault="00247146" w:rsidP="00CC79D5">
      <w:pPr>
        <w:ind w:right="-1"/>
        <w:jc w:val="center"/>
        <w:rPr>
          <w:ins w:id="34" w:author="Fernandez Ocampo, Maria Magdalena - PROV" w:date="2025-11-14T11:12:00Z" w16du:dateUtc="2025-11-14T16:12:00Z"/>
          <w:rFonts w:cs="Calibri"/>
          <w:color w:val="000000" w:themeColor="text1"/>
          <w:sz w:val="24"/>
          <w:szCs w:val="24"/>
          <w:lang w:val="es-PE"/>
        </w:rPr>
      </w:pPr>
    </w:p>
    <w:p w14:paraId="2A238A10" w14:textId="77777777" w:rsidR="00247146" w:rsidRDefault="00247146" w:rsidP="00CC79D5">
      <w:pPr>
        <w:ind w:right="-1"/>
        <w:jc w:val="center"/>
        <w:rPr>
          <w:ins w:id="35" w:author="Fernandez Ocampo, Maria Magdalena - PROV" w:date="2025-11-14T11:12:00Z" w16du:dateUtc="2025-11-14T16:12:00Z"/>
          <w:rFonts w:cs="Calibri"/>
          <w:color w:val="000000" w:themeColor="text1"/>
          <w:sz w:val="24"/>
          <w:szCs w:val="24"/>
          <w:lang w:val="es-PE"/>
        </w:rPr>
      </w:pPr>
    </w:p>
    <w:p w14:paraId="5328168F" w14:textId="77777777" w:rsidR="00247146" w:rsidRDefault="00247146" w:rsidP="00CC79D5">
      <w:pPr>
        <w:ind w:right="-1"/>
        <w:jc w:val="center"/>
        <w:rPr>
          <w:ins w:id="36" w:author="Fernandez Ocampo, Maria Magdalena - PROV" w:date="2025-11-14T11:12:00Z" w16du:dateUtc="2025-11-14T16:12:00Z"/>
          <w:rFonts w:cs="Calibri"/>
          <w:color w:val="000000" w:themeColor="text1"/>
          <w:sz w:val="24"/>
          <w:szCs w:val="24"/>
          <w:lang w:val="es-PE"/>
        </w:rPr>
      </w:pPr>
    </w:p>
    <w:p w14:paraId="3B46E48D" w14:textId="77777777" w:rsidR="00247146" w:rsidRDefault="00247146" w:rsidP="00CC79D5">
      <w:pPr>
        <w:ind w:right="-1"/>
        <w:jc w:val="center"/>
        <w:rPr>
          <w:ins w:id="37" w:author="Fernandez Ocampo, Maria Magdalena - PROV" w:date="2025-11-14T11:12:00Z" w16du:dateUtc="2025-11-14T16:12:00Z"/>
          <w:rFonts w:cs="Calibri"/>
          <w:color w:val="000000" w:themeColor="text1"/>
          <w:sz w:val="24"/>
          <w:szCs w:val="24"/>
          <w:lang w:val="es-PE"/>
        </w:rPr>
      </w:pPr>
    </w:p>
    <w:p w14:paraId="50A12A95" w14:textId="77777777" w:rsidR="00247146" w:rsidRDefault="00247146" w:rsidP="00CC79D5">
      <w:pPr>
        <w:ind w:right="-1"/>
        <w:jc w:val="center"/>
        <w:rPr>
          <w:ins w:id="38" w:author="Fernandez Ocampo, Maria Magdalena - PROV" w:date="2025-11-14T11:12:00Z" w16du:dateUtc="2025-11-14T16:12:00Z"/>
          <w:rFonts w:cs="Calibri"/>
          <w:color w:val="000000" w:themeColor="text1"/>
          <w:sz w:val="24"/>
          <w:szCs w:val="24"/>
          <w:lang w:val="es-PE"/>
        </w:rPr>
      </w:pPr>
    </w:p>
    <w:p w14:paraId="155DCA5B" w14:textId="77777777" w:rsidR="00247146" w:rsidRDefault="00247146" w:rsidP="00CC79D5">
      <w:pPr>
        <w:ind w:right="-1"/>
        <w:jc w:val="center"/>
        <w:rPr>
          <w:ins w:id="39" w:author="Fernandez Ocampo, Maria Magdalena - PROV" w:date="2025-11-14T11:12:00Z" w16du:dateUtc="2025-11-14T16:12:00Z"/>
          <w:rFonts w:cs="Calibri"/>
          <w:color w:val="000000" w:themeColor="text1"/>
          <w:sz w:val="24"/>
          <w:szCs w:val="24"/>
          <w:lang w:val="es-PE"/>
        </w:rPr>
      </w:pPr>
    </w:p>
    <w:p w14:paraId="71B79A28" w14:textId="77777777" w:rsidR="00247146" w:rsidRDefault="00247146" w:rsidP="00CC79D5">
      <w:pPr>
        <w:ind w:right="-1"/>
        <w:jc w:val="center"/>
        <w:rPr>
          <w:ins w:id="40" w:author="Fernandez Ocampo, Maria Magdalena - PROV" w:date="2025-11-14T11:12:00Z" w16du:dateUtc="2025-11-14T16:12:00Z"/>
          <w:rFonts w:cs="Calibri"/>
          <w:color w:val="000000" w:themeColor="text1"/>
          <w:sz w:val="24"/>
          <w:szCs w:val="24"/>
          <w:lang w:val="es-PE"/>
        </w:rPr>
      </w:pPr>
    </w:p>
    <w:p w14:paraId="264C33FF" w14:textId="77777777" w:rsidR="00247146" w:rsidRDefault="00247146" w:rsidP="00CC79D5">
      <w:pPr>
        <w:ind w:right="-1"/>
        <w:jc w:val="center"/>
        <w:rPr>
          <w:ins w:id="41" w:author="Fernandez Ocampo, Maria Magdalena - PROV" w:date="2025-11-14T11:12:00Z" w16du:dateUtc="2025-11-14T16:12:00Z"/>
          <w:rFonts w:cs="Calibri"/>
          <w:color w:val="000000" w:themeColor="text1"/>
          <w:sz w:val="24"/>
          <w:szCs w:val="24"/>
          <w:lang w:val="es-PE"/>
        </w:rPr>
      </w:pPr>
    </w:p>
    <w:p w14:paraId="43C0EB5A" w14:textId="77777777" w:rsidR="00247146" w:rsidRDefault="00247146" w:rsidP="00CC79D5">
      <w:pPr>
        <w:ind w:right="-1"/>
        <w:jc w:val="center"/>
        <w:rPr>
          <w:ins w:id="42" w:author="Fernandez Ocampo, Maria Magdalena - PROV" w:date="2025-11-14T11:12:00Z" w16du:dateUtc="2025-11-14T16:12:00Z"/>
          <w:rFonts w:cs="Calibri"/>
          <w:color w:val="000000" w:themeColor="text1"/>
          <w:sz w:val="24"/>
          <w:szCs w:val="24"/>
          <w:lang w:val="es-PE"/>
        </w:rPr>
      </w:pPr>
    </w:p>
    <w:p w14:paraId="37DE8F56" w14:textId="77777777" w:rsidR="00247146" w:rsidRDefault="00247146" w:rsidP="00CC79D5">
      <w:pPr>
        <w:ind w:right="-1"/>
        <w:jc w:val="center"/>
        <w:rPr>
          <w:ins w:id="43" w:author="Fernandez Ocampo, Maria Magdalena - PROV" w:date="2025-11-14T11:12:00Z" w16du:dateUtc="2025-11-14T16:12:00Z"/>
          <w:rFonts w:cs="Calibri"/>
          <w:color w:val="000000" w:themeColor="text1"/>
          <w:sz w:val="24"/>
          <w:szCs w:val="24"/>
          <w:lang w:val="es-PE"/>
        </w:rPr>
      </w:pPr>
    </w:p>
    <w:p w14:paraId="35A1AA64" w14:textId="77777777" w:rsidR="00247146" w:rsidRDefault="00247146" w:rsidP="00CC79D5">
      <w:pPr>
        <w:ind w:right="-1"/>
        <w:jc w:val="center"/>
        <w:rPr>
          <w:ins w:id="44" w:author="Fernandez Ocampo, Maria Magdalena - PROV" w:date="2025-11-14T11:12:00Z" w16du:dateUtc="2025-11-14T16:12:00Z"/>
          <w:rFonts w:cs="Calibri"/>
          <w:color w:val="000000" w:themeColor="text1"/>
          <w:sz w:val="24"/>
          <w:szCs w:val="24"/>
          <w:lang w:val="es-PE"/>
        </w:rPr>
      </w:pPr>
    </w:p>
    <w:p w14:paraId="6E350734" w14:textId="77777777" w:rsidR="00247146" w:rsidRPr="00FC62C6" w:rsidRDefault="00247146" w:rsidP="00247146">
      <w:pPr>
        <w:adjustRightInd w:val="0"/>
        <w:jc w:val="center"/>
        <w:rPr>
          <w:ins w:id="45" w:author="Fernandez Ocampo, Maria Magdalena - PROV" w:date="2025-11-14T11:12:00Z" w16du:dateUtc="2025-11-14T16:12:00Z"/>
          <w:bCs/>
          <w:color w:val="000000" w:themeColor="text1"/>
        </w:rPr>
      </w:pPr>
      <w:ins w:id="46" w:author="Fernandez Ocampo, Maria Magdalena - PROV" w:date="2025-11-14T11:12:00Z" w16du:dateUtc="2025-11-14T16:12:00Z">
        <w:r w:rsidRPr="00FC62C6">
          <w:rPr>
            <w:b/>
            <w:bCs/>
            <w:color w:val="000000" w:themeColor="text1"/>
          </w:rPr>
          <w:t xml:space="preserve">ANEXO </w:t>
        </w:r>
        <w:proofErr w:type="spellStart"/>
        <w:r w:rsidRPr="00FC62C6">
          <w:rPr>
            <w:b/>
            <w:bCs/>
            <w:color w:val="000000" w:themeColor="text1"/>
          </w:rPr>
          <w:t>N°</w:t>
        </w:r>
        <w:proofErr w:type="spellEnd"/>
        <w:r w:rsidRPr="00FC62C6">
          <w:rPr>
            <w:b/>
            <w:bCs/>
            <w:color w:val="000000" w:themeColor="text1"/>
          </w:rPr>
          <w:t xml:space="preserve"> 01-</w:t>
        </w:r>
        <w:r>
          <w:rPr>
            <w:b/>
            <w:bCs/>
            <w:color w:val="000000" w:themeColor="text1"/>
          </w:rPr>
          <w:t>L</w:t>
        </w:r>
        <w:r w:rsidRPr="00FC62C6">
          <w:rPr>
            <w:b/>
            <w:bCs/>
            <w:color w:val="000000" w:themeColor="text1"/>
          </w:rPr>
          <w:t>: FORMATO DE DECLARACIÓN JURADA SOBRE PROHIBICIONES E INCOMPATIBILIDADES</w:t>
        </w:r>
      </w:ins>
    </w:p>
    <w:p w14:paraId="03623BF2" w14:textId="77777777" w:rsidR="00247146" w:rsidRPr="00FC62C6" w:rsidRDefault="00247146" w:rsidP="00247146">
      <w:pPr>
        <w:tabs>
          <w:tab w:val="left" w:pos="1418"/>
        </w:tabs>
        <w:jc w:val="both"/>
        <w:rPr>
          <w:ins w:id="47" w:author="Fernandez Ocampo, Maria Magdalena - PROV" w:date="2025-11-14T11:12:00Z" w16du:dateUtc="2025-11-14T16:12:00Z"/>
          <w:bCs/>
          <w:color w:val="000000" w:themeColor="text1"/>
        </w:rPr>
      </w:pPr>
    </w:p>
    <w:p w14:paraId="6AA275AC" w14:textId="77777777" w:rsidR="00247146" w:rsidRPr="00FC62C6" w:rsidRDefault="00247146" w:rsidP="00247146">
      <w:pPr>
        <w:tabs>
          <w:tab w:val="left" w:pos="1418"/>
        </w:tabs>
        <w:jc w:val="both"/>
        <w:rPr>
          <w:ins w:id="48" w:author="Fernandez Ocampo, Maria Magdalena - PROV" w:date="2025-11-14T11:12:00Z" w16du:dateUtc="2025-11-14T16:12:00Z"/>
          <w:bCs/>
          <w:color w:val="000000" w:themeColor="text1"/>
        </w:rPr>
      </w:pPr>
    </w:p>
    <w:p w14:paraId="7589419D" w14:textId="77777777" w:rsidR="00247146" w:rsidRPr="00FC62C6" w:rsidRDefault="00247146" w:rsidP="00247146">
      <w:pPr>
        <w:tabs>
          <w:tab w:val="left" w:pos="1418"/>
        </w:tabs>
        <w:jc w:val="both"/>
        <w:rPr>
          <w:ins w:id="49" w:author="Fernandez Ocampo, Maria Magdalena - PROV" w:date="2025-11-14T11:12:00Z" w16du:dateUtc="2025-11-14T16:12:00Z"/>
          <w:bCs/>
          <w:color w:val="000000" w:themeColor="text1"/>
        </w:rPr>
      </w:pPr>
      <w:ins w:id="50" w:author="Fernandez Ocampo, Maria Magdalena - PROV" w:date="2025-11-14T11:12:00Z" w16du:dateUtc="2025-11-14T16:12:00Z">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ins>
    </w:p>
    <w:p w14:paraId="2DA72716" w14:textId="77777777" w:rsidR="00247146" w:rsidRPr="00FC62C6" w:rsidRDefault="00247146" w:rsidP="00247146">
      <w:pPr>
        <w:tabs>
          <w:tab w:val="left" w:pos="1418"/>
        </w:tabs>
        <w:jc w:val="both"/>
        <w:rPr>
          <w:ins w:id="51" w:author="Fernandez Ocampo, Maria Magdalena - PROV" w:date="2025-11-14T11:12:00Z" w16du:dateUtc="2025-11-14T16:12:00Z"/>
          <w:bCs/>
          <w:color w:val="000000" w:themeColor="text1"/>
        </w:rPr>
      </w:pPr>
    </w:p>
    <w:p w14:paraId="009344FF" w14:textId="77777777" w:rsidR="00247146" w:rsidRPr="00FC62C6" w:rsidRDefault="00247146" w:rsidP="00247146">
      <w:pPr>
        <w:pStyle w:val="Prrafodelista"/>
        <w:widowControl/>
        <w:numPr>
          <w:ilvl w:val="0"/>
          <w:numId w:val="20"/>
        </w:numPr>
        <w:adjustRightInd w:val="0"/>
        <w:jc w:val="both"/>
        <w:rPr>
          <w:ins w:id="52" w:author="Fernandez Ocampo, Maria Magdalena - PROV" w:date="2025-11-14T11:12:00Z" w16du:dateUtc="2025-11-14T16:12:00Z"/>
          <w:color w:val="000000" w:themeColor="text1"/>
        </w:rPr>
      </w:pPr>
      <w:ins w:id="53" w:author="Fernandez Ocampo, Maria Magdalena - PROV" w:date="2025-11-14T11:12:00Z" w16du:dateUtc="2025-11-14T16:12:00Z">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ins>
    </w:p>
    <w:p w14:paraId="2CCAA17C" w14:textId="77777777" w:rsidR="00247146" w:rsidRPr="00FC62C6" w:rsidRDefault="00247146" w:rsidP="00247146">
      <w:pPr>
        <w:tabs>
          <w:tab w:val="left" w:pos="1418"/>
        </w:tabs>
        <w:ind w:left="708"/>
        <w:jc w:val="both"/>
        <w:rPr>
          <w:ins w:id="54" w:author="Fernandez Ocampo, Maria Magdalena - PROV" w:date="2025-11-14T11:12:00Z" w16du:dateUtc="2025-11-14T16:12:00Z"/>
          <w:bCs/>
          <w:color w:val="000000" w:themeColor="text1"/>
        </w:rPr>
      </w:pPr>
    </w:p>
    <w:p w14:paraId="74A1EA63" w14:textId="77777777" w:rsidR="00247146" w:rsidRPr="00FC62C6" w:rsidRDefault="00247146" w:rsidP="00247146">
      <w:pPr>
        <w:pStyle w:val="Prrafodelista"/>
        <w:widowControl/>
        <w:numPr>
          <w:ilvl w:val="0"/>
          <w:numId w:val="21"/>
        </w:numPr>
        <w:tabs>
          <w:tab w:val="left" w:pos="1418"/>
        </w:tabs>
        <w:autoSpaceDE/>
        <w:autoSpaceDN/>
        <w:jc w:val="both"/>
        <w:rPr>
          <w:ins w:id="55" w:author="Fernandez Ocampo, Maria Magdalena - PROV" w:date="2025-11-14T11:12:00Z" w16du:dateUtc="2025-11-14T16:12:00Z"/>
          <w:bCs/>
          <w:color w:val="000000" w:themeColor="text1"/>
        </w:rPr>
      </w:pPr>
      <w:ins w:id="56" w:author="Fernandez Ocampo, Maria Magdalena - PROV" w:date="2025-11-14T11:12:00Z" w16du:dateUtc="2025-11-14T16:12:00Z">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ins>
    </w:p>
    <w:p w14:paraId="02A9C33B" w14:textId="77777777" w:rsidR="00247146" w:rsidRPr="00FC62C6" w:rsidRDefault="00247146" w:rsidP="00247146">
      <w:pPr>
        <w:pStyle w:val="Prrafodelista"/>
        <w:widowControl/>
        <w:numPr>
          <w:ilvl w:val="0"/>
          <w:numId w:val="21"/>
        </w:numPr>
        <w:tabs>
          <w:tab w:val="left" w:pos="1418"/>
        </w:tabs>
        <w:autoSpaceDE/>
        <w:autoSpaceDN/>
        <w:jc w:val="both"/>
        <w:rPr>
          <w:ins w:id="57" w:author="Fernandez Ocampo, Maria Magdalena - PROV" w:date="2025-11-14T11:12:00Z" w16du:dateUtc="2025-11-14T16:12:00Z"/>
          <w:bCs/>
          <w:color w:val="000000" w:themeColor="text1"/>
        </w:rPr>
      </w:pPr>
      <w:ins w:id="58" w:author="Fernandez Ocampo, Maria Magdalena - PROV" w:date="2025-11-14T11:12:00Z" w16du:dateUtc="2025-11-14T16:12:00Z">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ins>
    </w:p>
    <w:p w14:paraId="45B34F7A" w14:textId="77777777" w:rsidR="00247146" w:rsidRPr="00FC62C6" w:rsidRDefault="00247146" w:rsidP="00247146">
      <w:pPr>
        <w:tabs>
          <w:tab w:val="left" w:pos="1418"/>
        </w:tabs>
        <w:jc w:val="both"/>
        <w:rPr>
          <w:ins w:id="59" w:author="Fernandez Ocampo, Maria Magdalena - PROV" w:date="2025-11-14T11:12:00Z" w16du:dateUtc="2025-11-14T16:12:00Z"/>
          <w:bCs/>
          <w:color w:val="000000" w:themeColor="text1"/>
        </w:rPr>
      </w:pPr>
    </w:p>
    <w:p w14:paraId="0AFCD923" w14:textId="77777777" w:rsidR="00247146" w:rsidRPr="00FC62C6" w:rsidRDefault="00247146" w:rsidP="00247146">
      <w:pPr>
        <w:pStyle w:val="Prrafodelista"/>
        <w:widowControl/>
        <w:numPr>
          <w:ilvl w:val="0"/>
          <w:numId w:val="20"/>
        </w:numPr>
        <w:adjustRightInd w:val="0"/>
        <w:jc w:val="both"/>
        <w:rPr>
          <w:ins w:id="60" w:author="Fernandez Ocampo, Maria Magdalena - PROV" w:date="2025-11-14T11:12:00Z" w16du:dateUtc="2025-11-14T16:12:00Z"/>
          <w:color w:val="000000" w:themeColor="text1"/>
        </w:rPr>
      </w:pPr>
      <w:ins w:id="61" w:author="Fernandez Ocampo, Maria Magdalena - PROV" w:date="2025-11-14T11:12:00Z" w16du:dateUtc="2025-11-14T16:12:00Z">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ins>
    </w:p>
    <w:p w14:paraId="2122C7B8" w14:textId="77777777" w:rsidR="00247146" w:rsidRPr="00FC62C6" w:rsidRDefault="00247146" w:rsidP="00247146">
      <w:pPr>
        <w:pStyle w:val="Prrafodelista"/>
        <w:adjustRightInd w:val="0"/>
        <w:ind w:left="360"/>
        <w:jc w:val="both"/>
        <w:rPr>
          <w:ins w:id="62" w:author="Fernandez Ocampo, Maria Magdalena - PROV" w:date="2025-11-14T11:12:00Z" w16du:dateUtc="2025-11-14T16:12:00Z"/>
          <w:color w:val="000000" w:themeColor="text1"/>
        </w:rPr>
      </w:pPr>
    </w:p>
    <w:p w14:paraId="4E549391" w14:textId="77777777" w:rsidR="00247146" w:rsidRPr="00FC62C6" w:rsidRDefault="00247146" w:rsidP="00247146">
      <w:pPr>
        <w:pStyle w:val="Prrafodelista"/>
        <w:widowControl/>
        <w:numPr>
          <w:ilvl w:val="0"/>
          <w:numId w:val="20"/>
        </w:numPr>
        <w:adjustRightInd w:val="0"/>
        <w:jc w:val="both"/>
        <w:rPr>
          <w:ins w:id="63" w:author="Fernandez Ocampo, Maria Magdalena - PROV" w:date="2025-11-14T11:12:00Z" w16du:dateUtc="2025-11-14T16:12:00Z"/>
          <w:color w:val="000000" w:themeColor="text1"/>
        </w:rPr>
      </w:pPr>
      <w:ins w:id="64" w:author="Fernandez Ocampo, Maria Magdalena - PROV" w:date="2025-11-14T11:12:00Z" w16du:dateUtc="2025-11-14T16:12:00Z">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ins>
    </w:p>
    <w:p w14:paraId="1DAE0495" w14:textId="77777777" w:rsidR="00247146" w:rsidRPr="00FC62C6" w:rsidRDefault="00247146" w:rsidP="00247146">
      <w:pPr>
        <w:tabs>
          <w:tab w:val="left" w:pos="1418"/>
        </w:tabs>
        <w:jc w:val="both"/>
        <w:rPr>
          <w:ins w:id="65" w:author="Fernandez Ocampo, Maria Magdalena - PROV" w:date="2025-11-14T11:12:00Z" w16du:dateUtc="2025-11-14T16:12:00Z"/>
          <w:bCs/>
          <w:color w:val="000000" w:themeColor="text1"/>
        </w:rPr>
      </w:pPr>
    </w:p>
    <w:p w14:paraId="37F298FA" w14:textId="77777777" w:rsidR="00247146" w:rsidRPr="00FC62C6" w:rsidRDefault="00247146" w:rsidP="00247146">
      <w:pPr>
        <w:adjustRightInd w:val="0"/>
        <w:rPr>
          <w:ins w:id="66" w:author="Fernandez Ocampo, Maria Magdalena - PROV" w:date="2025-11-14T11:12:00Z" w16du:dateUtc="2025-11-14T16:12:00Z"/>
          <w:color w:val="000000" w:themeColor="text1"/>
        </w:rPr>
      </w:pPr>
      <w:ins w:id="67" w:author="Fernandez Ocampo, Maria Magdalena - PROV" w:date="2025-11-14T11:12:00Z" w16du:dateUtc="2025-11-14T16:12:00Z">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ins>
    </w:p>
    <w:p w14:paraId="70E38848" w14:textId="77777777" w:rsidR="00247146" w:rsidRPr="00FC62C6" w:rsidRDefault="00247146" w:rsidP="00247146">
      <w:pPr>
        <w:tabs>
          <w:tab w:val="left" w:pos="1418"/>
        </w:tabs>
        <w:jc w:val="both"/>
        <w:rPr>
          <w:ins w:id="68" w:author="Fernandez Ocampo, Maria Magdalena - PROV" w:date="2025-11-14T11:12:00Z" w16du:dateUtc="2025-11-14T16:12:00Z"/>
          <w:b/>
          <w:bCs/>
          <w:color w:val="000000" w:themeColor="text1"/>
        </w:rPr>
      </w:pPr>
    </w:p>
    <w:p w14:paraId="63F02DB6" w14:textId="77777777" w:rsidR="00247146" w:rsidRPr="00FC62C6" w:rsidRDefault="00247146" w:rsidP="00247146">
      <w:pPr>
        <w:tabs>
          <w:tab w:val="left" w:pos="1418"/>
        </w:tabs>
        <w:jc w:val="both"/>
        <w:rPr>
          <w:ins w:id="69" w:author="Fernandez Ocampo, Maria Magdalena - PROV" w:date="2025-11-14T11:12:00Z" w16du:dateUtc="2025-11-14T16:12:00Z"/>
          <w:bCs/>
          <w:color w:val="000000" w:themeColor="text1"/>
        </w:rPr>
      </w:pPr>
      <w:ins w:id="70" w:author="Fernandez Ocampo, Maria Magdalena - PROV" w:date="2025-11-14T11:12:00Z" w16du:dateUtc="2025-11-14T16:12:00Z">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ins>
    </w:p>
    <w:p w14:paraId="10168D31" w14:textId="77777777" w:rsidR="00247146" w:rsidRPr="00FC62C6" w:rsidRDefault="00247146" w:rsidP="00247146">
      <w:pPr>
        <w:adjustRightInd w:val="0"/>
        <w:rPr>
          <w:ins w:id="71" w:author="Fernandez Ocampo, Maria Magdalena - PROV" w:date="2025-11-14T11:12:00Z" w16du:dateUtc="2025-11-14T16:12:00Z"/>
          <w:color w:val="000000" w:themeColor="text1"/>
        </w:rPr>
      </w:pPr>
    </w:p>
    <w:p w14:paraId="4C333DC2" w14:textId="77777777" w:rsidR="00247146" w:rsidRPr="00FC62C6" w:rsidRDefault="00247146" w:rsidP="00247146">
      <w:pPr>
        <w:adjustRightInd w:val="0"/>
        <w:rPr>
          <w:ins w:id="72" w:author="Fernandez Ocampo, Maria Magdalena - PROV" w:date="2025-11-14T11:12:00Z" w16du:dateUtc="2025-11-14T16:12:00Z"/>
          <w:color w:val="000000" w:themeColor="text1"/>
        </w:rPr>
      </w:pPr>
      <w:ins w:id="73" w:author="Fernandez Ocampo, Maria Magdalena - PROV" w:date="2025-11-14T11:12:00Z" w16du:dateUtc="2025-11-14T16:12:00Z">
        <w:r w:rsidRPr="00FC62C6">
          <w:rPr>
            <w:color w:val="000000" w:themeColor="text1"/>
          </w:rPr>
          <w:t>Fecha:</w:t>
        </w:r>
      </w:ins>
    </w:p>
    <w:p w14:paraId="64D514B7" w14:textId="77777777" w:rsidR="00247146" w:rsidRPr="00FC62C6" w:rsidRDefault="00247146" w:rsidP="00247146">
      <w:pPr>
        <w:adjustRightInd w:val="0"/>
        <w:rPr>
          <w:ins w:id="74" w:author="Fernandez Ocampo, Maria Magdalena - PROV" w:date="2025-11-14T11:12:00Z" w16du:dateUtc="2025-11-14T16:12:00Z"/>
          <w:color w:val="000000" w:themeColor="text1"/>
        </w:rPr>
      </w:pPr>
    </w:p>
    <w:p w14:paraId="5D889721" w14:textId="77777777" w:rsidR="00247146" w:rsidRPr="00FC62C6" w:rsidRDefault="00247146" w:rsidP="00247146">
      <w:pPr>
        <w:adjustRightInd w:val="0"/>
        <w:rPr>
          <w:ins w:id="75" w:author="Fernandez Ocampo, Maria Magdalena - PROV" w:date="2025-11-14T11:12:00Z" w16du:dateUtc="2025-11-14T16:12:00Z"/>
          <w:color w:val="000000" w:themeColor="text1"/>
        </w:rPr>
      </w:pPr>
    </w:p>
    <w:p w14:paraId="5C1AC758" w14:textId="77777777" w:rsidR="00247146" w:rsidRPr="00FC62C6" w:rsidRDefault="00247146" w:rsidP="00247146">
      <w:pPr>
        <w:adjustRightInd w:val="0"/>
        <w:rPr>
          <w:ins w:id="76" w:author="Fernandez Ocampo, Maria Magdalena - PROV" w:date="2025-11-14T11:12:00Z" w16du:dateUtc="2025-11-14T16:12:00Z"/>
          <w:color w:val="000000" w:themeColor="text1"/>
        </w:rPr>
      </w:pPr>
    </w:p>
    <w:p w14:paraId="0A5E6C90" w14:textId="77777777" w:rsidR="00247146" w:rsidRPr="00FC62C6" w:rsidRDefault="00247146" w:rsidP="00247146">
      <w:pPr>
        <w:adjustRightInd w:val="0"/>
        <w:rPr>
          <w:ins w:id="77" w:author="Fernandez Ocampo, Maria Magdalena - PROV" w:date="2025-11-14T11:12:00Z" w16du:dateUtc="2025-11-14T16:12:00Z"/>
          <w:color w:val="000000" w:themeColor="text1"/>
        </w:rPr>
      </w:pPr>
    </w:p>
    <w:p w14:paraId="637791DF" w14:textId="77777777" w:rsidR="00247146" w:rsidRPr="00FC62C6" w:rsidRDefault="00247146" w:rsidP="00247146">
      <w:pPr>
        <w:adjustRightInd w:val="0"/>
        <w:rPr>
          <w:ins w:id="78" w:author="Fernandez Ocampo, Maria Magdalena - PROV" w:date="2025-11-14T11:12:00Z" w16du:dateUtc="2025-11-14T16:12:00Z"/>
          <w:color w:val="000000" w:themeColor="text1"/>
        </w:rPr>
      </w:pPr>
    </w:p>
    <w:p w14:paraId="7D2415BD" w14:textId="77777777" w:rsidR="00247146" w:rsidRPr="00FC62C6" w:rsidRDefault="00247146" w:rsidP="00247146">
      <w:pPr>
        <w:adjustRightInd w:val="0"/>
        <w:rPr>
          <w:ins w:id="79" w:author="Fernandez Ocampo, Maria Magdalena - PROV" w:date="2025-11-14T11:12:00Z" w16du:dateUtc="2025-11-14T16:12:00Z"/>
          <w:color w:val="000000" w:themeColor="text1"/>
        </w:rPr>
      </w:pPr>
    </w:p>
    <w:p w14:paraId="6C62EBEB" w14:textId="77777777" w:rsidR="00247146" w:rsidRPr="00FC62C6" w:rsidRDefault="00247146" w:rsidP="00247146">
      <w:pPr>
        <w:adjustRightInd w:val="0"/>
        <w:rPr>
          <w:ins w:id="80" w:author="Fernandez Ocampo, Maria Magdalena - PROV" w:date="2025-11-14T11:12:00Z" w16du:dateUtc="2025-11-14T16:12:00Z"/>
          <w:color w:val="000000" w:themeColor="text1"/>
        </w:rPr>
      </w:pPr>
      <w:ins w:id="81" w:author="Fernandez Ocampo, Maria Magdalena - PROV" w:date="2025-11-14T11:12:00Z" w16du:dateUtc="2025-11-14T16:12:00Z">
        <w:r w:rsidRPr="00FC62C6">
          <w:rPr>
            <w:color w:val="000000" w:themeColor="text1"/>
          </w:rPr>
          <w:t>__________________</w:t>
        </w:r>
      </w:ins>
    </w:p>
    <w:p w14:paraId="2A0184BE" w14:textId="77777777" w:rsidR="00247146" w:rsidRPr="00FC62C6" w:rsidRDefault="00247146" w:rsidP="00247146">
      <w:pPr>
        <w:adjustRightInd w:val="0"/>
        <w:rPr>
          <w:ins w:id="82" w:author="Fernandez Ocampo, Maria Magdalena - PROV" w:date="2025-11-14T11:12:00Z" w16du:dateUtc="2025-11-14T16:12:00Z"/>
          <w:color w:val="000000" w:themeColor="text1"/>
        </w:rPr>
      </w:pPr>
      <w:ins w:id="83" w:author="Fernandez Ocampo, Maria Magdalena - PROV" w:date="2025-11-14T11:12:00Z" w16du:dateUtc="2025-11-14T16:12:00Z">
        <w:r w:rsidRPr="00FC62C6">
          <w:rPr>
            <w:color w:val="000000" w:themeColor="text1"/>
          </w:rPr>
          <w:t>Firma</w:t>
        </w:r>
      </w:ins>
    </w:p>
    <w:p w14:paraId="174E35EE" w14:textId="77777777" w:rsidR="00247146" w:rsidRPr="00FC62C6" w:rsidRDefault="00247146" w:rsidP="00247146">
      <w:pPr>
        <w:adjustRightInd w:val="0"/>
        <w:rPr>
          <w:ins w:id="84" w:author="Fernandez Ocampo, Maria Magdalena - PROV" w:date="2025-11-14T11:12:00Z" w16du:dateUtc="2025-11-14T16:12:00Z"/>
          <w:color w:val="000000" w:themeColor="text1"/>
        </w:rPr>
      </w:pPr>
      <w:proofErr w:type="spellStart"/>
      <w:ins w:id="85" w:author="Fernandez Ocampo, Maria Magdalena - PROV" w:date="2025-11-14T11:12:00Z" w16du:dateUtc="2025-11-14T16:12:00Z">
        <w:r w:rsidRPr="00FC62C6">
          <w:rPr>
            <w:color w:val="000000" w:themeColor="text1"/>
          </w:rPr>
          <w:t>N°</w:t>
        </w:r>
        <w:proofErr w:type="spellEnd"/>
        <w:r w:rsidRPr="00FC62C6">
          <w:rPr>
            <w:color w:val="000000" w:themeColor="text1"/>
          </w:rPr>
          <w:t xml:space="preserve"> DNI:</w:t>
        </w:r>
      </w:ins>
    </w:p>
    <w:p w14:paraId="2E77BB30" w14:textId="77777777" w:rsidR="00247146" w:rsidRPr="00FC62C6" w:rsidRDefault="00247146" w:rsidP="00247146">
      <w:pPr>
        <w:adjustRightInd w:val="0"/>
        <w:rPr>
          <w:ins w:id="86" w:author="Fernandez Ocampo, Maria Magdalena - PROV" w:date="2025-11-14T11:12:00Z" w16du:dateUtc="2025-11-14T16:12:00Z"/>
          <w:color w:val="000000" w:themeColor="text1"/>
        </w:rPr>
      </w:pPr>
    </w:p>
    <w:p w14:paraId="3E07AC61" w14:textId="77777777" w:rsidR="00247146" w:rsidRPr="00CC79D5" w:rsidRDefault="00247146" w:rsidP="00CC79D5">
      <w:pPr>
        <w:ind w:right="-1"/>
        <w:jc w:val="center"/>
        <w:rPr>
          <w:rFonts w:cs="Calibri"/>
          <w:color w:val="000000" w:themeColor="text1"/>
          <w:sz w:val="24"/>
          <w:szCs w:val="24"/>
          <w:lang w:val="es-PE"/>
        </w:rPr>
      </w:pPr>
    </w:p>
    <w:sectPr w:rsidR="00247146" w:rsidRPr="00CC79D5" w:rsidSect="00CC79D5">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4A0E5" w14:textId="77777777" w:rsidR="00B1541D" w:rsidRDefault="00B1541D" w:rsidP="00AA5EA9">
      <w:r>
        <w:separator/>
      </w:r>
    </w:p>
  </w:endnote>
  <w:endnote w:type="continuationSeparator" w:id="0">
    <w:p w14:paraId="1FADC725" w14:textId="77777777" w:rsidR="00B1541D" w:rsidRDefault="00B1541D"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9F84C" w14:textId="77777777" w:rsidR="00B1541D" w:rsidRDefault="00B1541D" w:rsidP="00AA5EA9">
      <w:r>
        <w:separator/>
      </w:r>
    </w:p>
  </w:footnote>
  <w:footnote w:type="continuationSeparator" w:id="0">
    <w:p w14:paraId="4E75C2F0" w14:textId="77777777" w:rsidR="00B1541D" w:rsidRDefault="00B1541D"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A0237E2"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lcapoma Távara, Luz Angela - PROV">
    <w15:presenceInfo w15:providerId="AD" w15:userId="S-1-5-21-547246917-2005931799-169542040-91361"/>
  </w15:person>
  <w15:person w15:author="Fernandez Ocampo, Maria Magdalena - PROV">
    <w15:presenceInfo w15:providerId="AD" w15:userId="S-1-5-21-547246917-2005931799-169542040-909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146"/>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254F7"/>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C5993"/>
    <w:rsid w:val="004D366F"/>
    <w:rsid w:val="004D7EBC"/>
    <w:rsid w:val="004E2DE2"/>
    <w:rsid w:val="004E739B"/>
    <w:rsid w:val="004F0A41"/>
    <w:rsid w:val="004F25A2"/>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B348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C79D5"/>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2069</Words>
  <Characters>11382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Julcapoma Távara, Luz Angela - PROV</cp:lastModifiedBy>
  <cp:revision>5</cp:revision>
  <cp:lastPrinted>2025-04-25T14:55:00Z</cp:lastPrinted>
  <dcterms:created xsi:type="dcterms:W3CDTF">2025-08-13T20:13:00Z</dcterms:created>
  <dcterms:modified xsi:type="dcterms:W3CDTF">2025-11-19T20:56:00Z</dcterms:modified>
</cp:coreProperties>
</file>