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5B0351" w14:textId="77777777" w:rsidR="00D94C0E" w:rsidRDefault="00D94C0E" w:rsidP="009C2D76">
      <w:pPr>
        <w:pStyle w:val="Prrafodelista"/>
        <w:ind w:left="2705" w:hanging="2279"/>
        <w:jc w:val="both"/>
        <w:rPr>
          <w:color w:val="000000" w:themeColor="text1"/>
          <w:sz w:val="20"/>
          <w:szCs w:val="20"/>
        </w:rPr>
      </w:pPr>
      <w:bookmarkStart w:id="0" w:name="_Toc54104507"/>
    </w:p>
    <w:p w14:paraId="16611920" w14:textId="502758B6" w:rsidR="00516339" w:rsidRPr="007F5EF9" w:rsidRDefault="00516339" w:rsidP="00704FD9">
      <w:pPr>
        <w:pStyle w:val="Estilo1"/>
        <w:keepNext w:val="0"/>
        <w:numPr>
          <w:ilvl w:val="0"/>
          <w:numId w:val="0"/>
        </w:numPr>
        <w:spacing w:before="0" w:after="0"/>
        <w:ind w:left="708" w:hanging="708"/>
        <w:jc w:val="center"/>
        <w:rPr>
          <w:color w:val="000000" w:themeColor="text1"/>
          <w:sz w:val="22"/>
        </w:rPr>
      </w:pPr>
      <w:r w:rsidRPr="007F5EF9">
        <w:rPr>
          <w:color w:val="000000" w:themeColor="text1"/>
          <w:sz w:val="22"/>
        </w:rPr>
        <w:t xml:space="preserve">ANEXO </w:t>
      </w:r>
      <w:proofErr w:type="spellStart"/>
      <w:r w:rsidRPr="007F5EF9">
        <w:rPr>
          <w:color w:val="000000" w:themeColor="text1"/>
          <w:sz w:val="22"/>
        </w:rPr>
        <w:t>N°</w:t>
      </w:r>
      <w:proofErr w:type="spellEnd"/>
      <w:r w:rsidRPr="007F5EF9">
        <w:rPr>
          <w:color w:val="000000" w:themeColor="text1"/>
          <w:sz w:val="22"/>
        </w:rPr>
        <w:t xml:space="preserve"> 01</w:t>
      </w:r>
      <w:bookmarkStart w:id="1" w:name="_Toc1545925"/>
      <w:bookmarkStart w:id="2" w:name="_Toc2664291"/>
      <w:r w:rsidR="008E30DE" w:rsidRPr="007F5EF9">
        <w:rPr>
          <w:color w:val="000000" w:themeColor="text1"/>
          <w:sz w:val="22"/>
        </w:rPr>
        <w:t>-</w:t>
      </w:r>
      <w:r w:rsidR="00FB60C5">
        <w:rPr>
          <w:color w:val="000000" w:themeColor="text1"/>
          <w:sz w:val="22"/>
        </w:rPr>
        <w:t>D</w:t>
      </w:r>
      <w:r w:rsidRPr="007F5EF9">
        <w:rPr>
          <w:color w:val="000000" w:themeColor="text1"/>
          <w:sz w:val="22"/>
        </w:rPr>
        <w:t xml:space="preserve">: DECLARACIÓN JURADA DE NO TENER INHABILITACIÓN ADMINISTRATIVA O JUDICIAL VIGENTE PARA PRESTAR SERVICIOS AL ESTADO E IMPEDIMENTO PARA SER </w:t>
      </w:r>
      <w:bookmarkEnd w:id="0"/>
      <w:bookmarkEnd w:id="1"/>
      <w:bookmarkEnd w:id="2"/>
      <w:r w:rsidRPr="007F5EF9">
        <w:rPr>
          <w:color w:val="000000" w:themeColor="text1"/>
          <w:sz w:val="22"/>
        </w:rPr>
        <w:t>PROVEEDOR.</w:t>
      </w:r>
    </w:p>
    <w:p w14:paraId="260DAC4E" w14:textId="77777777" w:rsidR="00516339" w:rsidRPr="007F5EF9" w:rsidRDefault="00516339" w:rsidP="00516339">
      <w:pPr>
        <w:jc w:val="both"/>
        <w:rPr>
          <w:rFonts w:eastAsia="Times New Roman" w:cs="Frutiger-Light"/>
          <w:b/>
          <w:iCs/>
          <w:color w:val="000000" w:themeColor="text1"/>
          <w:kern w:val="32"/>
          <w:szCs w:val="24"/>
          <w:lang w:eastAsia="es-ES"/>
        </w:rPr>
      </w:pPr>
    </w:p>
    <w:p w14:paraId="7597F158" w14:textId="77777777" w:rsidR="00516339" w:rsidRPr="007F5EF9" w:rsidRDefault="00516339" w:rsidP="00516339">
      <w:pPr>
        <w:jc w:val="both"/>
        <w:rPr>
          <w:rFonts w:cs="Calibri"/>
          <w:color w:val="000000" w:themeColor="text1"/>
          <w:szCs w:val="24"/>
        </w:rPr>
      </w:pPr>
      <w:r w:rsidRPr="007F5EF9">
        <w:rPr>
          <w:rFonts w:cs="Calibri"/>
          <w:color w:val="000000" w:themeColor="text1"/>
          <w:szCs w:val="24"/>
        </w:rPr>
        <w:t>Señores</w:t>
      </w:r>
    </w:p>
    <w:p w14:paraId="6112A1F8" w14:textId="77777777" w:rsidR="00516339" w:rsidRPr="007F5EF9" w:rsidRDefault="00516339" w:rsidP="00516339">
      <w:pPr>
        <w:jc w:val="both"/>
        <w:rPr>
          <w:rFonts w:cs="Calibri"/>
          <w:b/>
          <w:color w:val="000000" w:themeColor="text1"/>
          <w:szCs w:val="24"/>
        </w:rPr>
      </w:pPr>
      <w:r w:rsidRPr="007F5EF9">
        <w:rPr>
          <w:rFonts w:cs="Calibri"/>
          <w:b/>
          <w:color w:val="000000" w:themeColor="text1"/>
          <w:szCs w:val="24"/>
        </w:rPr>
        <w:t xml:space="preserve">MINISTERIO DE TRANSPORTES Y COMUNICACIONES </w:t>
      </w:r>
    </w:p>
    <w:p w14:paraId="22DCA19B" w14:textId="77777777" w:rsidR="00516339" w:rsidRPr="007F5EF9" w:rsidRDefault="00516339" w:rsidP="00516339">
      <w:pPr>
        <w:jc w:val="both"/>
        <w:rPr>
          <w:rFonts w:cs="Calibri"/>
          <w:color w:val="000000" w:themeColor="text1"/>
          <w:szCs w:val="24"/>
        </w:rPr>
      </w:pPr>
      <w:r w:rsidRPr="007F5EF9">
        <w:rPr>
          <w:rFonts w:cs="Calibri"/>
          <w:color w:val="000000" w:themeColor="text1"/>
          <w:szCs w:val="24"/>
          <w:u w:val="single"/>
        </w:rPr>
        <w:t>Presente.</w:t>
      </w:r>
      <w:r w:rsidRPr="007F5EF9">
        <w:rPr>
          <w:rFonts w:cs="Calibri"/>
          <w:color w:val="000000" w:themeColor="text1"/>
          <w:szCs w:val="24"/>
        </w:rPr>
        <w:t xml:space="preserve"> -</w:t>
      </w:r>
    </w:p>
    <w:p w14:paraId="05306A1D" w14:textId="77777777" w:rsidR="00516339" w:rsidRPr="007F5EF9" w:rsidRDefault="00516339" w:rsidP="00516339">
      <w:pPr>
        <w:jc w:val="both"/>
        <w:rPr>
          <w:rFonts w:cs="Calibri"/>
          <w:color w:val="000000" w:themeColor="text1"/>
          <w:szCs w:val="24"/>
        </w:rPr>
      </w:pPr>
    </w:p>
    <w:p w14:paraId="2D6393DB" w14:textId="77777777" w:rsidR="00516339" w:rsidRPr="007F5EF9" w:rsidRDefault="00516339" w:rsidP="00516339">
      <w:pPr>
        <w:jc w:val="both"/>
        <w:rPr>
          <w:rFonts w:cs="Calibri"/>
          <w:color w:val="000000" w:themeColor="text1"/>
          <w:szCs w:val="24"/>
        </w:rPr>
      </w:pPr>
      <w:r w:rsidRPr="007F5EF9">
        <w:rPr>
          <w:rFonts w:cs="Calibri"/>
          <w:color w:val="000000" w:themeColor="text1"/>
          <w:szCs w:val="24"/>
        </w:rPr>
        <w:t>De nuestra consideración:</w:t>
      </w:r>
    </w:p>
    <w:p w14:paraId="602C10AC" w14:textId="77777777" w:rsidR="00516339" w:rsidRPr="007F5EF9" w:rsidRDefault="00516339" w:rsidP="00516339">
      <w:pPr>
        <w:jc w:val="both"/>
        <w:rPr>
          <w:rFonts w:cs="Calibri"/>
          <w:color w:val="000000" w:themeColor="text1"/>
          <w:szCs w:val="24"/>
        </w:rPr>
      </w:pPr>
    </w:p>
    <w:p w14:paraId="158887B4" w14:textId="77777777" w:rsidR="00516339" w:rsidRPr="007F5EF9" w:rsidRDefault="00516339" w:rsidP="00516339">
      <w:pPr>
        <w:jc w:val="both"/>
        <w:rPr>
          <w:rFonts w:cs="Calibri"/>
          <w:color w:val="000000" w:themeColor="text1"/>
          <w:sz w:val="20"/>
        </w:rPr>
      </w:pPr>
      <w:r w:rsidRPr="007F5EF9">
        <w:rPr>
          <w:rFonts w:cs="Calibri"/>
          <w:color w:val="000000" w:themeColor="text1"/>
          <w:sz w:val="20"/>
        </w:rPr>
        <w:t xml:space="preserve">El que se suscribe, [……………..], proveedor y/o Representante Legal de [CONSIGNAR EN CASO DE SER PERSONA JURÍDICA], identificado con [CONSIGNAR TIPO DE DOCUMENTO DE IDENTIDAD] </w:t>
      </w:r>
      <w:proofErr w:type="spellStart"/>
      <w:r w:rsidRPr="007F5EF9">
        <w:rPr>
          <w:rFonts w:cs="Calibri"/>
          <w:color w:val="000000" w:themeColor="text1"/>
          <w:sz w:val="20"/>
        </w:rPr>
        <w:t>N°</w:t>
      </w:r>
      <w:proofErr w:type="spellEnd"/>
      <w:r w:rsidRPr="007F5EF9">
        <w:rPr>
          <w:rFonts w:cs="Calibri"/>
          <w:color w:val="000000" w:themeColor="text1"/>
          <w:sz w:val="20"/>
        </w:rPr>
        <w:t xml:space="preserve"> [CONSIGNAR NÚMERO DE DOCUMENTO DE IDENTIDAD], con poder inscrito en la localidad de [CONSIGNAR EN CASO DE SER PERSONA JURÍDICA] en la Ficha </w:t>
      </w:r>
      <w:proofErr w:type="spellStart"/>
      <w:r w:rsidRPr="007F5EF9">
        <w:rPr>
          <w:rFonts w:cs="Calibri"/>
          <w:color w:val="000000" w:themeColor="text1"/>
          <w:sz w:val="20"/>
        </w:rPr>
        <w:t>Nº</w:t>
      </w:r>
      <w:proofErr w:type="spellEnd"/>
      <w:r w:rsidRPr="007F5EF9">
        <w:rPr>
          <w:rFonts w:cs="Calibri"/>
          <w:color w:val="000000" w:themeColor="text1"/>
          <w:sz w:val="20"/>
        </w:rPr>
        <w:t xml:space="preserve"> [CONSIGNAR EN CASO DE SER PERSONA JURÍDICA] Asiento </w:t>
      </w:r>
      <w:proofErr w:type="spellStart"/>
      <w:r w:rsidRPr="007F5EF9">
        <w:rPr>
          <w:rFonts w:cs="Calibri"/>
          <w:color w:val="000000" w:themeColor="text1"/>
          <w:sz w:val="20"/>
        </w:rPr>
        <w:t>Nº</w:t>
      </w:r>
      <w:proofErr w:type="spellEnd"/>
      <w:r w:rsidRPr="007F5EF9">
        <w:rPr>
          <w:rFonts w:cs="Calibri"/>
          <w:color w:val="000000" w:themeColor="text1"/>
          <w:sz w:val="20"/>
        </w:rPr>
        <w:t xml:space="preserve"> [CONSIGNAR EN CASO DE SER PERSONA JURÍDICA], al amparo  de lo dispuesto por los Artículos 41°  y  42° de la Ley </w:t>
      </w:r>
      <w:proofErr w:type="spellStart"/>
      <w:r w:rsidRPr="007F5EF9">
        <w:rPr>
          <w:rFonts w:cs="Calibri"/>
          <w:color w:val="000000" w:themeColor="text1"/>
          <w:sz w:val="20"/>
        </w:rPr>
        <w:t>N°</w:t>
      </w:r>
      <w:proofErr w:type="spellEnd"/>
      <w:r w:rsidRPr="007F5EF9">
        <w:rPr>
          <w:rFonts w:cs="Calibri"/>
          <w:color w:val="000000" w:themeColor="text1"/>
          <w:sz w:val="20"/>
        </w:rPr>
        <w:t xml:space="preserve">  27444 – Ley del Procedimiento Administrativo General y en pleno ejercicio de mis derechos ciudadanos, DECLARO BAJO JURAMENTO de no tener:</w:t>
      </w:r>
    </w:p>
    <w:p w14:paraId="2204DA89" w14:textId="77777777" w:rsidR="009C2D76" w:rsidRPr="007F5EF9" w:rsidRDefault="009C2D76" w:rsidP="00516339">
      <w:pPr>
        <w:jc w:val="both"/>
        <w:rPr>
          <w:rFonts w:cs="Calibri"/>
          <w:color w:val="000000" w:themeColor="text1"/>
          <w:sz w:val="20"/>
        </w:rPr>
      </w:pPr>
    </w:p>
    <w:p w14:paraId="31CAC97A" w14:textId="77777777" w:rsidR="00516339" w:rsidRPr="007F5EF9"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7F5EF9">
        <w:rPr>
          <w:rFonts w:cs="Calibri"/>
          <w:color w:val="000000" w:themeColor="text1"/>
          <w:szCs w:val="24"/>
        </w:rPr>
        <w:t>Inhabilitación vigente para prestar servicios al Estado, conforme al REGISTRO NACIONAL DE SANCIONES DE DESTITUCION Y DESPIDO – RNSDD</w:t>
      </w:r>
      <w:r w:rsidRPr="007F5EF9">
        <w:rPr>
          <w:rStyle w:val="Refdenotaalpie"/>
          <w:rFonts w:cs="Calibri"/>
          <w:color w:val="000000" w:themeColor="text1"/>
          <w:szCs w:val="24"/>
        </w:rPr>
        <w:footnoteReference w:id="1"/>
      </w:r>
    </w:p>
    <w:p w14:paraId="4BA012EE" w14:textId="77777777" w:rsidR="00516339" w:rsidRPr="007F5EF9"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7F5EF9">
        <w:rPr>
          <w:rFonts w:cs="Calibri"/>
          <w:color w:val="000000" w:themeColor="text1"/>
          <w:szCs w:val="24"/>
        </w:rPr>
        <w:t>Inhabilitación administrativa ni judicial vigente con el Estado.</w:t>
      </w:r>
    </w:p>
    <w:p w14:paraId="5703047C" w14:textId="77777777" w:rsidR="00516339" w:rsidRPr="007F5EF9"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7F5EF9">
        <w:rPr>
          <w:rFonts w:cs="Calibri"/>
          <w:color w:val="000000" w:themeColor="text1"/>
          <w:szCs w:val="24"/>
        </w:rPr>
        <w:t>Impedimento para ser proveedor, expresamente previstos por las disposiciones legales y reglamentarias sobre la materia.</w:t>
      </w:r>
    </w:p>
    <w:p w14:paraId="29CFE296" w14:textId="77777777" w:rsidR="00516339" w:rsidRPr="007F5EF9"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7F5EF9">
        <w:rPr>
          <w:rFonts w:cs="Calibri"/>
          <w:color w:val="000000" w:themeColor="text1"/>
          <w:szCs w:val="24"/>
        </w:rPr>
        <w:t>Inhabilitación ni impedimento para contratar con el Estado.</w:t>
      </w:r>
    </w:p>
    <w:p w14:paraId="273470A8" w14:textId="77777777" w:rsidR="00516339" w:rsidRPr="007F5EF9" w:rsidRDefault="00516339" w:rsidP="00C60FFA">
      <w:pPr>
        <w:pStyle w:val="Prrafodelista"/>
        <w:widowControl/>
        <w:numPr>
          <w:ilvl w:val="0"/>
          <w:numId w:val="16"/>
        </w:numPr>
        <w:autoSpaceDE/>
        <w:autoSpaceDN/>
        <w:contextualSpacing w:val="0"/>
        <w:rPr>
          <w:rFonts w:cs="Calibri"/>
          <w:color w:val="000000" w:themeColor="text1"/>
          <w:szCs w:val="24"/>
        </w:rPr>
      </w:pPr>
      <w:r w:rsidRPr="007F5EF9">
        <w:rPr>
          <w:rFonts w:cs="Calibri"/>
          <w:color w:val="000000" w:themeColor="text1"/>
          <w:szCs w:val="24"/>
        </w:rPr>
        <w:t>Inhabilitación o sanción del colegio profesional, de ser el caso.</w:t>
      </w:r>
    </w:p>
    <w:p w14:paraId="21D2A08B" w14:textId="77777777" w:rsidR="00516339" w:rsidRPr="007F5EF9" w:rsidRDefault="00516339" w:rsidP="00516339">
      <w:pPr>
        <w:pStyle w:val="Prrafodelista"/>
        <w:ind w:left="0"/>
        <w:contextualSpacing w:val="0"/>
        <w:rPr>
          <w:rFonts w:cs="Calibri"/>
          <w:color w:val="000000" w:themeColor="text1"/>
          <w:sz w:val="20"/>
        </w:rPr>
      </w:pPr>
    </w:p>
    <w:p w14:paraId="2865C139" w14:textId="77777777" w:rsidR="00516339" w:rsidRPr="007F5EF9" w:rsidRDefault="00516339" w:rsidP="00516339">
      <w:pPr>
        <w:jc w:val="both"/>
        <w:rPr>
          <w:rFonts w:cs="Calibri"/>
          <w:color w:val="000000" w:themeColor="text1"/>
          <w:sz w:val="20"/>
        </w:rPr>
      </w:pPr>
      <w:r w:rsidRPr="007F5EF9">
        <w:rPr>
          <w:rFonts w:cs="Calibri"/>
          <w:color w:val="000000" w:themeColor="text1"/>
          <w:sz w:val="20"/>
        </w:rPr>
        <w:t>En ese sentido, de encontrarme en algunos de los supuestos de impedimento previstos en el presente documento, acepto la nulidad de vínculo contractual a que hubiera lugar, sin perjuicio de las acciones que correspondan.</w:t>
      </w:r>
    </w:p>
    <w:p w14:paraId="62B2818B" w14:textId="77777777" w:rsidR="00516339" w:rsidRPr="007F5EF9" w:rsidRDefault="00516339" w:rsidP="00516339">
      <w:pPr>
        <w:jc w:val="both"/>
        <w:rPr>
          <w:rFonts w:cs="Calibri"/>
          <w:color w:val="000000" w:themeColor="text1"/>
          <w:sz w:val="20"/>
        </w:rPr>
      </w:pPr>
    </w:p>
    <w:p w14:paraId="7520A987" w14:textId="77777777" w:rsidR="00516339" w:rsidRPr="007F5EF9" w:rsidRDefault="00516339" w:rsidP="00516339">
      <w:pPr>
        <w:jc w:val="both"/>
        <w:rPr>
          <w:rFonts w:cs="Calibri"/>
          <w:color w:val="000000" w:themeColor="text1"/>
          <w:sz w:val="20"/>
        </w:rPr>
      </w:pPr>
      <w:r w:rsidRPr="007F5EF9">
        <w:rPr>
          <w:rFonts w:cs="Calibri"/>
          <w:color w:val="000000" w:themeColor="text1"/>
          <w:sz w:val="20"/>
        </w:rPr>
        <w:t>Asimismo, manifiesto que lo mencionado responde a la verdad de los hechos y tengo conocimiento, que, si lo declarado es falso, estoy sujeto a los alcances de lo establecido en el Artículo 411° del Código Penal</w:t>
      </w:r>
      <w:r w:rsidRPr="007F5EF9">
        <w:rPr>
          <w:rStyle w:val="Refdenotaalpie"/>
          <w:rFonts w:cs="Calibri"/>
          <w:color w:val="000000" w:themeColor="text1"/>
          <w:sz w:val="20"/>
        </w:rPr>
        <w:footnoteReference w:id="2"/>
      </w:r>
      <w:r w:rsidRPr="007F5EF9">
        <w:rPr>
          <w:rFonts w:cs="Calibri"/>
          <w:color w:val="000000" w:themeColor="text1"/>
          <w:sz w:val="20"/>
        </w:rPr>
        <w:t>, que prevé pena privativa de libertad de hasta (4) años, para los que hacen, en un procedimiento administrativo, una falsa declaración en relación a hechos o circunstancias que le corresponde probar, violando la presunción de veracidad establecida por Ley.</w:t>
      </w:r>
    </w:p>
    <w:p w14:paraId="01149FCD" w14:textId="77777777" w:rsidR="00516339" w:rsidRPr="007F5EF9" w:rsidRDefault="00516339" w:rsidP="00516339">
      <w:pPr>
        <w:adjustRightInd w:val="0"/>
        <w:rPr>
          <w:rFonts w:cs="Calibri"/>
          <w:iCs/>
          <w:color w:val="000000" w:themeColor="text1"/>
          <w:szCs w:val="24"/>
        </w:rPr>
      </w:pPr>
    </w:p>
    <w:p w14:paraId="0F43236A" w14:textId="77777777" w:rsidR="00516339" w:rsidRPr="007F5EF9" w:rsidRDefault="00516339" w:rsidP="00516339">
      <w:pPr>
        <w:adjustRightInd w:val="0"/>
        <w:rPr>
          <w:rFonts w:cs="Calibri"/>
          <w:b/>
          <w:i/>
          <w:iCs/>
          <w:color w:val="000000" w:themeColor="text1"/>
          <w:szCs w:val="24"/>
        </w:rPr>
      </w:pPr>
      <w:r w:rsidRPr="007F5EF9">
        <w:rPr>
          <w:rFonts w:cs="Calibri"/>
          <w:iCs/>
          <w:color w:val="000000" w:themeColor="text1"/>
          <w:szCs w:val="24"/>
        </w:rPr>
        <w:t>[CONSIGNAR CIUDAD Y FECHA]</w:t>
      </w:r>
    </w:p>
    <w:p w14:paraId="1DB245DE" w14:textId="77777777" w:rsidR="00516339" w:rsidRPr="007F5EF9" w:rsidRDefault="00516339" w:rsidP="00516339">
      <w:pPr>
        <w:ind w:right="-1"/>
        <w:jc w:val="center"/>
        <w:rPr>
          <w:rFonts w:cs="Calibri"/>
          <w:color w:val="000000" w:themeColor="text1"/>
          <w:szCs w:val="24"/>
        </w:rPr>
      </w:pPr>
    </w:p>
    <w:p w14:paraId="5B2F2901" w14:textId="77777777" w:rsidR="00516339" w:rsidRPr="007F5EF9" w:rsidRDefault="00516339" w:rsidP="00516339">
      <w:pPr>
        <w:ind w:right="-1"/>
        <w:jc w:val="center"/>
        <w:rPr>
          <w:rFonts w:cs="Calibri"/>
          <w:color w:val="000000" w:themeColor="text1"/>
          <w:sz w:val="16"/>
          <w:szCs w:val="18"/>
        </w:rPr>
      </w:pPr>
      <w:r w:rsidRPr="007F5EF9">
        <w:rPr>
          <w:rFonts w:cs="Calibri"/>
          <w:color w:val="000000" w:themeColor="text1"/>
          <w:sz w:val="16"/>
          <w:szCs w:val="18"/>
        </w:rPr>
        <w:t>…….............................................................................</w:t>
      </w:r>
    </w:p>
    <w:p w14:paraId="3B44FB45" w14:textId="77777777" w:rsidR="00516339" w:rsidRPr="007F5EF9" w:rsidRDefault="00516339" w:rsidP="00516339">
      <w:pPr>
        <w:jc w:val="center"/>
        <w:rPr>
          <w:rFonts w:cs="Calibri"/>
          <w:color w:val="000000" w:themeColor="text1"/>
          <w:sz w:val="16"/>
          <w:szCs w:val="18"/>
        </w:rPr>
      </w:pPr>
      <w:r w:rsidRPr="007F5EF9">
        <w:rPr>
          <w:rFonts w:cs="Calibri"/>
          <w:color w:val="000000" w:themeColor="text1"/>
          <w:sz w:val="16"/>
          <w:szCs w:val="18"/>
        </w:rPr>
        <w:t>FIRMA, NOMBRES Y APELLIDOS DEL PROVEEDOR</w:t>
      </w:r>
    </w:p>
    <w:p w14:paraId="60685770" w14:textId="77777777" w:rsidR="00516339" w:rsidRPr="007F5EF9" w:rsidRDefault="00516339" w:rsidP="00516339">
      <w:pPr>
        <w:jc w:val="center"/>
        <w:rPr>
          <w:rFonts w:cs="Calibri"/>
          <w:color w:val="000000" w:themeColor="text1"/>
          <w:sz w:val="16"/>
          <w:szCs w:val="18"/>
        </w:rPr>
      </w:pPr>
      <w:r w:rsidRPr="007F5EF9">
        <w:rPr>
          <w:rFonts w:cs="Calibri"/>
          <w:color w:val="000000" w:themeColor="text1"/>
          <w:sz w:val="16"/>
          <w:szCs w:val="18"/>
        </w:rPr>
        <w:t>O REPRESENTANTE LEGAL, SEGÚN CORRESPONDA</w:t>
      </w:r>
    </w:p>
    <w:p w14:paraId="1DEF4792" w14:textId="77777777" w:rsidR="00516339" w:rsidRPr="007F5EF9" w:rsidRDefault="00516339" w:rsidP="00516339">
      <w:pPr>
        <w:jc w:val="center"/>
        <w:rPr>
          <w:rFonts w:cs="Calibri"/>
          <w:color w:val="000000" w:themeColor="text1"/>
          <w:sz w:val="18"/>
          <w:szCs w:val="18"/>
        </w:rPr>
      </w:pPr>
      <w:r w:rsidRPr="007F5EF9">
        <w:rPr>
          <w:rFonts w:cs="Calibri"/>
          <w:color w:val="000000" w:themeColor="text1"/>
          <w:sz w:val="16"/>
          <w:szCs w:val="18"/>
        </w:rPr>
        <w:t xml:space="preserve">DNI </w:t>
      </w:r>
      <w:proofErr w:type="spellStart"/>
      <w:r w:rsidRPr="007F5EF9">
        <w:rPr>
          <w:rFonts w:cs="Calibri"/>
          <w:color w:val="000000" w:themeColor="text1"/>
          <w:sz w:val="16"/>
          <w:szCs w:val="18"/>
        </w:rPr>
        <w:t>N°</w:t>
      </w:r>
      <w:proofErr w:type="spellEnd"/>
      <w:r w:rsidRPr="007F5EF9">
        <w:rPr>
          <w:rFonts w:cs="Calibri"/>
          <w:color w:val="000000" w:themeColor="text1"/>
          <w:sz w:val="16"/>
          <w:szCs w:val="18"/>
        </w:rPr>
        <w:t xml:space="preserve"> ……………………</w:t>
      </w:r>
    </w:p>
    <w:p w14:paraId="7F996462" w14:textId="7590D23C" w:rsidR="00516339" w:rsidRPr="007F5EF9" w:rsidRDefault="00516339" w:rsidP="00516339">
      <w:pPr>
        <w:pStyle w:val="Estilo1"/>
        <w:keepNext w:val="0"/>
        <w:numPr>
          <w:ilvl w:val="0"/>
          <w:numId w:val="0"/>
        </w:numPr>
        <w:spacing w:before="0" w:after="0"/>
        <w:jc w:val="center"/>
        <w:rPr>
          <w:color w:val="000000" w:themeColor="text1"/>
          <w:sz w:val="22"/>
        </w:rPr>
      </w:pPr>
      <w:r w:rsidRPr="007F5EF9">
        <w:rPr>
          <w:color w:val="000000" w:themeColor="text1"/>
          <w:sz w:val="18"/>
          <w:szCs w:val="18"/>
        </w:rPr>
        <w:br w:type="page"/>
      </w:r>
      <w:r w:rsidRPr="007F5EF9">
        <w:rPr>
          <w:color w:val="000000" w:themeColor="text1"/>
          <w:sz w:val="22"/>
        </w:rPr>
        <w:lastRenderedPageBreak/>
        <w:t xml:space="preserve">ANEXO </w:t>
      </w:r>
      <w:proofErr w:type="spellStart"/>
      <w:r w:rsidRPr="007F5EF9">
        <w:rPr>
          <w:color w:val="000000" w:themeColor="text1"/>
          <w:sz w:val="22"/>
        </w:rPr>
        <w:t>N°</w:t>
      </w:r>
      <w:proofErr w:type="spellEnd"/>
      <w:r w:rsidRPr="007F5EF9">
        <w:rPr>
          <w:color w:val="000000" w:themeColor="text1"/>
          <w:sz w:val="22"/>
        </w:rPr>
        <w:t xml:space="preserve"> </w:t>
      </w:r>
      <w:r w:rsidR="008E30DE" w:rsidRPr="007F5EF9">
        <w:rPr>
          <w:color w:val="000000" w:themeColor="text1"/>
          <w:sz w:val="22"/>
        </w:rPr>
        <w:t>01</w:t>
      </w:r>
      <w:r w:rsidR="00FB60C5">
        <w:rPr>
          <w:color w:val="000000" w:themeColor="text1"/>
          <w:sz w:val="22"/>
        </w:rPr>
        <w:t>E</w:t>
      </w:r>
      <w:r w:rsidRPr="007F5EF9">
        <w:rPr>
          <w:color w:val="000000" w:themeColor="text1"/>
          <w:sz w:val="22"/>
        </w:rPr>
        <w:t>: DECLARACION JURADA PARA PREVENIR CASOS DE NEPOTISMO</w:t>
      </w:r>
    </w:p>
    <w:p w14:paraId="3AACF438" w14:textId="77777777" w:rsidR="00516339" w:rsidRPr="007F5EF9" w:rsidRDefault="00516339" w:rsidP="00516339">
      <w:pPr>
        <w:rPr>
          <w:rFonts w:cs="Calibri"/>
          <w:color w:val="000000" w:themeColor="text1"/>
          <w:szCs w:val="24"/>
        </w:rPr>
      </w:pPr>
    </w:p>
    <w:p w14:paraId="1821E27C" w14:textId="534BCFE0" w:rsidR="00516339" w:rsidRPr="007F5EF9" w:rsidRDefault="00516339" w:rsidP="00516339">
      <w:pPr>
        <w:rPr>
          <w:rFonts w:cs="Calibri"/>
          <w:color w:val="000000" w:themeColor="text1"/>
          <w:szCs w:val="24"/>
          <w:u w:val="dash"/>
        </w:rPr>
      </w:pPr>
      <w:r w:rsidRPr="007F5EF9">
        <w:rPr>
          <w:rFonts w:cs="Calibri"/>
          <w:color w:val="000000" w:themeColor="text1"/>
          <w:szCs w:val="24"/>
        </w:rPr>
        <w:t xml:space="preserve">Apellidos: </w:t>
      </w:r>
      <w:r w:rsidRPr="007F5EF9">
        <w:rPr>
          <w:rFonts w:cs="Calibri"/>
          <w:color w:val="000000" w:themeColor="text1"/>
          <w:szCs w:val="24"/>
          <w:u w:val="dash"/>
        </w:rPr>
        <w:tab/>
        <w:t xml:space="preserve">     _</w:t>
      </w:r>
      <w:r w:rsidRPr="007F5EF9">
        <w:rPr>
          <w:rFonts w:cs="Calibri"/>
          <w:color w:val="000000" w:themeColor="text1"/>
          <w:szCs w:val="24"/>
          <w:u w:val="dash"/>
        </w:rPr>
        <w:tab/>
        <w:t xml:space="preserve"> __</w:t>
      </w:r>
      <w:r w:rsidRPr="007F5EF9">
        <w:rPr>
          <w:rFonts w:cs="Calibri"/>
          <w:color w:val="000000" w:themeColor="text1"/>
          <w:szCs w:val="24"/>
        </w:rPr>
        <w:t xml:space="preserve">Nombres: </w:t>
      </w:r>
      <w:r w:rsidRPr="007F5EF9">
        <w:rPr>
          <w:rFonts w:cs="Calibri"/>
          <w:color w:val="000000" w:themeColor="text1"/>
          <w:szCs w:val="24"/>
          <w:u w:val="dash"/>
        </w:rPr>
        <w:tab/>
        <w:t xml:space="preserve">                                  </w:t>
      </w:r>
      <w:r w:rsidRPr="007F5EF9">
        <w:rPr>
          <w:rFonts w:cs="Calibri"/>
          <w:color w:val="000000" w:themeColor="text1"/>
          <w:szCs w:val="24"/>
          <w:u w:val="dash"/>
        </w:rPr>
        <w:tab/>
      </w:r>
    </w:p>
    <w:p w14:paraId="66FA763A" w14:textId="77777777" w:rsidR="00516339" w:rsidRPr="007F5EF9" w:rsidRDefault="00516339" w:rsidP="00516339">
      <w:pPr>
        <w:rPr>
          <w:rFonts w:cs="Calibri"/>
          <w:color w:val="000000" w:themeColor="text1"/>
          <w:szCs w:val="24"/>
          <w:u w:val="dash"/>
        </w:rPr>
      </w:pPr>
      <w:r w:rsidRPr="007F5EF9">
        <w:rPr>
          <w:rFonts w:cs="Calibri"/>
          <w:color w:val="000000" w:themeColor="text1"/>
          <w:szCs w:val="24"/>
        </w:rPr>
        <w:t xml:space="preserve">Documento de Identidad: </w:t>
      </w:r>
      <w:r w:rsidRPr="007F5EF9">
        <w:rPr>
          <w:rFonts w:cs="Calibri"/>
          <w:color w:val="000000" w:themeColor="text1"/>
          <w:szCs w:val="24"/>
          <w:u w:val="dash"/>
        </w:rPr>
        <w:t xml:space="preserve"> </w:t>
      </w:r>
      <w:r w:rsidRPr="007F5EF9">
        <w:rPr>
          <w:rFonts w:cs="Calibri"/>
          <w:color w:val="000000" w:themeColor="text1"/>
          <w:szCs w:val="24"/>
          <w:u w:val="dash"/>
        </w:rPr>
        <w:tab/>
      </w:r>
      <w:r w:rsidRPr="007F5EF9">
        <w:rPr>
          <w:rFonts w:cs="Calibri"/>
          <w:color w:val="000000" w:themeColor="text1"/>
          <w:szCs w:val="24"/>
          <w:u w:val="dash"/>
        </w:rPr>
        <w:tab/>
        <w:t xml:space="preserve">                  </w:t>
      </w:r>
      <w:r w:rsidRPr="007F5EF9">
        <w:rPr>
          <w:rFonts w:cs="Calibri"/>
          <w:color w:val="000000" w:themeColor="text1"/>
          <w:szCs w:val="24"/>
          <w:u w:val="dash"/>
        </w:rPr>
        <w:tab/>
        <w:t xml:space="preserve">  </w:t>
      </w:r>
      <w:r w:rsidRPr="007F5EF9">
        <w:rPr>
          <w:rFonts w:cs="Calibri"/>
          <w:color w:val="000000" w:themeColor="text1"/>
          <w:szCs w:val="24"/>
        </w:rPr>
        <w:t xml:space="preserve"> </w:t>
      </w:r>
      <w:r w:rsidRPr="007F5EF9">
        <w:rPr>
          <w:rFonts w:cs="Calibri"/>
          <w:color w:val="000000" w:themeColor="text1"/>
          <w:szCs w:val="24"/>
          <w:u w:val="dash"/>
        </w:rPr>
        <w:t xml:space="preserve">                                                                                                                 </w:t>
      </w:r>
    </w:p>
    <w:p w14:paraId="31967E57" w14:textId="5192611B" w:rsidR="00516339" w:rsidRPr="007F5EF9" w:rsidRDefault="00516339" w:rsidP="00516339">
      <w:pPr>
        <w:rPr>
          <w:rFonts w:cs="Calibri"/>
          <w:color w:val="000000" w:themeColor="text1"/>
          <w:szCs w:val="24"/>
          <w:u w:val="dash"/>
        </w:rPr>
      </w:pPr>
      <w:r w:rsidRPr="007F5EF9">
        <w:rPr>
          <w:rFonts w:cs="Calibri"/>
          <w:color w:val="000000" w:themeColor="text1"/>
          <w:szCs w:val="24"/>
        </w:rPr>
        <w:t>Domicilio:</w:t>
      </w:r>
      <w:r w:rsidRPr="007F5EF9">
        <w:rPr>
          <w:rFonts w:cs="Calibri"/>
          <w:color w:val="000000" w:themeColor="text1"/>
          <w:szCs w:val="24"/>
          <w:u w:val="dash"/>
        </w:rPr>
        <w:t xml:space="preserve">                                                                                                               </w:t>
      </w:r>
      <w:r w:rsidRPr="007F5EF9">
        <w:rPr>
          <w:rFonts w:cs="Calibri"/>
          <w:color w:val="000000" w:themeColor="text1"/>
          <w:szCs w:val="24"/>
          <w:u w:val="dash"/>
        </w:rPr>
        <w:tab/>
      </w:r>
    </w:p>
    <w:p w14:paraId="75799F54" w14:textId="768EE23D" w:rsidR="00516339" w:rsidRPr="007F5EF9" w:rsidRDefault="00516339" w:rsidP="00516339">
      <w:pPr>
        <w:rPr>
          <w:rFonts w:cs="Calibri"/>
          <w:color w:val="000000" w:themeColor="text1"/>
          <w:szCs w:val="24"/>
        </w:rPr>
      </w:pPr>
      <w:r w:rsidRPr="007F5EF9">
        <w:rPr>
          <w:rFonts w:cs="Calibri"/>
          <w:color w:val="000000" w:themeColor="text1"/>
          <w:szCs w:val="24"/>
        </w:rPr>
        <w:t xml:space="preserve">Provincia/Departamento: </w:t>
      </w:r>
      <w:r w:rsidRPr="007F5EF9">
        <w:rPr>
          <w:rFonts w:cs="Calibri"/>
          <w:color w:val="000000" w:themeColor="text1"/>
          <w:szCs w:val="24"/>
          <w:u w:val="dash"/>
        </w:rPr>
        <w:tab/>
      </w:r>
      <w:r w:rsidRPr="007F5EF9">
        <w:rPr>
          <w:rFonts w:cs="Calibri"/>
          <w:color w:val="000000" w:themeColor="text1"/>
          <w:szCs w:val="24"/>
          <w:u w:val="dash"/>
        </w:rPr>
        <w:tab/>
        <w:t xml:space="preserve">   </w:t>
      </w:r>
      <w:r w:rsidRPr="007F5EF9">
        <w:rPr>
          <w:rFonts w:cs="Calibri"/>
          <w:color w:val="000000" w:themeColor="text1"/>
          <w:szCs w:val="24"/>
        </w:rPr>
        <w:t xml:space="preserve">Fecha de declaración: </w:t>
      </w:r>
      <w:r w:rsidRPr="007F5EF9">
        <w:rPr>
          <w:rFonts w:cs="Calibri"/>
          <w:color w:val="000000" w:themeColor="text1"/>
          <w:szCs w:val="24"/>
          <w:u w:val="dash"/>
        </w:rPr>
        <w:tab/>
      </w:r>
      <w:r w:rsidRPr="007F5EF9">
        <w:rPr>
          <w:rFonts w:cs="Calibri"/>
          <w:color w:val="000000" w:themeColor="text1"/>
          <w:szCs w:val="24"/>
          <w:u w:val="dash"/>
        </w:rPr>
        <w:tab/>
        <w:t xml:space="preserve">                   </w:t>
      </w:r>
    </w:p>
    <w:p w14:paraId="55E23D8B" w14:textId="77777777" w:rsidR="00516339" w:rsidRPr="007F5EF9" w:rsidRDefault="00516339" w:rsidP="00516339">
      <w:pPr>
        <w:jc w:val="both"/>
        <w:rPr>
          <w:rFonts w:cs="Calibri"/>
          <w:color w:val="000000" w:themeColor="text1"/>
          <w:szCs w:val="24"/>
        </w:rPr>
      </w:pPr>
    </w:p>
    <w:p w14:paraId="635FEA37" w14:textId="77777777" w:rsidR="00516339" w:rsidRPr="007F5EF9" w:rsidRDefault="00516339" w:rsidP="00516339">
      <w:pPr>
        <w:jc w:val="both"/>
        <w:rPr>
          <w:rFonts w:cs="Calibri"/>
          <w:color w:val="000000" w:themeColor="text1"/>
          <w:szCs w:val="24"/>
        </w:rPr>
      </w:pPr>
      <w:r w:rsidRPr="007F5EF9">
        <w:rPr>
          <w:rFonts w:cs="Calibri"/>
          <w:color w:val="000000" w:themeColor="text1"/>
          <w:szCs w:val="24"/>
        </w:rPr>
        <w:t>Declaro que al momento de suscribir el presente documento:</w:t>
      </w:r>
    </w:p>
    <w:p w14:paraId="5597BC76" w14:textId="77777777" w:rsidR="009C2D76" w:rsidRPr="007F5EF9" w:rsidRDefault="009C2D76" w:rsidP="00516339">
      <w:pPr>
        <w:jc w:val="both"/>
        <w:rPr>
          <w:rFonts w:cs="Calibri"/>
          <w:color w:val="000000" w:themeColor="text1"/>
          <w:szCs w:val="24"/>
        </w:rPr>
      </w:pPr>
    </w:p>
    <w:p w14:paraId="71A92F52" w14:textId="77777777" w:rsidR="00516339" w:rsidRPr="007F5EF9" w:rsidRDefault="00516339" w:rsidP="00C60FFA">
      <w:pPr>
        <w:widowControl/>
        <w:numPr>
          <w:ilvl w:val="0"/>
          <w:numId w:val="17"/>
        </w:numPr>
        <w:autoSpaceDE/>
        <w:autoSpaceDN/>
        <w:jc w:val="both"/>
        <w:rPr>
          <w:rFonts w:cs="Calibri"/>
          <w:color w:val="000000" w:themeColor="text1"/>
          <w:szCs w:val="24"/>
        </w:rPr>
      </w:pPr>
      <w:r w:rsidRPr="007F5EF9">
        <w:rPr>
          <w:rFonts w:cs="Calibri"/>
          <w:color w:val="000000" w:themeColor="text1"/>
          <w:szCs w:val="24"/>
        </w:rPr>
        <w:t>Tengo conocimiento de las disposiciones contenidas en las siguientes normas legales:</w:t>
      </w:r>
    </w:p>
    <w:p w14:paraId="028959D9" w14:textId="77777777" w:rsidR="00516339" w:rsidRPr="007F5EF9" w:rsidRDefault="00516339" w:rsidP="00C60FFA">
      <w:pPr>
        <w:widowControl/>
        <w:numPr>
          <w:ilvl w:val="1"/>
          <w:numId w:val="17"/>
        </w:numPr>
        <w:tabs>
          <w:tab w:val="clear" w:pos="1440"/>
          <w:tab w:val="num" w:pos="1134"/>
        </w:tabs>
        <w:autoSpaceDE/>
        <w:autoSpaceDN/>
        <w:ind w:left="1134" w:hanging="425"/>
        <w:jc w:val="both"/>
        <w:rPr>
          <w:rFonts w:cs="Calibri"/>
          <w:color w:val="000000" w:themeColor="text1"/>
          <w:szCs w:val="24"/>
        </w:rPr>
      </w:pPr>
      <w:r w:rsidRPr="007F5EF9">
        <w:rPr>
          <w:rFonts w:cs="Calibri"/>
          <w:color w:val="000000" w:themeColor="text1"/>
          <w:szCs w:val="24"/>
        </w:rPr>
        <w:t>Ley No. 26771, publicado el 15.04.97, que establece la prohibición de ejercer la facultad de nombramiento y contratación de personal en el sector público en casos de parentesco, y sus modificatorias.</w:t>
      </w:r>
    </w:p>
    <w:p w14:paraId="6A489373" w14:textId="77777777" w:rsidR="00516339" w:rsidRPr="007F5EF9" w:rsidRDefault="00516339" w:rsidP="00C60FFA">
      <w:pPr>
        <w:widowControl/>
        <w:numPr>
          <w:ilvl w:val="1"/>
          <w:numId w:val="17"/>
        </w:numPr>
        <w:tabs>
          <w:tab w:val="clear" w:pos="1440"/>
          <w:tab w:val="num" w:pos="1134"/>
        </w:tabs>
        <w:autoSpaceDE/>
        <w:autoSpaceDN/>
        <w:ind w:left="1134" w:hanging="425"/>
        <w:jc w:val="both"/>
        <w:rPr>
          <w:rFonts w:cs="Calibri"/>
          <w:color w:val="000000" w:themeColor="text1"/>
          <w:szCs w:val="24"/>
        </w:rPr>
      </w:pPr>
      <w:r w:rsidRPr="007F5EF9">
        <w:rPr>
          <w:rFonts w:cs="Calibri"/>
          <w:color w:val="000000" w:themeColor="text1"/>
          <w:szCs w:val="24"/>
        </w:rPr>
        <w:t xml:space="preserve">Decreto Supremo </w:t>
      </w:r>
      <w:proofErr w:type="spellStart"/>
      <w:r w:rsidRPr="007F5EF9">
        <w:rPr>
          <w:rFonts w:cs="Calibri"/>
          <w:color w:val="000000" w:themeColor="text1"/>
          <w:szCs w:val="24"/>
        </w:rPr>
        <w:t>N°</w:t>
      </w:r>
      <w:proofErr w:type="spellEnd"/>
      <w:r w:rsidRPr="007F5EF9">
        <w:rPr>
          <w:rFonts w:cs="Calibri"/>
          <w:color w:val="000000" w:themeColor="text1"/>
          <w:szCs w:val="24"/>
        </w:rPr>
        <w:t xml:space="preserve"> 021-2000-PCM, publicado el 30.07.00, que aprueba el Reglamento de la Ley No. 26771.</w:t>
      </w:r>
    </w:p>
    <w:p w14:paraId="7D4D96C4" w14:textId="637B6E9C" w:rsidR="00516339" w:rsidRPr="007F5EF9" w:rsidRDefault="00516339" w:rsidP="00C60FFA">
      <w:pPr>
        <w:widowControl/>
        <w:numPr>
          <w:ilvl w:val="1"/>
          <w:numId w:val="17"/>
        </w:numPr>
        <w:tabs>
          <w:tab w:val="clear" w:pos="1440"/>
          <w:tab w:val="num" w:pos="1134"/>
        </w:tabs>
        <w:autoSpaceDE/>
        <w:autoSpaceDN/>
        <w:ind w:left="1134" w:hanging="425"/>
        <w:jc w:val="both"/>
        <w:rPr>
          <w:rFonts w:cs="Calibri"/>
          <w:b/>
          <w:bCs/>
          <w:color w:val="000000" w:themeColor="text1"/>
          <w:szCs w:val="24"/>
        </w:rPr>
      </w:pPr>
      <w:r w:rsidRPr="007F5EF9">
        <w:rPr>
          <w:rFonts w:cs="Calibri"/>
          <w:color w:val="000000" w:themeColor="text1"/>
          <w:szCs w:val="24"/>
        </w:rPr>
        <w:t xml:space="preserve">Decreto Supremo </w:t>
      </w:r>
      <w:proofErr w:type="spellStart"/>
      <w:r w:rsidRPr="007F5EF9">
        <w:rPr>
          <w:rFonts w:cs="Calibri"/>
          <w:color w:val="000000" w:themeColor="text1"/>
          <w:szCs w:val="24"/>
        </w:rPr>
        <w:t>N°</w:t>
      </w:r>
      <w:proofErr w:type="spellEnd"/>
      <w:r w:rsidRPr="007F5EF9">
        <w:rPr>
          <w:rFonts w:cs="Calibri"/>
          <w:color w:val="000000" w:themeColor="text1"/>
          <w:szCs w:val="24"/>
        </w:rPr>
        <w:t xml:space="preserve"> 017-2002-PCM, publicado el 08.03.02, que modifica el Reglamento de la Ley No. 26771; modifica los artículos 1,</w:t>
      </w:r>
      <w:r w:rsidR="009C2D76" w:rsidRPr="007F5EF9">
        <w:rPr>
          <w:rFonts w:cs="Calibri"/>
          <w:color w:val="000000" w:themeColor="text1"/>
          <w:szCs w:val="24"/>
        </w:rPr>
        <w:t xml:space="preserve"> </w:t>
      </w:r>
      <w:r w:rsidRPr="007F5EF9">
        <w:rPr>
          <w:rFonts w:cs="Calibri"/>
          <w:color w:val="000000" w:themeColor="text1"/>
          <w:szCs w:val="24"/>
        </w:rPr>
        <w:t>2 y 7 de ley.</w:t>
      </w:r>
    </w:p>
    <w:p w14:paraId="249DD4F1" w14:textId="77777777" w:rsidR="00516339" w:rsidRPr="007F5EF9" w:rsidRDefault="00516339" w:rsidP="00C60FFA">
      <w:pPr>
        <w:widowControl/>
        <w:numPr>
          <w:ilvl w:val="1"/>
          <w:numId w:val="17"/>
        </w:numPr>
        <w:tabs>
          <w:tab w:val="clear" w:pos="1440"/>
          <w:tab w:val="num" w:pos="1134"/>
        </w:tabs>
        <w:autoSpaceDE/>
        <w:autoSpaceDN/>
        <w:ind w:left="1134" w:hanging="425"/>
        <w:jc w:val="both"/>
        <w:rPr>
          <w:rFonts w:cs="Calibri"/>
          <w:color w:val="000000" w:themeColor="text1"/>
          <w:szCs w:val="24"/>
        </w:rPr>
      </w:pPr>
      <w:r w:rsidRPr="007F5EF9">
        <w:rPr>
          <w:rFonts w:cs="Calibri"/>
          <w:color w:val="000000" w:themeColor="text1"/>
          <w:szCs w:val="24"/>
        </w:rPr>
        <w:t xml:space="preserve">Decreto Supremo </w:t>
      </w:r>
      <w:proofErr w:type="spellStart"/>
      <w:r w:rsidRPr="007F5EF9">
        <w:rPr>
          <w:rFonts w:cs="Calibri"/>
          <w:color w:val="000000" w:themeColor="text1"/>
          <w:szCs w:val="24"/>
        </w:rPr>
        <w:t>N°</w:t>
      </w:r>
      <w:proofErr w:type="spellEnd"/>
      <w:r w:rsidRPr="007F5EF9">
        <w:rPr>
          <w:rFonts w:cs="Calibri"/>
          <w:color w:val="000000" w:themeColor="text1"/>
          <w:szCs w:val="24"/>
        </w:rPr>
        <w:t xml:space="preserve"> 034-2005-PCM, publicado el 07.05.05, que modifica el artículo 5, 7 y 8 del Reglamento de la Ley No. 26771 e incorpora el artículo 4a que dispone el otorgamiento de la Declaración Jurada para prevenir casos de nepotismo.</w:t>
      </w:r>
    </w:p>
    <w:p w14:paraId="55FEDF37" w14:textId="2EB4978C" w:rsidR="00516339" w:rsidRPr="007F5EF9" w:rsidRDefault="00516339" w:rsidP="00C60FFA">
      <w:pPr>
        <w:widowControl/>
        <w:numPr>
          <w:ilvl w:val="0"/>
          <w:numId w:val="17"/>
        </w:numPr>
        <w:autoSpaceDE/>
        <w:autoSpaceDN/>
        <w:jc w:val="both"/>
        <w:rPr>
          <w:rFonts w:cs="Calibri"/>
          <w:color w:val="000000" w:themeColor="text1"/>
          <w:szCs w:val="24"/>
        </w:rPr>
      </w:pPr>
      <w:r w:rsidRPr="007F5EF9">
        <w:rPr>
          <w:rFonts w:cs="Calibri"/>
          <w:color w:val="000000" w:themeColor="text1"/>
          <w:szCs w:val="24"/>
        </w:rPr>
        <w:t xml:space="preserve">En consecuencia, DECLARO BAJO JURAMENTO que </w:t>
      </w:r>
      <w:r w:rsidRPr="007F5EF9">
        <w:rPr>
          <w:rFonts w:cs="Calibri"/>
          <w:color w:val="000000" w:themeColor="text1"/>
          <w:szCs w:val="24"/>
          <w:u w:val="dash"/>
        </w:rPr>
        <w:tab/>
        <w:t xml:space="preserve">                  </w:t>
      </w:r>
      <w:r w:rsidRPr="007F5EF9">
        <w:rPr>
          <w:rFonts w:cs="Calibri"/>
          <w:color w:val="000000" w:themeColor="text1"/>
          <w:szCs w:val="24"/>
          <w:u w:val="dash"/>
        </w:rPr>
        <w:tab/>
      </w:r>
      <w:r w:rsidRPr="007F5EF9">
        <w:rPr>
          <w:rFonts w:cs="Calibri"/>
          <w:color w:val="000000" w:themeColor="text1"/>
          <w:szCs w:val="24"/>
        </w:rPr>
        <w:t xml:space="preserve"> </w:t>
      </w:r>
      <w:r w:rsidRPr="007F5EF9">
        <w:rPr>
          <w:rFonts w:cs="Calibri"/>
          <w:b/>
          <w:bCs/>
          <w:color w:val="000000" w:themeColor="text1"/>
          <w:szCs w:val="24"/>
        </w:rPr>
        <w:t>(indicar SI o NO)</w:t>
      </w:r>
      <w:r w:rsidRPr="007F5EF9">
        <w:rPr>
          <w:rFonts w:cs="Calibri"/>
          <w:color w:val="000000" w:themeColor="text1"/>
          <w:szCs w:val="24"/>
        </w:rPr>
        <w:t xml:space="preserve"> tengo parientes hasta el segundo grado de consanguinidad y/o segundo de afinidad y/o vínculo conyugal, lo que incluye al cónyuge, al conviviente y al progenitor del hijo de los impedidos referidos en el artículo 30 de la presente Ley General de Contrataciones Públicas </w:t>
      </w:r>
      <w:proofErr w:type="spellStart"/>
      <w:r w:rsidRPr="007F5EF9">
        <w:rPr>
          <w:rFonts w:cs="Calibri"/>
          <w:color w:val="000000" w:themeColor="text1"/>
          <w:szCs w:val="24"/>
        </w:rPr>
        <w:t>N°</w:t>
      </w:r>
      <w:proofErr w:type="spellEnd"/>
      <w:r w:rsidRPr="007F5EF9">
        <w:rPr>
          <w:rFonts w:cs="Calibri"/>
          <w:color w:val="000000" w:themeColor="text1"/>
          <w:szCs w:val="24"/>
        </w:rPr>
        <w:t xml:space="preserve"> 32069, con los trabajadores del MINISTERIO DE TRANSPORTES Y COMUNICACIONES.</w:t>
      </w:r>
    </w:p>
    <w:p w14:paraId="2DC62DA1" w14:textId="77777777" w:rsidR="00516339" w:rsidRPr="007F5EF9" w:rsidRDefault="00516339" w:rsidP="00C60FFA">
      <w:pPr>
        <w:widowControl/>
        <w:numPr>
          <w:ilvl w:val="0"/>
          <w:numId w:val="17"/>
        </w:numPr>
        <w:autoSpaceDE/>
        <w:autoSpaceDN/>
        <w:jc w:val="both"/>
        <w:rPr>
          <w:rFonts w:cs="Calibri"/>
          <w:color w:val="000000" w:themeColor="text1"/>
          <w:szCs w:val="24"/>
        </w:rPr>
      </w:pPr>
      <w:r w:rsidRPr="007F5EF9">
        <w:rPr>
          <w:rFonts w:cs="Calibri"/>
          <w:color w:val="000000" w:themeColor="text1"/>
          <w:szCs w:val="24"/>
        </w:rPr>
        <w:t xml:space="preserve">No encontrarme impedido para participar en las contrataciones públicas, conforme a lo establecido en el artículo 30 de la Ley </w:t>
      </w:r>
      <w:proofErr w:type="spellStart"/>
      <w:r w:rsidRPr="007F5EF9">
        <w:rPr>
          <w:rFonts w:cs="Calibri"/>
          <w:color w:val="000000" w:themeColor="text1"/>
          <w:szCs w:val="24"/>
        </w:rPr>
        <w:t>N°</w:t>
      </w:r>
      <w:proofErr w:type="spellEnd"/>
      <w:r w:rsidRPr="007F5EF9">
        <w:rPr>
          <w:rFonts w:cs="Calibri"/>
          <w:color w:val="000000" w:themeColor="text1"/>
          <w:szCs w:val="24"/>
        </w:rPr>
        <w:t xml:space="preserve"> 32069, Ley General de Contrataciones Públicas.</w:t>
      </w:r>
    </w:p>
    <w:p w14:paraId="26D13B81" w14:textId="77777777" w:rsidR="00516339" w:rsidRPr="007F5EF9" w:rsidRDefault="00516339" w:rsidP="00C60FFA">
      <w:pPr>
        <w:widowControl/>
        <w:numPr>
          <w:ilvl w:val="0"/>
          <w:numId w:val="17"/>
        </w:numPr>
        <w:autoSpaceDE/>
        <w:autoSpaceDN/>
        <w:ind w:left="714" w:hanging="357"/>
        <w:jc w:val="both"/>
        <w:rPr>
          <w:rFonts w:cs="Calibri"/>
          <w:color w:val="000000" w:themeColor="text1"/>
          <w:szCs w:val="24"/>
        </w:rPr>
      </w:pPr>
      <w:r w:rsidRPr="007F5EF9">
        <w:rPr>
          <w:rFonts w:cs="Calibri"/>
          <w:color w:val="000000" w:themeColor="text1"/>
          <w:szCs w:val="24"/>
        </w:rPr>
        <w:t>En el caso de haber consignado una respuesta afirmativa, declaro que la(s) persona(s) con quien(es) me une el vínculo antes indicado es(son):</w:t>
      </w:r>
    </w:p>
    <w:p w14:paraId="43E47850" w14:textId="77777777" w:rsidR="00516339" w:rsidRPr="007F5EF9" w:rsidRDefault="00516339" w:rsidP="00516339">
      <w:pPr>
        <w:ind w:left="714"/>
        <w:jc w:val="both"/>
        <w:rPr>
          <w:rFonts w:cs="Calibri"/>
          <w:color w:val="000000" w:themeColor="text1"/>
          <w:szCs w:val="24"/>
        </w:rPr>
      </w:pPr>
    </w:p>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
        <w:gridCol w:w="2835"/>
        <w:gridCol w:w="2835"/>
        <w:gridCol w:w="2325"/>
      </w:tblGrid>
      <w:tr w:rsidR="00695E6F" w:rsidRPr="00695E6F" w14:paraId="60D5BA54" w14:textId="77777777" w:rsidTr="00E765C9">
        <w:tc>
          <w:tcPr>
            <w:tcW w:w="510" w:type="dxa"/>
            <w:tcMar>
              <w:top w:w="57" w:type="dxa"/>
              <w:bottom w:w="57" w:type="dxa"/>
            </w:tcMar>
            <w:vAlign w:val="center"/>
          </w:tcPr>
          <w:p w14:paraId="2EE87499" w14:textId="77777777" w:rsidR="00516339" w:rsidRPr="007F5EF9" w:rsidRDefault="00516339" w:rsidP="00E765C9">
            <w:pPr>
              <w:jc w:val="center"/>
              <w:rPr>
                <w:rFonts w:cs="Calibri"/>
                <w:b/>
                <w:color w:val="000000" w:themeColor="text1"/>
                <w:sz w:val="20"/>
                <w:szCs w:val="24"/>
              </w:rPr>
            </w:pPr>
            <w:proofErr w:type="spellStart"/>
            <w:r w:rsidRPr="007F5EF9">
              <w:rPr>
                <w:rFonts w:cs="Calibri"/>
                <w:b/>
                <w:color w:val="000000" w:themeColor="text1"/>
                <w:sz w:val="20"/>
                <w:szCs w:val="24"/>
              </w:rPr>
              <w:t>N°</w:t>
            </w:r>
            <w:proofErr w:type="spellEnd"/>
          </w:p>
        </w:tc>
        <w:tc>
          <w:tcPr>
            <w:tcW w:w="2835" w:type="dxa"/>
            <w:tcMar>
              <w:top w:w="57" w:type="dxa"/>
              <w:bottom w:w="57" w:type="dxa"/>
            </w:tcMar>
            <w:vAlign w:val="center"/>
          </w:tcPr>
          <w:p w14:paraId="26CDDBC3" w14:textId="77777777" w:rsidR="00516339" w:rsidRPr="007F5EF9" w:rsidRDefault="00516339" w:rsidP="00E765C9">
            <w:pPr>
              <w:jc w:val="center"/>
              <w:rPr>
                <w:rFonts w:cs="Calibri"/>
                <w:b/>
                <w:color w:val="000000" w:themeColor="text1"/>
                <w:sz w:val="20"/>
                <w:szCs w:val="24"/>
              </w:rPr>
            </w:pPr>
            <w:r w:rsidRPr="007F5EF9">
              <w:rPr>
                <w:rFonts w:cs="Calibri"/>
                <w:b/>
                <w:color w:val="000000" w:themeColor="text1"/>
                <w:sz w:val="20"/>
                <w:szCs w:val="24"/>
              </w:rPr>
              <w:t>APELLIDOS Y NOMBRES</w:t>
            </w:r>
          </w:p>
        </w:tc>
        <w:tc>
          <w:tcPr>
            <w:tcW w:w="2835" w:type="dxa"/>
            <w:tcMar>
              <w:top w:w="57" w:type="dxa"/>
              <w:bottom w:w="57" w:type="dxa"/>
            </w:tcMar>
            <w:vAlign w:val="center"/>
          </w:tcPr>
          <w:p w14:paraId="42749AEF" w14:textId="77777777" w:rsidR="00516339" w:rsidRPr="007F5EF9" w:rsidRDefault="00516339" w:rsidP="00E765C9">
            <w:pPr>
              <w:jc w:val="center"/>
              <w:rPr>
                <w:rFonts w:cs="Calibri"/>
                <w:b/>
                <w:color w:val="000000" w:themeColor="text1"/>
                <w:sz w:val="20"/>
                <w:szCs w:val="24"/>
              </w:rPr>
            </w:pPr>
            <w:r w:rsidRPr="007F5EF9">
              <w:rPr>
                <w:rFonts w:cs="Calibri"/>
                <w:b/>
                <w:color w:val="000000" w:themeColor="text1"/>
                <w:sz w:val="20"/>
                <w:szCs w:val="24"/>
              </w:rPr>
              <w:t>DEPENDENCIA</w:t>
            </w:r>
          </w:p>
        </w:tc>
        <w:tc>
          <w:tcPr>
            <w:tcW w:w="2325" w:type="dxa"/>
            <w:tcMar>
              <w:top w:w="57" w:type="dxa"/>
              <w:bottom w:w="57" w:type="dxa"/>
            </w:tcMar>
            <w:vAlign w:val="center"/>
          </w:tcPr>
          <w:p w14:paraId="0E68AD87" w14:textId="77777777" w:rsidR="00516339" w:rsidRPr="007F5EF9" w:rsidRDefault="00516339" w:rsidP="00E765C9">
            <w:pPr>
              <w:jc w:val="center"/>
              <w:rPr>
                <w:rFonts w:cs="Calibri"/>
                <w:b/>
                <w:color w:val="000000" w:themeColor="text1"/>
                <w:sz w:val="20"/>
                <w:szCs w:val="24"/>
              </w:rPr>
            </w:pPr>
            <w:r w:rsidRPr="007F5EF9">
              <w:rPr>
                <w:rFonts w:cs="Calibri"/>
                <w:b/>
                <w:color w:val="000000" w:themeColor="text1"/>
                <w:sz w:val="20"/>
                <w:szCs w:val="24"/>
              </w:rPr>
              <w:t>PARENTESCO</w:t>
            </w:r>
          </w:p>
        </w:tc>
      </w:tr>
      <w:tr w:rsidR="00695E6F" w:rsidRPr="00695E6F" w14:paraId="2055CFE6" w14:textId="77777777" w:rsidTr="00E765C9">
        <w:tc>
          <w:tcPr>
            <w:tcW w:w="510" w:type="dxa"/>
            <w:tcMar>
              <w:top w:w="57" w:type="dxa"/>
              <w:bottom w:w="57" w:type="dxa"/>
            </w:tcMar>
            <w:vAlign w:val="center"/>
          </w:tcPr>
          <w:p w14:paraId="025A21C1" w14:textId="77777777" w:rsidR="00516339" w:rsidRPr="007F5EF9" w:rsidRDefault="00516339" w:rsidP="00E765C9">
            <w:pPr>
              <w:jc w:val="center"/>
              <w:rPr>
                <w:rFonts w:cs="Calibri"/>
                <w:b/>
                <w:color w:val="000000" w:themeColor="text1"/>
                <w:sz w:val="20"/>
                <w:szCs w:val="24"/>
              </w:rPr>
            </w:pPr>
            <w:r w:rsidRPr="007F5EF9">
              <w:rPr>
                <w:rFonts w:cs="Calibri"/>
                <w:b/>
                <w:color w:val="000000" w:themeColor="text1"/>
                <w:sz w:val="20"/>
                <w:szCs w:val="24"/>
              </w:rPr>
              <w:t>1</w:t>
            </w:r>
          </w:p>
        </w:tc>
        <w:tc>
          <w:tcPr>
            <w:tcW w:w="2835" w:type="dxa"/>
            <w:tcMar>
              <w:top w:w="57" w:type="dxa"/>
              <w:bottom w:w="57" w:type="dxa"/>
            </w:tcMar>
            <w:vAlign w:val="center"/>
          </w:tcPr>
          <w:p w14:paraId="56CD988B" w14:textId="77777777" w:rsidR="00516339" w:rsidRPr="007F5EF9"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2861E584" w14:textId="77777777" w:rsidR="00516339" w:rsidRPr="007F5EF9"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4EAEBB57" w14:textId="77777777" w:rsidR="00516339" w:rsidRPr="007F5EF9" w:rsidRDefault="00516339" w:rsidP="00E765C9">
            <w:pPr>
              <w:jc w:val="center"/>
              <w:rPr>
                <w:rFonts w:cs="Calibri"/>
                <w:b/>
                <w:color w:val="000000" w:themeColor="text1"/>
                <w:sz w:val="20"/>
                <w:szCs w:val="24"/>
              </w:rPr>
            </w:pPr>
          </w:p>
        </w:tc>
      </w:tr>
      <w:tr w:rsidR="00695E6F" w:rsidRPr="00695E6F" w14:paraId="31429DBA" w14:textId="77777777" w:rsidTr="00E765C9">
        <w:tc>
          <w:tcPr>
            <w:tcW w:w="510" w:type="dxa"/>
            <w:tcMar>
              <w:top w:w="57" w:type="dxa"/>
              <w:bottom w:w="57" w:type="dxa"/>
            </w:tcMar>
            <w:vAlign w:val="center"/>
          </w:tcPr>
          <w:p w14:paraId="1715757C" w14:textId="77777777" w:rsidR="00516339" w:rsidRPr="007F5EF9" w:rsidRDefault="00516339" w:rsidP="00E765C9">
            <w:pPr>
              <w:jc w:val="center"/>
              <w:rPr>
                <w:rFonts w:cs="Calibri"/>
                <w:b/>
                <w:color w:val="000000" w:themeColor="text1"/>
                <w:sz w:val="20"/>
                <w:szCs w:val="24"/>
              </w:rPr>
            </w:pPr>
            <w:r w:rsidRPr="007F5EF9">
              <w:rPr>
                <w:rFonts w:cs="Calibri"/>
                <w:b/>
                <w:color w:val="000000" w:themeColor="text1"/>
                <w:sz w:val="20"/>
                <w:szCs w:val="24"/>
              </w:rPr>
              <w:t>2</w:t>
            </w:r>
          </w:p>
        </w:tc>
        <w:tc>
          <w:tcPr>
            <w:tcW w:w="2835" w:type="dxa"/>
            <w:tcMar>
              <w:top w:w="57" w:type="dxa"/>
              <w:bottom w:w="57" w:type="dxa"/>
            </w:tcMar>
            <w:vAlign w:val="center"/>
          </w:tcPr>
          <w:p w14:paraId="2D48E21A" w14:textId="77777777" w:rsidR="00516339" w:rsidRPr="007F5EF9"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6016C0EE" w14:textId="77777777" w:rsidR="00516339" w:rsidRPr="007F5EF9"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63F46138" w14:textId="77777777" w:rsidR="00516339" w:rsidRPr="007F5EF9" w:rsidRDefault="00516339" w:rsidP="00E765C9">
            <w:pPr>
              <w:jc w:val="center"/>
              <w:rPr>
                <w:rFonts w:cs="Calibri"/>
                <w:b/>
                <w:color w:val="000000" w:themeColor="text1"/>
                <w:sz w:val="20"/>
                <w:szCs w:val="24"/>
              </w:rPr>
            </w:pPr>
          </w:p>
        </w:tc>
      </w:tr>
      <w:tr w:rsidR="00695E6F" w:rsidRPr="00695E6F" w14:paraId="5379DF41" w14:textId="77777777" w:rsidTr="00E765C9">
        <w:tc>
          <w:tcPr>
            <w:tcW w:w="510" w:type="dxa"/>
            <w:tcMar>
              <w:top w:w="57" w:type="dxa"/>
              <w:bottom w:w="57" w:type="dxa"/>
            </w:tcMar>
            <w:vAlign w:val="center"/>
          </w:tcPr>
          <w:p w14:paraId="63A9B020" w14:textId="77777777" w:rsidR="00516339" w:rsidRPr="007F5EF9" w:rsidRDefault="00516339" w:rsidP="00E765C9">
            <w:pPr>
              <w:jc w:val="center"/>
              <w:rPr>
                <w:rFonts w:cs="Calibri"/>
                <w:b/>
                <w:color w:val="000000" w:themeColor="text1"/>
                <w:sz w:val="20"/>
                <w:szCs w:val="24"/>
              </w:rPr>
            </w:pPr>
            <w:r w:rsidRPr="007F5EF9">
              <w:rPr>
                <w:rFonts w:cs="Calibri"/>
                <w:b/>
                <w:color w:val="000000" w:themeColor="text1"/>
                <w:sz w:val="20"/>
                <w:szCs w:val="24"/>
              </w:rPr>
              <w:t>3</w:t>
            </w:r>
          </w:p>
        </w:tc>
        <w:tc>
          <w:tcPr>
            <w:tcW w:w="2835" w:type="dxa"/>
            <w:tcMar>
              <w:top w:w="57" w:type="dxa"/>
              <w:bottom w:w="57" w:type="dxa"/>
            </w:tcMar>
            <w:vAlign w:val="center"/>
          </w:tcPr>
          <w:p w14:paraId="7FD6A75E" w14:textId="77777777" w:rsidR="00516339" w:rsidRPr="007F5EF9"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68DFC8FE" w14:textId="77777777" w:rsidR="00516339" w:rsidRPr="007F5EF9"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6C2E9E40" w14:textId="77777777" w:rsidR="00516339" w:rsidRPr="007F5EF9" w:rsidRDefault="00516339" w:rsidP="00E765C9">
            <w:pPr>
              <w:jc w:val="center"/>
              <w:rPr>
                <w:rFonts w:cs="Calibri"/>
                <w:b/>
                <w:color w:val="000000" w:themeColor="text1"/>
                <w:sz w:val="20"/>
                <w:szCs w:val="24"/>
              </w:rPr>
            </w:pPr>
          </w:p>
        </w:tc>
      </w:tr>
      <w:tr w:rsidR="00695E6F" w:rsidRPr="00695E6F" w14:paraId="7B497619" w14:textId="77777777" w:rsidTr="00E765C9">
        <w:tc>
          <w:tcPr>
            <w:tcW w:w="510" w:type="dxa"/>
            <w:tcMar>
              <w:top w:w="57" w:type="dxa"/>
              <w:bottom w:w="57" w:type="dxa"/>
            </w:tcMar>
            <w:vAlign w:val="center"/>
          </w:tcPr>
          <w:p w14:paraId="0576B0EF" w14:textId="77777777" w:rsidR="00516339" w:rsidRPr="007F5EF9" w:rsidRDefault="00516339" w:rsidP="00E765C9">
            <w:pPr>
              <w:jc w:val="center"/>
              <w:rPr>
                <w:rFonts w:cs="Calibri"/>
                <w:b/>
                <w:color w:val="000000" w:themeColor="text1"/>
                <w:sz w:val="20"/>
                <w:szCs w:val="24"/>
              </w:rPr>
            </w:pPr>
            <w:r w:rsidRPr="007F5EF9">
              <w:rPr>
                <w:rFonts w:cs="Calibri"/>
                <w:b/>
                <w:color w:val="000000" w:themeColor="text1"/>
                <w:sz w:val="20"/>
                <w:szCs w:val="24"/>
              </w:rPr>
              <w:t>4</w:t>
            </w:r>
          </w:p>
        </w:tc>
        <w:tc>
          <w:tcPr>
            <w:tcW w:w="2835" w:type="dxa"/>
            <w:tcMar>
              <w:top w:w="57" w:type="dxa"/>
              <w:bottom w:w="57" w:type="dxa"/>
            </w:tcMar>
            <w:vAlign w:val="center"/>
          </w:tcPr>
          <w:p w14:paraId="356E7F04" w14:textId="77777777" w:rsidR="00516339" w:rsidRPr="007F5EF9"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6B0B8D26" w14:textId="77777777" w:rsidR="00516339" w:rsidRPr="007F5EF9"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3532DCB2" w14:textId="77777777" w:rsidR="00516339" w:rsidRPr="007F5EF9" w:rsidRDefault="00516339" w:rsidP="00E765C9">
            <w:pPr>
              <w:jc w:val="center"/>
              <w:rPr>
                <w:rFonts w:cs="Calibri"/>
                <w:b/>
                <w:color w:val="000000" w:themeColor="text1"/>
                <w:sz w:val="20"/>
                <w:szCs w:val="24"/>
              </w:rPr>
            </w:pPr>
          </w:p>
        </w:tc>
      </w:tr>
    </w:tbl>
    <w:p w14:paraId="4C448A54" w14:textId="77777777" w:rsidR="00516339" w:rsidRPr="007F5EF9" w:rsidRDefault="00516339" w:rsidP="00516339">
      <w:pPr>
        <w:jc w:val="both"/>
        <w:rPr>
          <w:rFonts w:cs="Calibri"/>
          <w:color w:val="000000" w:themeColor="text1"/>
          <w:szCs w:val="24"/>
        </w:rPr>
      </w:pPr>
      <w:r w:rsidRPr="007F5EF9">
        <w:rPr>
          <w:rFonts w:cs="Calibri"/>
          <w:color w:val="000000" w:themeColor="text1"/>
          <w:szCs w:val="24"/>
        </w:rPr>
        <w:t xml:space="preserve">La presente Declaración Jurada se formula en cumplimiento de lo dispuesto en el artículo 4-A del Reglamento de la Ley </w:t>
      </w:r>
      <w:proofErr w:type="spellStart"/>
      <w:r w:rsidRPr="007F5EF9">
        <w:rPr>
          <w:rFonts w:cs="Calibri"/>
          <w:color w:val="000000" w:themeColor="text1"/>
          <w:szCs w:val="24"/>
        </w:rPr>
        <w:t>N°</w:t>
      </w:r>
      <w:proofErr w:type="spellEnd"/>
      <w:r w:rsidRPr="007F5EF9">
        <w:rPr>
          <w:rFonts w:cs="Calibri"/>
          <w:color w:val="000000" w:themeColor="text1"/>
          <w:szCs w:val="24"/>
        </w:rPr>
        <w:t xml:space="preserve"> 26771, incorporado mediante Decreto Supremo </w:t>
      </w:r>
      <w:proofErr w:type="spellStart"/>
      <w:r w:rsidRPr="007F5EF9">
        <w:rPr>
          <w:rFonts w:cs="Calibri"/>
          <w:color w:val="000000" w:themeColor="text1"/>
          <w:szCs w:val="24"/>
        </w:rPr>
        <w:t>N°</w:t>
      </w:r>
      <w:proofErr w:type="spellEnd"/>
      <w:r w:rsidRPr="007F5EF9">
        <w:rPr>
          <w:rFonts w:cs="Calibri"/>
          <w:color w:val="000000" w:themeColor="text1"/>
          <w:szCs w:val="24"/>
        </w:rPr>
        <w:t xml:space="preserve"> 034-2005-PCM.</w:t>
      </w:r>
    </w:p>
    <w:p w14:paraId="7C7B8C0F" w14:textId="77777777" w:rsidR="00516339" w:rsidRPr="007F5EF9" w:rsidRDefault="00516339" w:rsidP="00516339">
      <w:pPr>
        <w:adjustRightInd w:val="0"/>
        <w:rPr>
          <w:rFonts w:cs="Calibri"/>
          <w:iCs/>
          <w:color w:val="000000" w:themeColor="text1"/>
          <w:szCs w:val="24"/>
        </w:rPr>
      </w:pPr>
    </w:p>
    <w:p w14:paraId="2AB90998" w14:textId="77777777" w:rsidR="00516339" w:rsidRPr="007F5EF9" w:rsidRDefault="00516339" w:rsidP="00516339">
      <w:pPr>
        <w:adjustRightInd w:val="0"/>
        <w:rPr>
          <w:rFonts w:cs="Calibri"/>
          <w:iCs/>
          <w:color w:val="000000" w:themeColor="text1"/>
          <w:szCs w:val="24"/>
        </w:rPr>
      </w:pPr>
      <w:r w:rsidRPr="007F5EF9">
        <w:rPr>
          <w:rFonts w:cs="Calibri"/>
          <w:iCs/>
          <w:color w:val="000000" w:themeColor="text1"/>
          <w:szCs w:val="24"/>
        </w:rPr>
        <w:t>[CONSIGNAR CIUDAD Y FECHA]</w:t>
      </w:r>
    </w:p>
    <w:p w14:paraId="17B1E6A9" w14:textId="77777777" w:rsidR="00516339" w:rsidRPr="007F5EF9" w:rsidRDefault="00516339" w:rsidP="00516339">
      <w:pPr>
        <w:adjustRightInd w:val="0"/>
        <w:rPr>
          <w:rFonts w:cs="Calibri"/>
          <w:b/>
          <w:i/>
          <w:iCs/>
          <w:color w:val="000000" w:themeColor="text1"/>
          <w:szCs w:val="24"/>
        </w:rPr>
      </w:pPr>
    </w:p>
    <w:p w14:paraId="1EEA9E17" w14:textId="77777777" w:rsidR="00516339" w:rsidRPr="007F5EF9" w:rsidRDefault="00516339" w:rsidP="00516339">
      <w:pPr>
        <w:ind w:right="-1"/>
        <w:jc w:val="center"/>
        <w:rPr>
          <w:rFonts w:cs="Calibri"/>
          <w:color w:val="000000" w:themeColor="text1"/>
          <w:szCs w:val="24"/>
        </w:rPr>
      </w:pPr>
      <w:r w:rsidRPr="007F5EF9">
        <w:rPr>
          <w:rFonts w:cs="Calibri"/>
          <w:color w:val="000000" w:themeColor="text1"/>
          <w:szCs w:val="24"/>
        </w:rPr>
        <w:t>……................................................................................</w:t>
      </w:r>
    </w:p>
    <w:p w14:paraId="29BF90C7" w14:textId="77777777" w:rsidR="00516339" w:rsidRPr="007F5EF9" w:rsidRDefault="00516339" w:rsidP="00516339">
      <w:pPr>
        <w:ind w:right="-1"/>
        <w:jc w:val="center"/>
        <w:rPr>
          <w:rFonts w:cs="Calibri"/>
          <w:color w:val="000000" w:themeColor="text1"/>
          <w:szCs w:val="24"/>
        </w:rPr>
      </w:pPr>
      <w:r w:rsidRPr="007F5EF9">
        <w:rPr>
          <w:rFonts w:cs="Calibri"/>
          <w:color w:val="000000" w:themeColor="text1"/>
          <w:szCs w:val="24"/>
        </w:rPr>
        <w:t xml:space="preserve">FIRMA, NOMBRES Y APELLIDOS DEL PROVEEDOR </w:t>
      </w:r>
    </w:p>
    <w:p w14:paraId="3521F384" w14:textId="77777777" w:rsidR="00516339" w:rsidRPr="007F5EF9" w:rsidRDefault="00516339" w:rsidP="00516339">
      <w:pPr>
        <w:ind w:right="-1"/>
        <w:jc w:val="center"/>
        <w:rPr>
          <w:rFonts w:cs="Calibri"/>
          <w:color w:val="000000" w:themeColor="text1"/>
          <w:szCs w:val="24"/>
        </w:rPr>
      </w:pPr>
      <w:r w:rsidRPr="007F5EF9">
        <w:rPr>
          <w:rFonts w:cs="Calibri"/>
          <w:color w:val="000000" w:themeColor="text1"/>
          <w:szCs w:val="24"/>
        </w:rPr>
        <w:t>O REPRESENTANTE LEGAL, SEGÚN CORRESPONDA</w:t>
      </w:r>
    </w:p>
    <w:p w14:paraId="7287E4E5" w14:textId="77777777" w:rsidR="00516339" w:rsidRPr="007F5EF9" w:rsidRDefault="00516339" w:rsidP="00516339">
      <w:pPr>
        <w:ind w:right="-1"/>
        <w:jc w:val="center"/>
        <w:rPr>
          <w:rFonts w:cs="Calibri"/>
          <w:color w:val="000000" w:themeColor="text1"/>
          <w:szCs w:val="24"/>
        </w:rPr>
      </w:pPr>
      <w:r w:rsidRPr="007F5EF9">
        <w:rPr>
          <w:rFonts w:cs="Calibri"/>
          <w:color w:val="000000" w:themeColor="text1"/>
          <w:szCs w:val="24"/>
        </w:rPr>
        <w:t xml:space="preserve">DNI </w:t>
      </w:r>
      <w:proofErr w:type="spellStart"/>
      <w:r w:rsidRPr="007F5EF9">
        <w:rPr>
          <w:rFonts w:cs="Calibri"/>
          <w:color w:val="000000" w:themeColor="text1"/>
          <w:szCs w:val="24"/>
        </w:rPr>
        <w:t>N°</w:t>
      </w:r>
      <w:proofErr w:type="spellEnd"/>
      <w:r w:rsidRPr="007F5EF9">
        <w:rPr>
          <w:rFonts w:cs="Calibri"/>
          <w:color w:val="000000" w:themeColor="text1"/>
          <w:szCs w:val="24"/>
        </w:rPr>
        <w:t>……………………</w:t>
      </w:r>
    </w:p>
    <w:p w14:paraId="2C983393" w14:textId="0D4AB53F" w:rsidR="005E431C" w:rsidRPr="007F5EF9" w:rsidRDefault="00516339" w:rsidP="005E431C">
      <w:pPr>
        <w:pStyle w:val="Estilo1"/>
        <w:keepNext w:val="0"/>
        <w:numPr>
          <w:ilvl w:val="0"/>
          <w:numId w:val="0"/>
        </w:numPr>
        <w:spacing w:before="0" w:after="0"/>
        <w:jc w:val="center"/>
        <w:rPr>
          <w:color w:val="000000" w:themeColor="text1"/>
          <w:sz w:val="22"/>
        </w:rPr>
      </w:pPr>
      <w:bookmarkStart w:id="3" w:name="_Toc2664294"/>
      <w:r w:rsidRPr="007F5EF9">
        <w:rPr>
          <w:color w:val="000000" w:themeColor="text1"/>
          <w:u w:val="single"/>
        </w:rPr>
        <w:br w:type="page"/>
      </w:r>
      <w:r w:rsidR="005E431C" w:rsidRPr="005E431C" w:rsidDel="005E431C">
        <w:rPr>
          <w:color w:val="000000" w:themeColor="text1"/>
          <w:sz w:val="22"/>
        </w:rPr>
        <w:lastRenderedPageBreak/>
        <w:t xml:space="preserve"> </w:t>
      </w:r>
      <w:bookmarkEnd w:id="3"/>
    </w:p>
    <w:p w14:paraId="4B672064" w14:textId="74FF27BC" w:rsidR="00516339" w:rsidRPr="007F5EF9" w:rsidRDefault="00516339" w:rsidP="005E431C">
      <w:pPr>
        <w:pStyle w:val="Estilo1"/>
        <w:keepNext w:val="0"/>
        <w:numPr>
          <w:ilvl w:val="0"/>
          <w:numId w:val="0"/>
        </w:numPr>
        <w:spacing w:before="0" w:after="0"/>
        <w:jc w:val="center"/>
        <w:rPr>
          <w:color w:val="000000" w:themeColor="text1"/>
          <w:sz w:val="22"/>
        </w:rPr>
      </w:pPr>
      <w:bookmarkStart w:id="4" w:name="_Toc2664296"/>
      <w:bookmarkStart w:id="5" w:name="_Toc54104510"/>
      <w:r w:rsidRPr="007F5EF9">
        <w:rPr>
          <w:color w:val="000000" w:themeColor="text1"/>
          <w:sz w:val="22"/>
        </w:rPr>
        <w:t xml:space="preserve">ANEXO </w:t>
      </w:r>
      <w:proofErr w:type="spellStart"/>
      <w:r w:rsidRPr="007F5EF9">
        <w:rPr>
          <w:color w:val="000000" w:themeColor="text1"/>
          <w:sz w:val="22"/>
        </w:rPr>
        <w:t>N°</w:t>
      </w:r>
      <w:proofErr w:type="spellEnd"/>
      <w:r w:rsidRPr="007F5EF9">
        <w:rPr>
          <w:color w:val="000000" w:themeColor="text1"/>
          <w:sz w:val="22"/>
        </w:rPr>
        <w:t xml:space="preserve"> </w:t>
      </w:r>
      <w:bookmarkEnd w:id="4"/>
      <w:r w:rsidR="008E30DE" w:rsidRPr="007F5EF9">
        <w:rPr>
          <w:color w:val="000000" w:themeColor="text1"/>
          <w:sz w:val="22"/>
        </w:rPr>
        <w:t>01-</w:t>
      </w:r>
      <w:r w:rsidR="00FB60C5">
        <w:rPr>
          <w:color w:val="000000" w:themeColor="text1"/>
          <w:sz w:val="22"/>
        </w:rPr>
        <w:t>G</w:t>
      </w:r>
      <w:r w:rsidRPr="007F5EF9">
        <w:rPr>
          <w:color w:val="000000" w:themeColor="text1"/>
          <w:sz w:val="22"/>
        </w:rPr>
        <w:t>: DECLARACIÓN JURADA SOBRE LAS RESPONSABILIDADES DE LA PARTICIPACIÓN DEL PROVEEDOR EN LA CONTRATACIÓN</w:t>
      </w:r>
      <w:bookmarkEnd w:id="5"/>
    </w:p>
    <w:p w14:paraId="4E528C32" w14:textId="77777777" w:rsidR="00516339" w:rsidRPr="007F5EF9" w:rsidRDefault="00516339" w:rsidP="00516339">
      <w:pPr>
        <w:pStyle w:val="Sinespaciado"/>
        <w:rPr>
          <w:rFonts w:cs="Calibri"/>
          <w:b/>
          <w:color w:val="000000" w:themeColor="text1"/>
          <w:szCs w:val="24"/>
        </w:rPr>
      </w:pPr>
      <w:r w:rsidRPr="007F5EF9">
        <w:rPr>
          <w:rFonts w:cs="Calibri"/>
          <w:b/>
          <w:color w:val="000000" w:themeColor="text1"/>
          <w:szCs w:val="24"/>
        </w:rPr>
        <w:t>Señores</w:t>
      </w:r>
    </w:p>
    <w:p w14:paraId="4FD93B45" w14:textId="77777777" w:rsidR="00516339" w:rsidRPr="007F5EF9" w:rsidRDefault="00516339" w:rsidP="00516339">
      <w:pPr>
        <w:pStyle w:val="Sinespaciado"/>
        <w:rPr>
          <w:rFonts w:cs="Calibri"/>
          <w:b/>
          <w:color w:val="000000" w:themeColor="text1"/>
          <w:szCs w:val="24"/>
        </w:rPr>
      </w:pPr>
      <w:r w:rsidRPr="007F5EF9">
        <w:rPr>
          <w:rFonts w:cs="Calibri"/>
          <w:b/>
          <w:color w:val="000000" w:themeColor="text1"/>
          <w:szCs w:val="24"/>
        </w:rPr>
        <w:t>MINISTERIO DE TRANSPORTES Y COMUNICACIONES</w:t>
      </w:r>
    </w:p>
    <w:p w14:paraId="5BC3AF7D" w14:textId="77777777" w:rsidR="00516339" w:rsidRPr="007F5EF9" w:rsidRDefault="00516339" w:rsidP="00516339">
      <w:pPr>
        <w:pStyle w:val="Sinespaciado"/>
        <w:rPr>
          <w:rFonts w:cs="Calibri"/>
          <w:color w:val="000000" w:themeColor="text1"/>
          <w:szCs w:val="24"/>
        </w:rPr>
      </w:pPr>
      <w:r w:rsidRPr="007F5EF9">
        <w:rPr>
          <w:rFonts w:cs="Calibri"/>
          <w:color w:val="000000" w:themeColor="text1"/>
          <w:szCs w:val="24"/>
        </w:rPr>
        <w:t>Presente. -</w:t>
      </w:r>
    </w:p>
    <w:p w14:paraId="7D303E0D" w14:textId="77777777" w:rsidR="00516339" w:rsidRPr="007F5EF9" w:rsidRDefault="00516339" w:rsidP="00516339">
      <w:pPr>
        <w:pStyle w:val="Textoindependiente"/>
        <w:spacing w:after="0" w:line="240" w:lineRule="auto"/>
        <w:jc w:val="both"/>
        <w:rPr>
          <w:rFonts w:cs="Calibri"/>
          <w:color w:val="000000" w:themeColor="text1"/>
          <w:szCs w:val="24"/>
        </w:rPr>
      </w:pPr>
    </w:p>
    <w:p w14:paraId="3EC96B4A" w14:textId="77777777" w:rsidR="00516339" w:rsidRPr="007F5EF9" w:rsidRDefault="00516339" w:rsidP="00516339">
      <w:pPr>
        <w:pStyle w:val="Textoindependiente"/>
        <w:spacing w:after="0" w:line="240" w:lineRule="auto"/>
        <w:jc w:val="both"/>
        <w:rPr>
          <w:rFonts w:cs="Calibri"/>
          <w:color w:val="000000" w:themeColor="text1"/>
          <w:szCs w:val="24"/>
        </w:rPr>
      </w:pPr>
      <w:r w:rsidRPr="007F5EF9">
        <w:rPr>
          <w:rFonts w:cs="Calibri"/>
          <w:color w:val="000000" w:themeColor="text1"/>
          <w:szCs w:val="24"/>
        </w:rPr>
        <w:t>El que se suscribe, [………</w:t>
      </w:r>
      <w:proofErr w:type="gramStart"/>
      <w:r w:rsidRPr="007F5EF9">
        <w:rPr>
          <w:rFonts w:cs="Calibri"/>
          <w:color w:val="000000" w:themeColor="text1"/>
          <w:szCs w:val="24"/>
        </w:rPr>
        <w:t>…….</w:t>
      </w:r>
      <w:proofErr w:type="gramEnd"/>
      <w:r w:rsidRPr="007F5EF9">
        <w:rPr>
          <w:rFonts w:cs="Calibri"/>
          <w:color w:val="000000" w:themeColor="text1"/>
          <w:szCs w:val="24"/>
        </w:rPr>
        <w:t xml:space="preserve">.], proveedor y/o Representante Legal de [CONSIGNAR EN CASO DE SER PERSONA JURÍDICA], identificado con [CONSIGNAR TIPO DE DOCUMENTO DE IDENTIDAD] </w:t>
      </w:r>
      <w:proofErr w:type="spellStart"/>
      <w:r w:rsidRPr="007F5EF9">
        <w:rPr>
          <w:rFonts w:cs="Calibri"/>
          <w:color w:val="000000" w:themeColor="text1"/>
          <w:szCs w:val="24"/>
        </w:rPr>
        <w:t>N°</w:t>
      </w:r>
      <w:proofErr w:type="spellEnd"/>
      <w:r w:rsidRPr="007F5EF9">
        <w:rPr>
          <w:rFonts w:cs="Calibri"/>
          <w:color w:val="000000" w:themeColor="text1"/>
          <w:szCs w:val="24"/>
        </w:rPr>
        <w:t xml:space="preserve"> [CONSIGNAR NÚMERO DE DOCUMENTO DE IDENTIDAD], con poder inscrito en la localidad de [CONSIGNAR EN CASO DE SER PERSONA JURÍDICA] en la Ficha </w:t>
      </w:r>
      <w:proofErr w:type="spellStart"/>
      <w:r w:rsidRPr="007F5EF9">
        <w:rPr>
          <w:rFonts w:cs="Calibri"/>
          <w:color w:val="000000" w:themeColor="text1"/>
          <w:szCs w:val="24"/>
        </w:rPr>
        <w:t>Nº</w:t>
      </w:r>
      <w:proofErr w:type="spellEnd"/>
      <w:r w:rsidRPr="007F5EF9">
        <w:rPr>
          <w:rFonts w:cs="Calibri"/>
          <w:color w:val="000000" w:themeColor="text1"/>
          <w:szCs w:val="24"/>
        </w:rPr>
        <w:t xml:space="preserve"> [CONSIGNAR EN CASO DE SER PERSONA JURÍDICA] Asiento </w:t>
      </w:r>
      <w:proofErr w:type="spellStart"/>
      <w:r w:rsidRPr="007F5EF9">
        <w:rPr>
          <w:rFonts w:cs="Calibri"/>
          <w:color w:val="000000" w:themeColor="text1"/>
          <w:szCs w:val="24"/>
        </w:rPr>
        <w:t>Nº</w:t>
      </w:r>
      <w:proofErr w:type="spellEnd"/>
      <w:r w:rsidRPr="007F5EF9">
        <w:rPr>
          <w:rFonts w:cs="Calibri"/>
          <w:color w:val="000000" w:themeColor="text1"/>
          <w:szCs w:val="24"/>
        </w:rPr>
        <w:t xml:space="preserve"> [CONSIGNAR EN CASO DE SER PERSONA JURÍDICA], DECLARO BAJO JURAMENTO: </w:t>
      </w:r>
    </w:p>
    <w:p w14:paraId="5025C562" w14:textId="77777777" w:rsidR="00516339" w:rsidRPr="007F5EF9" w:rsidRDefault="00516339" w:rsidP="00516339">
      <w:pPr>
        <w:pStyle w:val="Textoindependiente"/>
        <w:spacing w:after="0" w:line="240" w:lineRule="auto"/>
        <w:ind w:left="705" w:hanging="705"/>
        <w:jc w:val="both"/>
        <w:rPr>
          <w:rFonts w:cs="Calibri"/>
          <w:color w:val="000000" w:themeColor="text1"/>
          <w:szCs w:val="24"/>
        </w:rPr>
      </w:pPr>
    </w:p>
    <w:p w14:paraId="54120FBA" w14:textId="77777777" w:rsidR="00516339" w:rsidRPr="007F5EF9" w:rsidRDefault="00516339" w:rsidP="00516339">
      <w:pPr>
        <w:tabs>
          <w:tab w:val="left" w:pos="1134"/>
        </w:tabs>
        <w:adjustRightInd w:val="0"/>
        <w:ind w:left="567" w:hanging="567"/>
        <w:jc w:val="both"/>
        <w:rPr>
          <w:rFonts w:cs="Calibri"/>
          <w:color w:val="000000" w:themeColor="text1"/>
          <w:szCs w:val="24"/>
        </w:rPr>
      </w:pPr>
      <w:r w:rsidRPr="007F5EF9">
        <w:rPr>
          <w:rFonts w:cs="Calibri"/>
          <w:color w:val="000000" w:themeColor="text1"/>
          <w:szCs w:val="24"/>
        </w:rPr>
        <w:t>1.-</w:t>
      </w:r>
      <w:r w:rsidRPr="007F5EF9">
        <w:rPr>
          <w:rFonts w:cs="Calibri"/>
          <w:color w:val="000000" w:themeColor="text1"/>
          <w:szCs w:val="24"/>
        </w:rPr>
        <w:tab/>
        <w:t xml:space="preserve">No tengo impedimento para participar en el procedimiento de contratación ni para contratar con el Estado, conforme al </w:t>
      </w:r>
      <w:bookmarkStart w:id="6" w:name="_Hlk196228831"/>
      <w:r w:rsidRPr="007F5EF9">
        <w:rPr>
          <w:rFonts w:cs="Calibri"/>
          <w:color w:val="000000" w:themeColor="text1"/>
          <w:szCs w:val="24"/>
        </w:rPr>
        <w:t xml:space="preserve">artículo 30 de la Ley </w:t>
      </w:r>
      <w:proofErr w:type="spellStart"/>
      <w:r w:rsidRPr="007F5EF9">
        <w:rPr>
          <w:rFonts w:cs="Calibri"/>
          <w:color w:val="000000" w:themeColor="text1"/>
          <w:szCs w:val="24"/>
        </w:rPr>
        <w:t>N°</w:t>
      </w:r>
      <w:proofErr w:type="spellEnd"/>
      <w:r w:rsidRPr="007F5EF9">
        <w:rPr>
          <w:rFonts w:cs="Calibri"/>
          <w:color w:val="000000" w:themeColor="text1"/>
          <w:szCs w:val="24"/>
        </w:rPr>
        <w:t xml:space="preserve"> 32069, Ley General de Contrataciones Públicas.</w:t>
      </w:r>
    </w:p>
    <w:bookmarkEnd w:id="6"/>
    <w:p w14:paraId="53F22537" w14:textId="77777777" w:rsidR="00516339" w:rsidRPr="007F5EF9" w:rsidRDefault="00516339" w:rsidP="00516339">
      <w:pPr>
        <w:tabs>
          <w:tab w:val="left" w:pos="1134"/>
        </w:tabs>
        <w:adjustRightInd w:val="0"/>
        <w:ind w:left="567" w:hanging="567"/>
        <w:jc w:val="both"/>
        <w:rPr>
          <w:rFonts w:cs="Calibri"/>
          <w:color w:val="000000" w:themeColor="text1"/>
          <w:szCs w:val="24"/>
        </w:rPr>
      </w:pPr>
      <w:r w:rsidRPr="007F5EF9">
        <w:rPr>
          <w:rFonts w:cs="Calibri"/>
          <w:color w:val="000000" w:themeColor="text1"/>
          <w:szCs w:val="24"/>
        </w:rPr>
        <w:t>2.-</w:t>
      </w:r>
      <w:r w:rsidRPr="007F5EF9">
        <w:rPr>
          <w:rFonts w:cs="Calibri"/>
          <w:color w:val="000000" w:themeColor="text1"/>
          <w:szCs w:val="24"/>
        </w:rPr>
        <w:tab/>
        <w:t>Conozco, acepto y me someto a los Términos de Referencia/Especificaciones Técnicas, condiciones y procedimientos de la presente contratación.</w:t>
      </w:r>
    </w:p>
    <w:p w14:paraId="0B8A963C" w14:textId="77777777" w:rsidR="00516339" w:rsidRPr="007F5EF9" w:rsidRDefault="00516339" w:rsidP="00516339">
      <w:pPr>
        <w:tabs>
          <w:tab w:val="left" w:pos="1134"/>
        </w:tabs>
        <w:adjustRightInd w:val="0"/>
        <w:ind w:left="567" w:hanging="567"/>
        <w:jc w:val="both"/>
        <w:rPr>
          <w:rFonts w:cs="Calibri"/>
          <w:color w:val="000000" w:themeColor="text1"/>
          <w:szCs w:val="24"/>
        </w:rPr>
      </w:pPr>
      <w:r w:rsidRPr="007F5EF9">
        <w:rPr>
          <w:rFonts w:cs="Calibri"/>
          <w:color w:val="000000" w:themeColor="text1"/>
          <w:szCs w:val="24"/>
        </w:rPr>
        <w:t>3.-</w:t>
      </w:r>
      <w:r w:rsidRPr="007F5EF9">
        <w:rPr>
          <w:rFonts w:cs="Calibri"/>
          <w:color w:val="000000" w:themeColor="text1"/>
          <w:szCs w:val="24"/>
        </w:rPr>
        <w:tab/>
        <w:t xml:space="preserve">No haber incurrido y me obligo a no incurrir en actos de corrupción, así como respetar el principio de integridad. </w:t>
      </w:r>
    </w:p>
    <w:p w14:paraId="5EB23ACF" w14:textId="77777777" w:rsidR="00516339" w:rsidRPr="007F5EF9" w:rsidRDefault="00516339" w:rsidP="00516339">
      <w:pPr>
        <w:tabs>
          <w:tab w:val="left" w:pos="1134"/>
        </w:tabs>
        <w:adjustRightInd w:val="0"/>
        <w:ind w:left="567" w:hanging="567"/>
        <w:jc w:val="both"/>
        <w:rPr>
          <w:rFonts w:cs="Calibri"/>
          <w:color w:val="000000" w:themeColor="text1"/>
          <w:szCs w:val="24"/>
        </w:rPr>
      </w:pPr>
      <w:r w:rsidRPr="007F5EF9">
        <w:rPr>
          <w:rFonts w:cs="Calibri"/>
          <w:color w:val="000000" w:themeColor="text1"/>
          <w:szCs w:val="24"/>
        </w:rPr>
        <w:t>4.-</w:t>
      </w:r>
      <w:r w:rsidRPr="007F5EF9">
        <w:rPr>
          <w:rFonts w:cs="Calibri"/>
          <w:color w:val="000000" w:themeColor="text1"/>
          <w:szCs w:val="24"/>
        </w:rPr>
        <w:tab/>
        <w:t>Soy responsable de la veracidad de los documentos e información que presento para efectos de la presente contratación.</w:t>
      </w:r>
    </w:p>
    <w:p w14:paraId="76870E2F" w14:textId="77777777" w:rsidR="00516339" w:rsidRPr="007F5EF9" w:rsidRDefault="00516339" w:rsidP="00516339">
      <w:pPr>
        <w:tabs>
          <w:tab w:val="left" w:pos="1134"/>
        </w:tabs>
        <w:adjustRightInd w:val="0"/>
        <w:ind w:left="567" w:hanging="567"/>
        <w:jc w:val="both"/>
        <w:rPr>
          <w:rFonts w:cs="Calibri"/>
          <w:color w:val="000000" w:themeColor="text1"/>
          <w:szCs w:val="24"/>
        </w:rPr>
      </w:pPr>
      <w:r w:rsidRPr="007F5EF9">
        <w:rPr>
          <w:rFonts w:cs="Calibri"/>
          <w:color w:val="000000" w:themeColor="text1"/>
          <w:szCs w:val="24"/>
        </w:rPr>
        <w:t xml:space="preserve">5.- </w:t>
      </w:r>
      <w:r w:rsidRPr="007F5EF9">
        <w:rPr>
          <w:rFonts w:cs="Calibri"/>
          <w:color w:val="000000" w:themeColor="text1"/>
          <w:szCs w:val="24"/>
        </w:rPr>
        <w:tab/>
        <w:t>De tratarse de servicios técnicos o profesionales o especializados, debe contar con el certificado digital de persona natural; de manera tal, que toda documentación presentada por el mismo, se realice con la firma digital correspondiente.</w:t>
      </w:r>
    </w:p>
    <w:p w14:paraId="36380BFF" w14:textId="77777777" w:rsidR="00516339" w:rsidRPr="007F5EF9" w:rsidRDefault="00516339" w:rsidP="00516339">
      <w:pPr>
        <w:tabs>
          <w:tab w:val="left" w:pos="1134"/>
        </w:tabs>
        <w:adjustRightInd w:val="0"/>
        <w:ind w:left="567" w:hanging="567"/>
        <w:jc w:val="both"/>
        <w:rPr>
          <w:rFonts w:cs="Calibri"/>
          <w:color w:val="000000" w:themeColor="text1"/>
          <w:szCs w:val="24"/>
        </w:rPr>
      </w:pPr>
      <w:r w:rsidRPr="007F5EF9">
        <w:rPr>
          <w:rFonts w:cs="Calibri"/>
          <w:color w:val="000000" w:themeColor="text1"/>
          <w:szCs w:val="24"/>
        </w:rPr>
        <w:t>6.-</w:t>
      </w:r>
      <w:r w:rsidRPr="007F5EF9">
        <w:rPr>
          <w:rFonts w:cs="Calibri"/>
          <w:color w:val="000000" w:themeColor="text1"/>
          <w:szCs w:val="24"/>
        </w:rPr>
        <w:tab/>
        <w:t xml:space="preserve">Conozco las sanciones contenidas en la Ley General de Contrataciones Públicas y su Reglamento, así como en la Ley </w:t>
      </w:r>
      <w:proofErr w:type="spellStart"/>
      <w:r w:rsidRPr="007F5EF9">
        <w:rPr>
          <w:rFonts w:cs="Calibri"/>
          <w:color w:val="000000" w:themeColor="text1"/>
          <w:szCs w:val="24"/>
        </w:rPr>
        <w:t>Nº</w:t>
      </w:r>
      <w:proofErr w:type="spellEnd"/>
      <w:r w:rsidRPr="007F5EF9">
        <w:rPr>
          <w:rFonts w:cs="Calibri"/>
          <w:color w:val="000000" w:themeColor="text1"/>
          <w:szCs w:val="24"/>
        </w:rPr>
        <w:t xml:space="preserve"> 27444, Ley del Procedimiento Administrativo General.</w:t>
      </w:r>
    </w:p>
    <w:p w14:paraId="1F311745" w14:textId="2FD79DF8" w:rsidR="00516339" w:rsidRPr="007F5EF9" w:rsidRDefault="00516339" w:rsidP="00516339">
      <w:pPr>
        <w:tabs>
          <w:tab w:val="left" w:pos="1134"/>
        </w:tabs>
        <w:adjustRightInd w:val="0"/>
        <w:ind w:left="567" w:hanging="567"/>
        <w:jc w:val="both"/>
        <w:rPr>
          <w:rFonts w:cs="Calibri"/>
          <w:color w:val="000000" w:themeColor="text1"/>
          <w:szCs w:val="24"/>
        </w:rPr>
      </w:pPr>
      <w:r w:rsidRPr="007F5EF9">
        <w:rPr>
          <w:rFonts w:cs="Calibri"/>
          <w:color w:val="000000" w:themeColor="text1"/>
          <w:szCs w:val="24"/>
        </w:rPr>
        <w:t xml:space="preserve">7.- </w:t>
      </w:r>
      <w:r w:rsidRPr="007F5EF9">
        <w:rPr>
          <w:rFonts w:cs="Calibri"/>
          <w:color w:val="000000" w:themeColor="text1"/>
          <w:szCs w:val="24"/>
        </w:rPr>
        <w:tab/>
        <w:t xml:space="preserve">Acepto expresamente que no he llevado a cabo, acciones que están prohibidas por las leyes locales u otras leyes </w:t>
      </w:r>
      <w:r w:rsidR="000D44CE" w:rsidRPr="007F5EF9">
        <w:rPr>
          <w:rFonts w:cs="Calibri"/>
          <w:color w:val="000000" w:themeColor="text1"/>
          <w:szCs w:val="24"/>
        </w:rPr>
        <w:t>anticorrupción</w:t>
      </w:r>
      <w:r w:rsidRPr="007F5EF9">
        <w:rPr>
          <w:rFonts w:cs="Calibri"/>
          <w:color w:val="000000" w:themeColor="text1"/>
          <w:szCs w:val="24"/>
        </w:rPr>
        <w:t>.</w:t>
      </w:r>
    </w:p>
    <w:p w14:paraId="39567F8B" w14:textId="77777777" w:rsidR="00516339" w:rsidRPr="007F5EF9" w:rsidRDefault="00516339" w:rsidP="00516339">
      <w:pPr>
        <w:tabs>
          <w:tab w:val="left" w:pos="1134"/>
        </w:tabs>
        <w:adjustRightInd w:val="0"/>
        <w:ind w:left="567" w:hanging="567"/>
        <w:jc w:val="both"/>
        <w:rPr>
          <w:rFonts w:cs="Calibri"/>
          <w:color w:val="000000" w:themeColor="text1"/>
          <w:szCs w:val="24"/>
        </w:rPr>
      </w:pPr>
      <w:r w:rsidRPr="007F5EF9">
        <w:rPr>
          <w:rFonts w:cs="Calibri"/>
          <w:color w:val="000000" w:themeColor="text1"/>
          <w:szCs w:val="24"/>
        </w:rPr>
        <w:t>8.-</w:t>
      </w:r>
      <w:r w:rsidRPr="007F5EF9">
        <w:rPr>
          <w:rFonts w:cs="Calibri"/>
          <w:color w:val="000000" w:themeColor="text1"/>
          <w:szCs w:val="24"/>
        </w:rPr>
        <w:tab/>
        <w:t>Sin limitar lo anterior, no cuento con sentencias penales consentidas contra el Estado Peruano, constituyendo su declaración, la firma del mismo en la Orden de Servicio de la que estos términos de referencia forman parte integrante.</w:t>
      </w:r>
    </w:p>
    <w:p w14:paraId="4667CA4B" w14:textId="77777777" w:rsidR="00516339" w:rsidRPr="007F5EF9" w:rsidRDefault="00516339" w:rsidP="00516339">
      <w:pPr>
        <w:tabs>
          <w:tab w:val="left" w:pos="1134"/>
        </w:tabs>
        <w:adjustRightInd w:val="0"/>
        <w:ind w:left="567" w:hanging="567"/>
        <w:jc w:val="both"/>
        <w:rPr>
          <w:rFonts w:cs="Calibri"/>
          <w:color w:val="000000" w:themeColor="text1"/>
          <w:szCs w:val="24"/>
        </w:rPr>
      </w:pPr>
      <w:r w:rsidRPr="007F5EF9">
        <w:rPr>
          <w:rFonts w:cs="Calibri"/>
          <w:color w:val="000000" w:themeColor="text1"/>
          <w:szCs w:val="24"/>
        </w:rPr>
        <w:t xml:space="preserve">9.- </w:t>
      </w:r>
      <w:r w:rsidRPr="007F5EF9">
        <w:rPr>
          <w:rFonts w:cs="Calibri"/>
          <w:color w:val="000000" w:themeColor="text1"/>
          <w:szCs w:val="24"/>
        </w:rPr>
        <w:tab/>
        <w:t>No me encuentro en el Sistema de Registro Nacional en Violencia Familiar y Sexual del Ministerio de la Mujer y Poblaciones Vulnerables.</w:t>
      </w:r>
    </w:p>
    <w:p w14:paraId="16C86E13" w14:textId="77777777" w:rsidR="00516339" w:rsidRPr="007F5EF9" w:rsidRDefault="00516339" w:rsidP="00516339">
      <w:pPr>
        <w:tabs>
          <w:tab w:val="left" w:pos="1134"/>
        </w:tabs>
        <w:adjustRightInd w:val="0"/>
        <w:ind w:left="567" w:hanging="567"/>
        <w:jc w:val="both"/>
        <w:rPr>
          <w:rFonts w:cs="Calibri"/>
          <w:color w:val="000000" w:themeColor="text1"/>
          <w:szCs w:val="24"/>
        </w:rPr>
      </w:pPr>
    </w:p>
    <w:p w14:paraId="223385AD" w14:textId="77777777" w:rsidR="00516339" w:rsidRPr="007F5EF9" w:rsidRDefault="00516339" w:rsidP="00516339">
      <w:pPr>
        <w:adjustRightInd w:val="0"/>
        <w:jc w:val="both"/>
        <w:rPr>
          <w:rFonts w:cs="Calibri"/>
          <w:iCs/>
          <w:color w:val="000000" w:themeColor="text1"/>
          <w:szCs w:val="24"/>
        </w:rPr>
      </w:pPr>
    </w:p>
    <w:p w14:paraId="2D9C0F39" w14:textId="77777777" w:rsidR="00516339" w:rsidRPr="007F5EF9" w:rsidRDefault="00516339" w:rsidP="00516339">
      <w:pPr>
        <w:adjustRightInd w:val="0"/>
        <w:jc w:val="both"/>
        <w:rPr>
          <w:rFonts w:cs="Calibri"/>
          <w:iCs/>
          <w:color w:val="000000" w:themeColor="text1"/>
          <w:szCs w:val="24"/>
        </w:rPr>
      </w:pPr>
      <w:r w:rsidRPr="007F5EF9">
        <w:rPr>
          <w:rFonts w:cs="Calibri"/>
          <w:iCs/>
          <w:color w:val="000000" w:themeColor="text1"/>
          <w:szCs w:val="24"/>
        </w:rPr>
        <w:t>[CONSIGNAR CIUDAD Y FECHA]</w:t>
      </w:r>
    </w:p>
    <w:p w14:paraId="5700BB39" w14:textId="77777777" w:rsidR="00516339" w:rsidRPr="007F5EF9" w:rsidRDefault="00516339" w:rsidP="00516339">
      <w:pPr>
        <w:adjustRightInd w:val="0"/>
        <w:jc w:val="both"/>
        <w:rPr>
          <w:rFonts w:cs="Calibri"/>
          <w:b/>
          <w:i/>
          <w:iCs/>
          <w:color w:val="000000" w:themeColor="text1"/>
          <w:szCs w:val="24"/>
        </w:rPr>
      </w:pPr>
    </w:p>
    <w:p w14:paraId="521B586A" w14:textId="77777777" w:rsidR="00516339" w:rsidRPr="007F5EF9" w:rsidRDefault="00516339" w:rsidP="00516339">
      <w:pPr>
        <w:adjustRightInd w:val="0"/>
        <w:jc w:val="both"/>
        <w:rPr>
          <w:rFonts w:cs="Calibri"/>
          <w:b/>
          <w:i/>
          <w:iCs/>
          <w:color w:val="000000" w:themeColor="text1"/>
          <w:szCs w:val="24"/>
        </w:rPr>
      </w:pPr>
    </w:p>
    <w:p w14:paraId="7E1BCB1F" w14:textId="77777777" w:rsidR="00516339" w:rsidRPr="007F5EF9" w:rsidRDefault="00516339" w:rsidP="00516339">
      <w:pPr>
        <w:adjustRightInd w:val="0"/>
        <w:jc w:val="both"/>
        <w:rPr>
          <w:rFonts w:cs="Calibri"/>
          <w:b/>
          <w:i/>
          <w:iCs/>
          <w:color w:val="000000" w:themeColor="text1"/>
          <w:szCs w:val="24"/>
        </w:rPr>
      </w:pPr>
    </w:p>
    <w:p w14:paraId="0B4C64B1" w14:textId="77777777" w:rsidR="00516339" w:rsidRPr="007F5EF9" w:rsidRDefault="00516339" w:rsidP="00516339">
      <w:pPr>
        <w:jc w:val="both"/>
        <w:rPr>
          <w:rFonts w:cs="Calibri"/>
          <w:color w:val="000000" w:themeColor="text1"/>
          <w:szCs w:val="24"/>
        </w:rPr>
      </w:pPr>
      <w:r w:rsidRPr="007F5EF9">
        <w:rPr>
          <w:rFonts w:cs="Calibri"/>
          <w:b/>
          <w:color w:val="000000" w:themeColor="text1"/>
          <w:szCs w:val="24"/>
        </w:rPr>
        <w:t xml:space="preserve">    </w:t>
      </w:r>
      <w:r w:rsidRPr="007F5EF9">
        <w:rPr>
          <w:rFonts w:cs="Calibri"/>
          <w:b/>
          <w:color w:val="000000" w:themeColor="text1"/>
          <w:szCs w:val="24"/>
        </w:rPr>
        <w:tab/>
      </w:r>
      <w:r w:rsidRPr="007F5EF9">
        <w:rPr>
          <w:rFonts w:cs="Calibri"/>
          <w:b/>
          <w:color w:val="000000" w:themeColor="text1"/>
          <w:szCs w:val="24"/>
        </w:rPr>
        <w:tab/>
      </w:r>
      <w:r w:rsidRPr="007F5EF9">
        <w:rPr>
          <w:rFonts w:cs="Calibri"/>
          <w:color w:val="000000" w:themeColor="text1"/>
          <w:szCs w:val="24"/>
        </w:rPr>
        <w:t>……...............................................................................</w:t>
      </w:r>
    </w:p>
    <w:p w14:paraId="0CBF9AAB" w14:textId="77777777" w:rsidR="00516339" w:rsidRPr="007F5EF9" w:rsidRDefault="00516339" w:rsidP="00516339">
      <w:pPr>
        <w:ind w:right="-1"/>
        <w:jc w:val="center"/>
        <w:rPr>
          <w:rFonts w:cs="Calibri"/>
          <w:color w:val="000000" w:themeColor="text1"/>
          <w:szCs w:val="24"/>
        </w:rPr>
      </w:pPr>
      <w:r w:rsidRPr="007F5EF9">
        <w:rPr>
          <w:rFonts w:cs="Calibri"/>
          <w:color w:val="000000" w:themeColor="text1"/>
          <w:szCs w:val="24"/>
        </w:rPr>
        <w:t>FIRMA, NOMBRES Y APELLIDOS DEL PROVEEDOR O</w:t>
      </w:r>
    </w:p>
    <w:p w14:paraId="2D9D46B9" w14:textId="77777777" w:rsidR="00516339" w:rsidRPr="007F5EF9" w:rsidRDefault="00516339" w:rsidP="00516339">
      <w:pPr>
        <w:ind w:right="-1"/>
        <w:jc w:val="center"/>
        <w:rPr>
          <w:rFonts w:cs="Calibri"/>
          <w:color w:val="000000" w:themeColor="text1"/>
          <w:szCs w:val="24"/>
        </w:rPr>
      </w:pPr>
      <w:r w:rsidRPr="007F5EF9">
        <w:rPr>
          <w:rFonts w:cs="Calibri"/>
          <w:color w:val="000000" w:themeColor="text1"/>
          <w:szCs w:val="24"/>
        </w:rPr>
        <w:t>REPRESENTANTE LEGAL, SEGÚN CORRESPONDA</w:t>
      </w:r>
    </w:p>
    <w:p w14:paraId="05AEEE51" w14:textId="77777777" w:rsidR="00516339" w:rsidRPr="007F5EF9" w:rsidRDefault="00516339" w:rsidP="00516339">
      <w:pPr>
        <w:ind w:right="-1"/>
        <w:jc w:val="center"/>
        <w:rPr>
          <w:rFonts w:cs="Calibri"/>
          <w:color w:val="000000" w:themeColor="text1"/>
          <w:sz w:val="24"/>
          <w:szCs w:val="24"/>
        </w:rPr>
      </w:pPr>
      <w:r w:rsidRPr="007F5EF9">
        <w:rPr>
          <w:rFonts w:cs="Calibri"/>
          <w:color w:val="000000" w:themeColor="text1"/>
          <w:szCs w:val="24"/>
        </w:rPr>
        <w:t xml:space="preserve">DNI </w:t>
      </w:r>
      <w:proofErr w:type="spellStart"/>
      <w:r w:rsidRPr="007F5EF9">
        <w:rPr>
          <w:rFonts w:cs="Calibri"/>
          <w:color w:val="000000" w:themeColor="text1"/>
          <w:szCs w:val="24"/>
        </w:rPr>
        <w:t>N°</w:t>
      </w:r>
      <w:proofErr w:type="spellEnd"/>
      <w:r w:rsidRPr="007F5EF9">
        <w:rPr>
          <w:rFonts w:cs="Calibri"/>
          <w:color w:val="000000" w:themeColor="text1"/>
          <w:szCs w:val="24"/>
        </w:rPr>
        <w:t xml:space="preserve"> ……………………</w:t>
      </w:r>
    </w:p>
    <w:p w14:paraId="22F95B5D" w14:textId="77777777" w:rsidR="00516339" w:rsidRPr="007F5EF9" w:rsidRDefault="00516339" w:rsidP="00516339">
      <w:pPr>
        <w:rPr>
          <w:rFonts w:cs="Calibri"/>
          <w:color w:val="000000" w:themeColor="text1"/>
          <w:sz w:val="24"/>
          <w:szCs w:val="24"/>
        </w:rPr>
      </w:pPr>
    </w:p>
    <w:p w14:paraId="01301616" w14:textId="77777777" w:rsidR="004F59D6" w:rsidRPr="007F5EF9" w:rsidRDefault="00516339" w:rsidP="00516339">
      <w:pPr>
        <w:pStyle w:val="Estilo1"/>
        <w:keepNext w:val="0"/>
        <w:numPr>
          <w:ilvl w:val="0"/>
          <w:numId w:val="0"/>
        </w:numPr>
        <w:spacing w:before="0" w:after="0"/>
        <w:jc w:val="center"/>
        <w:rPr>
          <w:color w:val="000000" w:themeColor="text1"/>
        </w:rPr>
      </w:pPr>
      <w:bookmarkStart w:id="7" w:name="_Toc2664298"/>
      <w:bookmarkStart w:id="8" w:name="_Toc54104511"/>
      <w:r w:rsidRPr="007F5EF9">
        <w:rPr>
          <w:color w:val="000000" w:themeColor="text1"/>
        </w:rPr>
        <w:br w:type="page"/>
      </w:r>
    </w:p>
    <w:p w14:paraId="5332D2A1" w14:textId="2A24EB27" w:rsidR="00516339" w:rsidRPr="007F5EF9" w:rsidRDefault="00516339" w:rsidP="00516339">
      <w:pPr>
        <w:pStyle w:val="Estilo1"/>
        <w:keepNext w:val="0"/>
        <w:numPr>
          <w:ilvl w:val="0"/>
          <w:numId w:val="0"/>
        </w:numPr>
        <w:spacing w:before="0" w:after="0"/>
        <w:jc w:val="center"/>
        <w:rPr>
          <w:color w:val="000000" w:themeColor="text1"/>
        </w:rPr>
      </w:pPr>
      <w:r w:rsidRPr="007F5EF9">
        <w:rPr>
          <w:color w:val="000000" w:themeColor="text1"/>
        </w:rPr>
        <w:lastRenderedPageBreak/>
        <w:t xml:space="preserve">ANEXO </w:t>
      </w:r>
      <w:proofErr w:type="spellStart"/>
      <w:r w:rsidRPr="007F5EF9">
        <w:rPr>
          <w:color w:val="000000" w:themeColor="text1"/>
        </w:rPr>
        <w:t>N°</w:t>
      </w:r>
      <w:proofErr w:type="spellEnd"/>
      <w:r w:rsidRPr="007F5EF9">
        <w:rPr>
          <w:color w:val="000000" w:themeColor="text1"/>
        </w:rPr>
        <w:t xml:space="preserve"> </w:t>
      </w:r>
      <w:bookmarkEnd w:id="7"/>
      <w:r w:rsidR="008E30DE" w:rsidRPr="007F5EF9">
        <w:rPr>
          <w:color w:val="000000" w:themeColor="text1"/>
        </w:rPr>
        <w:t>01-</w:t>
      </w:r>
      <w:r w:rsidR="00FB60C5">
        <w:rPr>
          <w:color w:val="000000" w:themeColor="text1"/>
        </w:rPr>
        <w:t>H</w:t>
      </w:r>
      <w:r w:rsidRPr="007F5EF9">
        <w:rPr>
          <w:color w:val="000000" w:themeColor="text1"/>
        </w:rPr>
        <w:t xml:space="preserve">: </w:t>
      </w:r>
      <w:bookmarkStart w:id="9" w:name="_Toc1545933"/>
      <w:bookmarkStart w:id="10" w:name="_Toc2664299"/>
      <w:r w:rsidRPr="007F5EF9">
        <w:rPr>
          <w:color w:val="000000" w:themeColor="text1"/>
        </w:rPr>
        <w:t>DECLARACIÓN JURADA ANTISOBORNO</w:t>
      </w:r>
      <w:bookmarkEnd w:id="8"/>
      <w:bookmarkEnd w:id="9"/>
      <w:bookmarkEnd w:id="10"/>
      <w:r w:rsidRPr="007F5EF9">
        <w:rPr>
          <w:color w:val="000000" w:themeColor="text1"/>
        </w:rPr>
        <w:t xml:space="preserve"> </w:t>
      </w:r>
    </w:p>
    <w:p w14:paraId="5FC74E24" w14:textId="77777777" w:rsidR="00516339" w:rsidRPr="007F5EF9" w:rsidRDefault="00516339" w:rsidP="00516339">
      <w:pPr>
        <w:pStyle w:val="Sinespaciado"/>
        <w:jc w:val="both"/>
        <w:rPr>
          <w:rFonts w:cs="Calibri"/>
          <w:color w:val="000000" w:themeColor="text1"/>
          <w:sz w:val="24"/>
          <w:szCs w:val="24"/>
        </w:rPr>
      </w:pPr>
    </w:p>
    <w:p w14:paraId="7C0DAB3E" w14:textId="77777777" w:rsidR="00516339" w:rsidRPr="007F5EF9" w:rsidRDefault="00516339" w:rsidP="00516339">
      <w:pPr>
        <w:pStyle w:val="Sinespaciado"/>
        <w:jc w:val="both"/>
        <w:rPr>
          <w:rFonts w:ascii="Arial" w:hAnsi="Arial" w:cs="Arial"/>
          <w:color w:val="000000" w:themeColor="text1"/>
        </w:rPr>
      </w:pPr>
      <w:r w:rsidRPr="007F5EF9">
        <w:rPr>
          <w:rFonts w:ascii="Arial" w:hAnsi="Arial" w:cs="Arial"/>
          <w:color w:val="000000" w:themeColor="text1"/>
        </w:rPr>
        <w:t>Yo, ………………………………………. (Representante Legal de …</w:t>
      </w:r>
      <w:proofErr w:type="gramStart"/>
      <w:r w:rsidRPr="007F5EF9">
        <w:rPr>
          <w:rFonts w:ascii="Arial" w:hAnsi="Arial" w:cs="Arial"/>
          <w:color w:val="000000" w:themeColor="text1"/>
        </w:rPr>
        <w:t>…….…….</w:t>
      </w:r>
      <w:proofErr w:type="gramEnd"/>
      <w:r w:rsidRPr="007F5EF9">
        <w:rPr>
          <w:rFonts w:ascii="Arial" w:hAnsi="Arial" w:cs="Arial"/>
          <w:color w:val="000000" w:themeColor="text1"/>
        </w:rPr>
        <w:t>…</w:t>
      </w:r>
      <w:proofErr w:type="gramStart"/>
      <w:r w:rsidRPr="007F5EF9">
        <w:rPr>
          <w:rFonts w:ascii="Arial" w:hAnsi="Arial" w:cs="Arial"/>
          <w:color w:val="000000" w:themeColor="text1"/>
        </w:rPr>
        <w:t>…….</w:t>
      </w:r>
      <w:proofErr w:type="gramEnd"/>
      <w:r w:rsidRPr="007F5EF9">
        <w:rPr>
          <w:rFonts w:ascii="Arial" w:hAnsi="Arial" w:cs="Arial"/>
          <w:color w:val="000000" w:themeColor="text1"/>
        </w:rPr>
        <w:t xml:space="preserve">), con Documento Nacional de Identidad </w:t>
      </w:r>
      <w:proofErr w:type="spellStart"/>
      <w:r w:rsidRPr="007F5EF9">
        <w:rPr>
          <w:rFonts w:ascii="Arial" w:hAnsi="Arial" w:cs="Arial"/>
          <w:color w:val="000000" w:themeColor="text1"/>
        </w:rPr>
        <w:t>Nº</w:t>
      </w:r>
      <w:proofErr w:type="spellEnd"/>
      <w:r w:rsidRPr="007F5EF9">
        <w:rPr>
          <w:rFonts w:ascii="Arial" w:hAnsi="Arial" w:cs="Arial"/>
          <w:color w:val="000000" w:themeColor="text1"/>
        </w:rPr>
        <w:t xml:space="preserve"> ………………, en representación de ………………</w:t>
      </w:r>
      <w:proofErr w:type="gramStart"/>
      <w:r w:rsidRPr="007F5EF9">
        <w:rPr>
          <w:rFonts w:ascii="Arial" w:hAnsi="Arial" w:cs="Arial"/>
          <w:color w:val="000000" w:themeColor="text1"/>
        </w:rPr>
        <w:t>……..….</w:t>
      </w:r>
      <w:proofErr w:type="gramEnd"/>
      <w:r w:rsidRPr="007F5EF9">
        <w:rPr>
          <w:rFonts w:ascii="Arial" w:hAnsi="Arial" w:cs="Arial"/>
          <w:color w:val="000000" w:themeColor="text1"/>
        </w:rPr>
        <w:t xml:space="preserve">., en adelante EL PROVEEDOR con RUC </w:t>
      </w:r>
      <w:proofErr w:type="spellStart"/>
      <w:r w:rsidRPr="007F5EF9">
        <w:rPr>
          <w:rFonts w:ascii="Arial" w:hAnsi="Arial" w:cs="Arial"/>
          <w:color w:val="000000" w:themeColor="text1"/>
        </w:rPr>
        <w:t>Nº</w:t>
      </w:r>
      <w:proofErr w:type="spellEnd"/>
      <w:r w:rsidRPr="007F5EF9">
        <w:rPr>
          <w:rFonts w:ascii="Arial" w:hAnsi="Arial" w:cs="Arial"/>
          <w:color w:val="000000" w:themeColor="text1"/>
        </w:rPr>
        <w:t xml:space="preserve"> …………</w:t>
      </w:r>
      <w:proofErr w:type="gramStart"/>
      <w:r w:rsidRPr="007F5EF9">
        <w:rPr>
          <w:rFonts w:ascii="Arial" w:hAnsi="Arial" w:cs="Arial"/>
          <w:color w:val="000000" w:themeColor="text1"/>
        </w:rPr>
        <w:t>…….</w:t>
      </w:r>
      <w:proofErr w:type="gramEnd"/>
      <w:r w:rsidRPr="007F5EF9">
        <w:rPr>
          <w:rFonts w:ascii="Arial" w:hAnsi="Arial" w:cs="Arial"/>
          <w:color w:val="000000" w:themeColor="text1"/>
        </w:rPr>
        <w:t xml:space="preserve">, declaro lo siguiente: </w:t>
      </w:r>
    </w:p>
    <w:p w14:paraId="336F6681" w14:textId="77777777" w:rsidR="00516339" w:rsidRPr="007F5EF9" w:rsidRDefault="00516339" w:rsidP="00516339">
      <w:pPr>
        <w:pStyle w:val="Sinespaciado"/>
        <w:jc w:val="both"/>
        <w:rPr>
          <w:rFonts w:ascii="Arial" w:hAnsi="Arial" w:cs="Arial"/>
          <w:color w:val="000000" w:themeColor="text1"/>
        </w:rPr>
      </w:pPr>
    </w:p>
    <w:p w14:paraId="53BC3BCD" w14:textId="77777777" w:rsidR="00516339" w:rsidRPr="007F5EF9" w:rsidRDefault="00516339" w:rsidP="00516339">
      <w:pPr>
        <w:pStyle w:val="Sinespaciado"/>
        <w:jc w:val="both"/>
        <w:rPr>
          <w:rFonts w:ascii="Arial" w:hAnsi="Arial" w:cs="Arial"/>
          <w:color w:val="000000" w:themeColor="text1"/>
        </w:rPr>
      </w:pPr>
      <w:r w:rsidRPr="007F5EF9">
        <w:rPr>
          <w:rFonts w:ascii="Arial" w:hAnsi="Arial" w:cs="Arial"/>
          <w:color w:val="000000" w:themeColor="text1"/>
        </w:rPr>
        <w:t xml:space="preserve">EL PROVEEDOR no ha ofrecido, negociado o efectuado, cualquier pago, objeto de valor o cualquier dádiva en general, o cualquier beneficio o incentivo ilegal en relación al contrato, que puedan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a lo establecido en la Ley General de Contrataciones Públicas - Ley </w:t>
      </w:r>
      <w:proofErr w:type="spellStart"/>
      <w:r w:rsidRPr="007F5EF9">
        <w:rPr>
          <w:rFonts w:ascii="Arial" w:hAnsi="Arial" w:cs="Arial"/>
          <w:color w:val="000000" w:themeColor="text1"/>
        </w:rPr>
        <w:t>N°</w:t>
      </w:r>
      <w:proofErr w:type="spellEnd"/>
      <w:r w:rsidRPr="007F5EF9">
        <w:rPr>
          <w:rFonts w:ascii="Arial" w:hAnsi="Arial" w:cs="Arial"/>
          <w:color w:val="000000" w:themeColor="text1"/>
        </w:rPr>
        <w:t xml:space="preserve"> 32069 y su Reglamento. </w:t>
      </w:r>
    </w:p>
    <w:p w14:paraId="774F189C" w14:textId="77777777" w:rsidR="00516339" w:rsidRPr="007F5EF9" w:rsidRDefault="00516339" w:rsidP="00516339">
      <w:pPr>
        <w:pStyle w:val="Sinespaciado"/>
        <w:jc w:val="both"/>
        <w:rPr>
          <w:rFonts w:ascii="Arial" w:hAnsi="Arial" w:cs="Arial"/>
          <w:color w:val="000000" w:themeColor="text1"/>
        </w:rPr>
      </w:pPr>
      <w:r w:rsidRPr="007F5EF9">
        <w:rPr>
          <w:rFonts w:ascii="Arial" w:hAnsi="Arial" w:cs="Arial"/>
          <w:color w:val="000000" w:themeColor="text1"/>
        </w:rPr>
        <w:t>Asimismo, EL PROVEEDOR se obliga a conducirse en todo momento, durante la ejecución del contrato, con honestidad, probidad, veracidad e integridad y de no cometer actos ilegales o de corrupción, directa o indirectamente o a través de sus socios, accionistas, participacioncitas, integrantes de los órganos de administración, apoderados, representantes legales, funcionarios, asesores y personas vinculadas, en virtud a lo establecido en los artículos antes citados de la Ley General de Contrataciones Públicas y su Reglamento.</w:t>
      </w:r>
    </w:p>
    <w:p w14:paraId="30702384" w14:textId="77777777" w:rsidR="00516339" w:rsidRPr="007F5EF9" w:rsidRDefault="00516339" w:rsidP="00516339">
      <w:pPr>
        <w:pStyle w:val="Sinespaciado"/>
        <w:jc w:val="both"/>
        <w:rPr>
          <w:rFonts w:ascii="Arial" w:hAnsi="Arial" w:cs="Arial"/>
          <w:color w:val="000000" w:themeColor="text1"/>
        </w:rPr>
      </w:pPr>
    </w:p>
    <w:p w14:paraId="590F48C2" w14:textId="77777777" w:rsidR="00516339" w:rsidRPr="007F5EF9" w:rsidRDefault="00516339" w:rsidP="00516339">
      <w:pPr>
        <w:pStyle w:val="Sinespaciado"/>
        <w:jc w:val="both"/>
        <w:rPr>
          <w:rFonts w:ascii="Arial" w:hAnsi="Arial" w:cs="Arial"/>
          <w:color w:val="000000" w:themeColor="text1"/>
        </w:rPr>
      </w:pPr>
      <w:r w:rsidRPr="007F5EF9">
        <w:rPr>
          <w:rFonts w:ascii="Arial" w:hAnsi="Arial" w:cs="Arial"/>
          <w:color w:val="000000" w:themeColor="text1"/>
        </w:rPr>
        <w:t xml:space="preserve">Además, EL PROVEEDOR se compromete a comunicar a las autoridades competentes, de manera directa y oportuna, cualquier acto o conducta ilícita o corrupta de la que tuviere conocimiento; así también en adoptar medidas técnicas, organizacionales y/o de personal apropiadas para evitar los referidos actos o prácticas, a través de los canales dispuestos por el MTC. </w:t>
      </w:r>
    </w:p>
    <w:p w14:paraId="3A671118" w14:textId="77777777" w:rsidR="00516339" w:rsidRPr="007F5EF9" w:rsidRDefault="00516339" w:rsidP="00516339">
      <w:pPr>
        <w:pStyle w:val="Sinespaciado"/>
        <w:jc w:val="both"/>
        <w:rPr>
          <w:rFonts w:ascii="Arial" w:hAnsi="Arial" w:cs="Arial"/>
          <w:color w:val="000000" w:themeColor="text1"/>
        </w:rPr>
      </w:pPr>
    </w:p>
    <w:p w14:paraId="1F079EA9" w14:textId="0DFCD88E" w:rsidR="00516339" w:rsidRPr="007F5EF9" w:rsidRDefault="00516339" w:rsidP="00516339">
      <w:pPr>
        <w:pStyle w:val="Sinespaciado"/>
        <w:jc w:val="both"/>
        <w:rPr>
          <w:rFonts w:ascii="Arial" w:hAnsi="Arial" w:cs="Arial"/>
          <w:color w:val="000000" w:themeColor="text1"/>
        </w:rPr>
      </w:pPr>
      <w:r w:rsidRPr="007F5EF9">
        <w:rPr>
          <w:rFonts w:ascii="Arial" w:hAnsi="Arial" w:cs="Arial"/>
          <w:color w:val="000000" w:themeColor="text1"/>
        </w:rPr>
        <w:t xml:space="preserve">De la misma manera, EL PROVEEDOR es consciente </w:t>
      </w:r>
      <w:r w:rsidR="000D44CE" w:rsidRPr="007F5EF9">
        <w:rPr>
          <w:rFonts w:ascii="Arial" w:hAnsi="Arial" w:cs="Arial"/>
          <w:color w:val="000000" w:themeColor="text1"/>
        </w:rPr>
        <w:t>que,</w:t>
      </w:r>
      <w:r w:rsidRPr="007F5EF9">
        <w:rPr>
          <w:rFonts w:ascii="Arial" w:hAnsi="Arial" w:cs="Arial"/>
          <w:color w:val="000000" w:themeColor="text1"/>
        </w:rPr>
        <w:t xml:space="preserve"> de no cumplir con lo anteriormente expuesto, se someterá a la resolución del contrato y las acciones civiles y/o penales que el MTC pueda accionar.</w:t>
      </w:r>
    </w:p>
    <w:p w14:paraId="025E842D" w14:textId="77777777" w:rsidR="00516339" w:rsidRPr="007F5EF9" w:rsidRDefault="00516339" w:rsidP="00516339">
      <w:pPr>
        <w:pStyle w:val="Sinespaciado"/>
        <w:jc w:val="both"/>
        <w:rPr>
          <w:rFonts w:cs="Calibri"/>
          <w:color w:val="000000" w:themeColor="text1"/>
        </w:rPr>
      </w:pPr>
    </w:p>
    <w:p w14:paraId="7F017076" w14:textId="77777777" w:rsidR="00516339" w:rsidRPr="007F5EF9" w:rsidRDefault="00516339" w:rsidP="00516339">
      <w:pPr>
        <w:adjustRightInd w:val="0"/>
        <w:jc w:val="both"/>
        <w:rPr>
          <w:rFonts w:cs="Calibri"/>
          <w:b/>
          <w:i/>
          <w:iCs/>
          <w:color w:val="000000" w:themeColor="text1"/>
          <w:sz w:val="24"/>
          <w:szCs w:val="24"/>
        </w:rPr>
      </w:pPr>
      <w:r w:rsidRPr="007F5EF9">
        <w:rPr>
          <w:rFonts w:cs="Calibri"/>
          <w:iCs/>
          <w:color w:val="000000" w:themeColor="text1"/>
          <w:sz w:val="24"/>
          <w:szCs w:val="24"/>
        </w:rPr>
        <w:t>[CONSIGNAR CIUDAD Y FECHA]</w:t>
      </w:r>
    </w:p>
    <w:p w14:paraId="75444EF6" w14:textId="77777777" w:rsidR="00516339" w:rsidRPr="007F5EF9" w:rsidRDefault="00516339" w:rsidP="00516339">
      <w:pPr>
        <w:pStyle w:val="Sinespaciado"/>
        <w:jc w:val="both"/>
        <w:rPr>
          <w:rFonts w:cs="Calibri"/>
          <w:color w:val="000000" w:themeColor="text1"/>
          <w:sz w:val="24"/>
          <w:szCs w:val="24"/>
        </w:rPr>
      </w:pPr>
    </w:p>
    <w:p w14:paraId="58961A18" w14:textId="77777777" w:rsidR="00516339" w:rsidRPr="007F5EF9" w:rsidRDefault="00516339" w:rsidP="00516339">
      <w:pPr>
        <w:pStyle w:val="Sinespaciado"/>
        <w:jc w:val="both"/>
        <w:rPr>
          <w:rFonts w:cs="Calibri"/>
          <w:color w:val="000000" w:themeColor="text1"/>
          <w:sz w:val="24"/>
          <w:szCs w:val="24"/>
        </w:rPr>
      </w:pPr>
    </w:p>
    <w:p w14:paraId="1173E5C3" w14:textId="77777777" w:rsidR="00516339" w:rsidRPr="007F5EF9" w:rsidRDefault="00516339" w:rsidP="00516339">
      <w:pPr>
        <w:ind w:right="-1"/>
        <w:jc w:val="center"/>
        <w:rPr>
          <w:rFonts w:cs="Calibri"/>
          <w:color w:val="000000" w:themeColor="text1"/>
          <w:sz w:val="24"/>
          <w:szCs w:val="24"/>
        </w:rPr>
      </w:pPr>
      <w:r w:rsidRPr="007F5EF9">
        <w:rPr>
          <w:rFonts w:cs="Calibri"/>
          <w:color w:val="000000" w:themeColor="text1"/>
          <w:sz w:val="24"/>
          <w:szCs w:val="24"/>
        </w:rPr>
        <w:t>…….............................................................................</w:t>
      </w:r>
    </w:p>
    <w:p w14:paraId="2642118E" w14:textId="77777777" w:rsidR="00516339" w:rsidRPr="007F5EF9" w:rsidRDefault="00516339" w:rsidP="00516339">
      <w:pPr>
        <w:ind w:right="-1"/>
        <w:jc w:val="center"/>
        <w:rPr>
          <w:rFonts w:cs="Calibri"/>
          <w:color w:val="000000" w:themeColor="text1"/>
          <w:sz w:val="24"/>
          <w:szCs w:val="24"/>
        </w:rPr>
      </w:pPr>
      <w:r w:rsidRPr="007F5EF9">
        <w:rPr>
          <w:rFonts w:cs="Calibri"/>
          <w:color w:val="000000" w:themeColor="text1"/>
          <w:sz w:val="24"/>
          <w:szCs w:val="24"/>
        </w:rPr>
        <w:t>FIRMA, NOMBRES Y APELLIDOS DEL PROVEEDOR O</w:t>
      </w:r>
    </w:p>
    <w:p w14:paraId="4FA83267" w14:textId="77777777" w:rsidR="00516339" w:rsidRPr="007F5EF9" w:rsidRDefault="00516339" w:rsidP="00516339">
      <w:pPr>
        <w:ind w:right="-1"/>
        <w:jc w:val="center"/>
        <w:rPr>
          <w:rFonts w:cs="Calibri"/>
          <w:color w:val="000000" w:themeColor="text1"/>
          <w:sz w:val="24"/>
          <w:szCs w:val="24"/>
        </w:rPr>
      </w:pPr>
      <w:r w:rsidRPr="007F5EF9">
        <w:rPr>
          <w:rFonts w:cs="Calibri"/>
          <w:color w:val="000000" w:themeColor="text1"/>
          <w:sz w:val="24"/>
          <w:szCs w:val="24"/>
        </w:rPr>
        <w:t>REPRESENTANTE LEGAL, SEGÚN CORRESPONDA</w:t>
      </w:r>
    </w:p>
    <w:p w14:paraId="02A26DA4" w14:textId="77777777" w:rsidR="00516339" w:rsidRPr="007F5EF9" w:rsidRDefault="00516339" w:rsidP="00516339">
      <w:pPr>
        <w:ind w:right="-1"/>
        <w:jc w:val="center"/>
        <w:rPr>
          <w:rFonts w:cs="Calibri"/>
          <w:color w:val="000000" w:themeColor="text1"/>
          <w:sz w:val="24"/>
          <w:szCs w:val="24"/>
        </w:rPr>
      </w:pPr>
      <w:r w:rsidRPr="007F5EF9">
        <w:rPr>
          <w:rFonts w:cs="Calibri"/>
          <w:color w:val="000000" w:themeColor="text1"/>
          <w:sz w:val="24"/>
          <w:szCs w:val="24"/>
        </w:rPr>
        <w:t xml:space="preserve">DNI </w:t>
      </w:r>
      <w:proofErr w:type="spellStart"/>
      <w:r w:rsidRPr="007F5EF9">
        <w:rPr>
          <w:rFonts w:cs="Calibri"/>
          <w:color w:val="000000" w:themeColor="text1"/>
          <w:sz w:val="24"/>
          <w:szCs w:val="24"/>
        </w:rPr>
        <w:t>N°</w:t>
      </w:r>
      <w:proofErr w:type="spellEnd"/>
      <w:r w:rsidRPr="007F5EF9">
        <w:rPr>
          <w:rFonts w:cs="Calibri"/>
          <w:color w:val="000000" w:themeColor="text1"/>
          <w:sz w:val="24"/>
          <w:szCs w:val="24"/>
        </w:rPr>
        <w:t xml:space="preserve"> ……………………</w:t>
      </w:r>
    </w:p>
    <w:p w14:paraId="2C54E659" w14:textId="77777777" w:rsidR="00516339" w:rsidRPr="007F5EF9" w:rsidRDefault="00516339" w:rsidP="00516339">
      <w:pPr>
        <w:pStyle w:val="Textoindependiente"/>
        <w:spacing w:after="0" w:line="240" w:lineRule="auto"/>
        <w:rPr>
          <w:rFonts w:cs="Calibri"/>
          <w:b/>
          <w:color w:val="000000" w:themeColor="text1"/>
          <w:sz w:val="24"/>
          <w:szCs w:val="24"/>
        </w:rPr>
      </w:pPr>
      <w:r w:rsidRPr="007F5EF9">
        <w:rPr>
          <w:rFonts w:cs="Calibri"/>
          <w:b/>
          <w:color w:val="000000" w:themeColor="text1"/>
          <w:sz w:val="24"/>
          <w:szCs w:val="24"/>
        </w:rPr>
        <w:t xml:space="preserve"> </w:t>
      </w:r>
    </w:p>
    <w:p w14:paraId="5015BFE5" w14:textId="77777777" w:rsidR="00516339" w:rsidRPr="007F5EF9" w:rsidRDefault="00516339" w:rsidP="00516339">
      <w:pPr>
        <w:pStyle w:val="Textoindependiente"/>
        <w:spacing w:after="0" w:line="240" w:lineRule="auto"/>
        <w:rPr>
          <w:rFonts w:cs="Calibri"/>
          <w:b/>
          <w:color w:val="000000" w:themeColor="text1"/>
          <w:sz w:val="24"/>
          <w:szCs w:val="24"/>
        </w:rPr>
      </w:pPr>
    </w:p>
    <w:p w14:paraId="6D6FA3AF" w14:textId="77777777" w:rsidR="00516339" w:rsidRPr="007F5EF9" w:rsidRDefault="00516339" w:rsidP="00516339">
      <w:pPr>
        <w:pStyle w:val="Textoindependiente"/>
        <w:spacing w:after="0" w:line="240" w:lineRule="auto"/>
        <w:rPr>
          <w:rFonts w:cs="Calibri"/>
          <w:b/>
          <w:color w:val="000000" w:themeColor="text1"/>
          <w:sz w:val="24"/>
          <w:szCs w:val="24"/>
        </w:rPr>
      </w:pPr>
    </w:p>
    <w:p w14:paraId="6EE75533" w14:textId="77777777" w:rsidR="00516339" w:rsidRPr="007F5EF9" w:rsidRDefault="00516339" w:rsidP="00516339">
      <w:pPr>
        <w:pStyle w:val="Textoindependiente"/>
        <w:spacing w:after="0" w:line="240" w:lineRule="auto"/>
        <w:rPr>
          <w:rFonts w:cs="Calibri"/>
          <w:b/>
          <w:color w:val="000000" w:themeColor="text1"/>
          <w:sz w:val="24"/>
          <w:szCs w:val="24"/>
        </w:rPr>
      </w:pPr>
    </w:p>
    <w:p w14:paraId="3BBC83A2" w14:textId="77777777" w:rsidR="00516339" w:rsidRPr="007F5EF9" w:rsidRDefault="00516339" w:rsidP="00516339">
      <w:pPr>
        <w:pStyle w:val="Textoindependiente"/>
        <w:spacing w:after="0" w:line="240" w:lineRule="auto"/>
        <w:rPr>
          <w:rFonts w:cs="Calibri"/>
          <w:b/>
          <w:color w:val="000000" w:themeColor="text1"/>
          <w:sz w:val="24"/>
          <w:szCs w:val="24"/>
        </w:rPr>
      </w:pPr>
    </w:p>
    <w:p w14:paraId="515BFAEE" w14:textId="77777777" w:rsidR="004F59D6" w:rsidRPr="007F5EF9" w:rsidRDefault="004F59D6">
      <w:pPr>
        <w:widowControl/>
        <w:autoSpaceDE/>
        <w:autoSpaceDN/>
        <w:spacing w:after="160" w:line="259" w:lineRule="auto"/>
        <w:rPr>
          <w:rFonts w:ascii="Calibri" w:eastAsia="Times New Roman" w:hAnsi="Calibri" w:cs="Frutiger-Light"/>
          <w:b/>
          <w:iCs/>
          <w:color w:val="000000" w:themeColor="text1"/>
          <w:kern w:val="32"/>
          <w:szCs w:val="24"/>
          <w:lang w:val="es-PE" w:eastAsia="es-ES"/>
        </w:rPr>
      </w:pPr>
      <w:bookmarkStart w:id="11" w:name="_Toc2664300"/>
      <w:bookmarkStart w:id="12" w:name="_Toc54104512"/>
      <w:r w:rsidRPr="007F5EF9">
        <w:rPr>
          <w:color w:val="000000" w:themeColor="text1"/>
        </w:rPr>
        <w:br w:type="page"/>
      </w:r>
    </w:p>
    <w:p w14:paraId="4AF1F2B6" w14:textId="77777777" w:rsidR="005E431C" w:rsidRDefault="005E431C" w:rsidP="00516339">
      <w:pPr>
        <w:pStyle w:val="Estilo1"/>
        <w:keepNext w:val="0"/>
        <w:numPr>
          <w:ilvl w:val="0"/>
          <w:numId w:val="0"/>
        </w:numPr>
        <w:spacing w:before="0" w:after="0"/>
        <w:jc w:val="center"/>
        <w:rPr>
          <w:color w:val="000000" w:themeColor="text1"/>
          <w:sz w:val="22"/>
        </w:rPr>
      </w:pPr>
    </w:p>
    <w:p w14:paraId="25A07B3D" w14:textId="2B9651B4" w:rsidR="00516339" w:rsidRPr="007F5EF9" w:rsidRDefault="00516339" w:rsidP="00516339">
      <w:pPr>
        <w:pStyle w:val="Estilo1"/>
        <w:keepNext w:val="0"/>
        <w:numPr>
          <w:ilvl w:val="0"/>
          <w:numId w:val="0"/>
        </w:numPr>
        <w:spacing w:before="0" w:after="0"/>
        <w:jc w:val="center"/>
        <w:rPr>
          <w:color w:val="000000" w:themeColor="text1"/>
          <w:sz w:val="22"/>
          <w:u w:val="single"/>
        </w:rPr>
      </w:pPr>
      <w:r w:rsidRPr="007F5EF9">
        <w:rPr>
          <w:color w:val="000000" w:themeColor="text1"/>
          <w:sz w:val="22"/>
        </w:rPr>
        <w:t xml:space="preserve">ANEXO </w:t>
      </w:r>
      <w:proofErr w:type="spellStart"/>
      <w:r w:rsidRPr="007F5EF9">
        <w:rPr>
          <w:color w:val="000000" w:themeColor="text1"/>
          <w:sz w:val="22"/>
        </w:rPr>
        <w:t>N°</w:t>
      </w:r>
      <w:proofErr w:type="spellEnd"/>
      <w:r w:rsidRPr="007F5EF9">
        <w:rPr>
          <w:color w:val="000000" w:themeColor="text1"/>
          <w:sz w:val="22"/>
        </w:rPr>
        <w:t xml:space="preserve"> </w:t>
      </w:r>
      <w:bookmarkStart w:id="13" w:name="_Toc1545935"/>
      <w:bookmarkStart w:id="14" w:name="_Toc2664301"/>
      <w:bookmarkEnd w:id="11"/>
      <w:r w:rsidR="00F62C0B" w:rsidRPr="007F5EF9">
        <w:rPr>
          <w:color w:val="000000" w:themeColor="text1"/>
          <w:sz w:val="22"/>
        </w:rPr>
        <w:t>01-</w:t>
      </w:r>
      <w:r w:rsidR="00FB60C5">
        <w:rPr>
          <w:color w:val="000000" w:themeColor="text1"/>
          <w:sz w:val="22"/>
        </w:rPr>
        <w:t>I</w:t>
      </w:r>
      <w:r w:rsidRPr="007F5EF9">
        <w:rPr>
          <w:color w:val="000000" w:themeColor="text1"/>
          <w:sz w:val="22"/>
        </w:rPr>
        <w:t>: CARTA DE AUTORIZACIÓN PARA EL PAGO CON ABONO EN LA CUENTA BANCARIA DEL PROVEEDOR</w:t>
      </w:r>
      <w:bookmarkEnd w:id="12"/>
      <w:bookmarkEnd w:id="13"/>
      <w:bookmarkEnd w:id="14"/>
    </w:p>
    <w:tbl>
      <w:tblPr>
        <w:tblW w:w="9118" w:type="dxa"/>
        <w:tblInd w:w="7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4A0" w:firstRow="1" w:lastRow="0" w:firstColumn="1" w:lastColumn="0" w:noHBand="0" w:noVBand="1"/>
      </w:tblPr>
      <w:tblGrid>
        <w:gridCol w:w="376"/>
        <w:gridCol w:w="846"/>
        <w:gridCol w:w="362"/>
        <w:gridCol w:w="14"/>
        <w:gridCol w:w="347"/>
        <w:gridCol w:w="14"/>
        <w:gridCol w:w="347"/>
        <w:gridCol w:w="15"/>
        <w:gridCol w:w="14"/>
        <w:gridCol w:w="333"/>
        <w:gridCol w:w="43"/>
        <w:gridCol w:w="19"/>
        <w:gridCol w:w="182"/>
        <w:gridCol w:w="120"/>
        <w:gridCol w:w="55"/>
        <w:gridCol w:w="310"/>
        <w:gridCol w:w="66"/>
        <w:gridCol w:w="297"/>
        <w:gridCol w:w="79"/>
        <w:gridCol w:w="284"/>
        <w:gridCol w:w="92"/>
        <w:gridCol w:w="153"/>
        <w:gridCol w:w="223"/>
        <w:gridCol w:w="8"/>
        <w:gridCol w:w="368"/>
        <w:gridCol w:w="83"/>
        <w:gridCol w:w="292"/>
        <w:gridCol w:w="73"/>
        <w:gridCol w:w="11"/>
        <w:gridCol w:w="292"/>
        <w:gridCol w:w="67"/>
        <w:gridCol w:w="39"/>
        <w:gridCol w:w="270"/>
        <w:gridCol w:w="67"/>
        <w:gridCol w:w="39"/>
        <w:gridCol w:w="270"/>
        <w:gridCol w:w="54"/>
        <w:gridCol w:w="322"/>
        <w:gridCol w:w="43"/>
        <w:gridCol w:w="333"/>
        <w:gridCol w:w="31"/>
        <w:gridCol w:w="345"/>
        <w:gridCol w:w="19"/>
        <w:gridCol w:w="39"/>
        <w:gridCol w:w="318"/>
        <w:gridCol w:w="9"/>
        <w:gridCol w:w="367"/>
        <w:gridCol w:w="95"/>
        <w:gridCol w:w="11"/>
        <w:gridCol w:w="270"/>
        <w:gridCol w:w="16"/>
        <w:gridCol w:w="73"/>
        <w:gridCol w:w="6"/>
        <w:gridCol w:w="281"/>
        <w:gridCol w:w="10"/>
        <w:gridCol w:w="6"/>
      </w:tblGrid>
      <w:tr w:rsidR="00695E6F" w:rsidRPr="00695E6F" w14:paraId="1A6D6052" w14:textId="77777777" w:rsidTr="00E765C9">
        <w:trPr>
          <w:gridAfter w:val="2"/>
          <w:wAfter w:w="16" w:type="dxa"/>
          <w:trHeight w:val="274"/>
        </w:trPr>
        <w:tc>
          <w:tcPr>
            <w:tcW w:w="1222" w:type="dxa"/>
            <w:gridSpan w:val="2"/>
            <w:noWrap/>
            <w:vAlign w:val="bottom"/>
            <w:hideMark/>
          </w:tcPr>
          <w:p w14:paraId="18A49D1E" w14:textId="77777777" w:rsidR="00516339" w:rsidRPr="007F5EF9" w:rsidRDefault="00516339" w:rsidP="00E765C9">
            <w:pPr>
              <w:rPr>
                <w:rFonts w:cs="Calibri"/>
                <w:color w:val="000000" w:themeColor="text1"/>
                <w:szCs w:val="24"/>
                <w:lang w:eastAsia="es-PE"/>
              </w:rPr>
            </w:pPr>
            <w:r w:rsidRPr="007F5EF9">
              <w:rPr>
                <w:rFonts w:cs="Calibri"/>
                <w:color w:val="000000" w:themeColor="text1"/>
                <w:szCs w:val="24"/>
                <w:lang w:eastAsia="es-PE"/>
              </w:rPr>
              <w:t>Lima,</w:t>
            </w:r>
          </w:p>
        </w:tc>
        <w:tc>
          <w:tcPr>
            <w:tcW w:w="2175" w:type="dxa"/>
            <w:gridSpan w:val="14"/>
            <w:noWrap/>
            <w:vAlign w:val="bottom"/>
            <w:hideMark/>
          </w:tcPr>
          <w:p w14:paraId="7E2C4616" w14:textId="77777777" w:rsidR="00516339" w:rsidRPr="007F5EF9" w:rsidRDefault="00516339" w:rsidP="00E765C9">
            <w:pPr>
              <w:jc w:val="center"/>
              <w:rPr>
                <w:rFonts w:cs="Calibri"/>
                <w:color w:val="000000" w:themeColor="text1"/>
                <w:szCs w:val="24"/>
                <w:lang w:eastAsia="es-PE"/>
              </w:rPr>
            </w:pPr>
            <w:r w:rsidRPr="007F5EF9">
              <w:rPr>
                <w:rFonts w:cs="Calibri"/>
                <w:color w:val="000000" w:themeColor="text1"/>
                <w:szCs w:val="24"/>
                <w:lang w:eastAsia="es-PE"/>
              </w:rPr>
              <w:t xml:space="preserve">       </w:t>
            </w:r>
          </w:p>
        </w:tc>
        <w:tc>
          <w:tcPr>
            <w:tcW w:w="363" w:type="dxa"/>
            <w:gridSpan w:val="2"/>
            <w:noWrap/>
            <w:vAlign w:val="bottom"/>
            <w:hideMark/>
          </w:tcPr>
          <w:p w14:paraId="0389B10F" w14:textId="77777777" w:rsidR="00516339" w:rsidRPr="007F5EF9" w:rsidRDefault="00516339" w:rsidP="00E765C9">
            <w:pPr>
              <w:jc w:val="center"/>
              <w:rPr>
                <w:rFonts w:cs="Calibri"/>
                <w:color w:val="000000" w:themeColor="text1"/>
                <w:szCs w:val="24"/>
                <w:lang w:eastAsia="es-PE"/>
              </w:rPr>
            </w:pPr>
          </w:p>
        </w:tc>
        <w:tc>
          <w:tcPr>
            <w:tcW w:w="363" w:type="dxa"/>
            <w:gridSpan w:val="2"/>
            <w:noWrap/>
            <w:vAlign w:val="bottom"/>
            <w:hideMark/>
          </w:tcPr>
          <w:p w14:paraId="545A31B0" w14:textId="77777777" w:rsidR="00516339" w:rsidRPr="007F5EF9" w:rsidRDefault="00516339" w:rsidP="00E765C9">
            <w:pPr>
              <w:rPr>
                <w:rFonts w:cs="Calibri"/>
                <w:color w:val="000000" w:themeColor="text1"/>
                <w:szCs w:val="24"/>
                <w:lang w:eastAsia="es-PE"/>
              </w:rPr>
            </w:pPr>
          </w:p>
        </w:tc>
        <w:tc>
          <w:tcPr>
            <w:tcW w:w="476" w:type="dxa"/>
            <w:gridSpan w:val="4"/>
            <w:noWrap/>
            <w:vAlign w:val="bottom"/>
            <w:hideMark/>
          </w:tcPr>
          <w:p w14:paraId="23311158" w14:textId="77777777" w:rsidR="00516339" w:rsidRPr="007F5EF9" w:rsidRDefault="00516339" w:rsidP="00E765C9">
            <w:pPr>
              <w:rPr>
                <w:rFonts w:cs="Calibri"/>
                <w:color w:val="000000" w:themeColor="text1"/>
                <w:szCs w:val="24"/>
                <w:lang w:eastAsia="es-PE"/>
              </w:rPr>
            </w:pPr>
          </w:p>
        </w:tc>
        <w:tc>
          <w:tcPr>
            <w:tcW w:w="451" w:type="dxa"/>
            <w:gridSpan w:val="2"/>
            <w:noWrap/>
            <w:vAlign w:val="bottom"/>
            <w:hideMark/>
          </w:tcPr>
          <w:p w14:paraId="2C731FBB" w14:textId="77777777" w:rsidR="00516339" w:rsidRPr="007F5EF9" w:rsidRDefault="00516339" w:rsidP="00E765C9">
            <w:pPr>
              <w:rPr>
                <w:rFonts w:cs="Calibri"/>
                <w:color w:val="000000" w:themeColor="text1"/>
                <w:szCs w:val="24"/>
                <w:lang w:eastAsia="es-PE"/>
              </w:rPr>
            </w:pPr>
          </w:p>
        </w:tc>
        <w:tc>
          <w:tcPr>
            <w:tcW w:w="365" w:type="dxa"/>
            <w:gridSpan w:val="2"/>
            <w:noWrap/>
            <w:vAlign w:val="bottom"/>
            <w:hideMark/>
          </w:tcPr>
          <w:p w14:paraId="57951CB4" w14:textId="77777777" w:rsidR="00516339" w:rsidRPr="007F5EF9" w:rsidRDefault="00516339" w:rsidP="00E765C9">
            <w:pPr>
              <w:rPr>
                <w:rFonts w:cs="Calibri"/>
                <w:color w:val="000000" w:themeColor="text1"/>
                <w:szCs w:val="24"/>
                <w:lang w:eastAsia="es-PE"/>
              </w:rPr>
            </w:pPr>
          </w:p>
        </w:tc>
        <w:tc>
          <w:tcPr>
            <w:tcW w:w="370" w:type="dxa"/>
            <w:gridSpan w:val="3"/>
            <w:noWrap/>
            <w:vAlign w:val="bottom"/>
            <w:hideMark/>
          </w:tcPr>
          <w:p w14:paraId="0E7B0215" w14:textId="77777777" w:rsidR="00516339" w:rsidRPr="007F5EF9" w:rsidRDefault="00516339" w:rsidP="00E765C9">
            <w:pPr>
              <w:rPr>
                <w:rFonts w:cs="Calibri"/>
                <w:color w:val="000000" w:themeColor="text1"/>
                <w:szCs w:val="24"/>
                <w:lang w:eastAsia="es-PE"/>
              </w:rPr>
            </w:pPr>
          </w:p>
        </w:tc>
        <w:tc>
          <w:tcPr>
            <w:tcW w:w="376" w:type="dxa"/>
            <w:gridSpan w:val="3"/>
          </w:tcPr>
          <w:p w14:paraId="200B8731" w14:textId="77777777" w:rsidR="00516339" w:rsidRPr="007F5EF9" w:rsidRDefault="00516339" w:rsidP="00E765C9">
            <w:pPr>
              <w:rPr>
                <w:rFonts w:cs="Calibri"/>
                <w:color w:val="000000" w:themeColor="text1"/>
                <w:szCs w:val="24"/>
                <w:lang w:eastAsia="es-PE"/>
              </w:rPr>
            </w:pPr>
          </w:p>
        </w:tc>
        <w:tc>
          <w:tcPr>
            <w:tcW w:w="363" w:type="dxa"/>
            <w:gridSpan w:val="3"/>
            <w:noWrap/>
            <w:vAlign w:val="bottom"/>
            <w:hideMark/>
          </w:tcPr>
          <w:p w14:paraId="754E390A" w14:textId="77777777" w:rsidR="00516339" w:rsidRPr="007F5EF9" w:rsidRDefault="00516339" w:rsidP="00E765C9">
            <w:pPr>
              <w:rPr>
                <w:rFonts w:cs="Calibri"/>
                <w:color w:val="000000" w:themeColor="text1"/>
                <w:szCs w:val="24"/>
                <w:lang w:eastAsia="es-PE"/>
              </w:rPr>
            </w:pPr>
          </w:p>
        </w:tc>
        <w:tc>
          <w:tcPr>
            <w:tcW w:w="365" w:type="dxa"/>
            <w:gridSpan w:val="2"/>
            <w:noWrap/>
            <w:vAlign w:val="bottom"/>
            <w:hideMark/>
          </w:tcPr>
          <w:p w14:paraId="54EF3775" w14:textId="77777777" w:rsidR="00516339" w:rsidRPr="007F5EF9" w:rsidRDefault="00516339" w:rsidP="00E765C9">
            <w:pPr>
              <w:rPr>
                <w:rFonts w:cs="Calibri"/>
                <w:color w:val="000000" w:themeColor="text1"/>
                <w:szCs w:val="24"/>
                <w:lang w:eastAsia="es-PE"/>
              </w:rPr>
            </w:pPr>
          </w:p>
        </w:tc>
        <w:tc>
          <w:tcPr>
            <w:tcW w:w="364" w:type="dxa"/>
            <w:gridSpan w:val="2"/>
            <w:noWrap/>
            <w:vAlign w:val="bottom"/>
            <w:hideMark/>
          </w:tcPr>
          <w:p w14:paraId="782F6309" w14:textId="77777777" w:rsidR="00516339" w:rsidRPr="007F5EF9" w:rsidRDefault="00516339" w:rsidP="00E765C9">
            <w:pPr>
              <w:rPr>
                <w:rFonts w:cs="Calibri"/>
                <w:color w:val="000000" w:themeColor="text1"/>
                <w:szCs w:val="24"/>
                <w:lang w:eastAsia="es-PE"/>
              </w:rPr>
            </w:pPr>
          </w:p>
        </w:tc>
        <w:tc>
          <w:tcPr>
            <w:tcW w:w="364" w:type="dxa"/>
            <w:gridSpan w:val="2"/>
            <w:noWrap/>
            <w:vAlign w:val="bottom"/>
            <w:hideMark/>
          </w:tcPr>
          <w:p w14:paraId="4CF740D0" w14:textId="77777777" w:rsidR="00516339" w:rsidRPr="007F5EF9" w:rsidRDefault="00516339" w:rsidP="00E765C9">
            <w:pPr>
              <w:rPr>
                <w:rFonts w:cs="Calibri"/>
                <w:color w:val="000000" w:themeColor="text1"/>
                <w:szCs w:val="24"/>
                <w:lang w:eastAsia="es-PE"/>
              </w:rPr>
            </w:pPr>
          </w:p>
        </w:tc>
        <w:tc>
          <w:tcPr>
            <w:tcW w:w="366" w:type="dxa"/>
            <w:gridSpan w:val="3"/>
            <w:noWrap/>
            <w:vAlign w:val="bottom"/>
            <w:hideMark/>
          </w:tcPr>
          <w:p w14:paraId="447E3ECF" w14:textId="77777777" w:rsidR="00516339" w:rsidRPr="007F5EF9" w:rsidRDefault="00516339" w:rsidP="00E765C9">
            <w:pPr>
              <w:rPr>
                <w:rFonts w:cs="Calibri"/>
                <w:color w:val="000000" w:themeColor="text1"/>
                <w:szCs w:val="24"/>
                <w:lang w:eastAsia="es-PE"/>
              </w:rPr>
            </w:pPr>
          </w:p>
        </w:tc>
        <w:tc>
          <w:tcPr>
            <w:tcW w:w="473" w:type="dxa"/>
            <w:gridSpan w:val="3"/>
            <w:noWrap/>
            <w:vAlign w:val="bottom"/>
            <w:hideMark/>
          </w:tcPr>
          <w:p w14:paraId="3A3C5D79" w14:textId="77777777" w:rsidR="00516339" w:rsidRPr="007F5EF9" w:rsidRDefault="00516339" w:rsidP="00E765C9">
            <w:pPr>
              <w:rPr>
                <w:rFonts w:cs="Calibri"/>
                <w:color w:val="000000" w:themeColor="text1"/>
                <w:szCs w:val="24"/>
                <w:lang w:eastAsia="es-PE"/>
              </w:rPr>
            </w:pPr>
          </w:p>
        </w:tc>
        <w:tc>
          <w:tcPr>
            <w:tcW w:w="359" w:type="dxa"/>
            <w:gridSpan w:val="3"/>
            <w:noWrap/>
            <w:vAlign w:val="bottom"/>
            <w:hideMark/>
          </w:tcPr>
          <w:p w14:paraId="38DAAF5E" w14:textId="77777777" w:rsidR="00516339" w:rsidRPr="007F5EF9" w:rsidRDefault="00516339" w:rsidP="00E765C9">
            <w:pPr>
              <w:rPr>
                <w:rFonts w:cs="Calibri"/>
                <w:color w:val="000000" w:themeColor="text1"/>
                <w:szCs w:val="24"/>
                <w:lang w:eastAsia="es-PE"/>
              </w:rPr>
            </w:pPr>
          </w:p>
        </w:tc>
        <w:tc>
          <w:tcPr>
            <w:tcW w:w="287" w:type="dxa"/>
            <w:gridSpan w:val="2"/>
            <w:noWrap/>
            <w:vAlign w:val="bottom"/>
            <w:hideMark/>
          </w:tcPr>
          <w:p w14:paraId="38867CC5" w14:textId="77777777" w:rsidR="00516339" w:rsidRPr="007F5EF9" w:rsidRDefault="00516339" w:rsidP="00E765C9">
            <w:pPr>
              <w:rPr>
                <w:rFonts w:cs="Calibri"/>
                <w:color w:val="000000" w:themeColor="text1"/>
                <w:szCs w:val="24"/>
                <w:lang w:eastAsia="es-PE"/>
              </w:rPr>
            </w:pPr>
          </w:p>
        </w:tc>
      </w:tr>
      <w:tr w:rsidR="00695E6F" w:rsidRPr="00695E6F" w14:paraId="211EE9A2" w14:textId="77777777" w:rsidTr="00E765C9">
        <w:trPr>
          <w:gridAfter w:val="2"/>
          <w:wAfter w:w="16" w:type="dxa"/>
          <w:trHeight w:val="274"/>
        </w:trPr>
        <w:tc>
          <w:tcPr>
            <w:tcW w:w="1222" w:type="dxa"/>
            <w:gridSpan w:val="2"/>
            <w:noWrap/>
            <w:vAlign w:val="bottom"/>
            <w:hideMark/>
          </w:tcPr>
          <w:p w14:paraId="7114D997" w14:textId="77777777" w:rsidR="00516339" w:rsidRPr="007F5EF9" w:rsidRDefault="00516339" w:rsidP="00E765C9">
            <w:pPr>
              <w:rPr>
                <w:rFonts w:cs="Calibri"/>
                <w:b/>
                <w:bCs/>
                <w:color w:val="000000" w:themeColor="text1"/>
                <w:sz w:val="18"/>
                <w:szCs w:val="24"/>
                <w:lang w:eastAsia="es-PE"/>
              </w:rPr>
            </w:pPr>
          </w:p>
          <w:p w14:paraId="47EC71B6" w14:textId="77777777" w:rsidR="00516339" w:rsidRPr="007F5EF9" w:rsidRDefault="00516339" w:rsidP="00E765C9">
            <w:pPr>
              <w:rPr>
                <w:rFonts w:cs="Calibri"/>
                <w:b/>
                <w:bCs/>
                <w:color w:val="000000" w:themeColor="text1"/>
                <w:szCs w:val="24"/>
                <w:lang w:eastAsia="es-PE"/>
              </w:rPr>
            </w:pPr>
            <w:r w:rsidRPr="007F5EF9">
              <w:rPr>
                <w:rFonts w:cs="Calibri"/>
                <w:b/>
                <w:bCs/>
                <w:color w:val="000000" w:themeColor="text1"/>
                <w:szCs w:val="24"/>
                <w:lang w:eastAsia="es-PE"/>
              </w:rPr>
              <w:t>Señor/a</w:t>
            </w:r>
          </w:p>
        </w:tc>
        <w:tc>
          <w:tcPr>
            <w:tcW w:w="362" w:type="dxa"/>
            <w:noWrap/>
            <w:vAlign w:val="bottom"/>
            <w:hideMark/>
          </w:tcPr>
          <w:p w14:paraId="54D336B2" w14:textId="77777777" w:rsidR="00516339" w:rsidRPr="007F5EF9" w:rsidRDefault="00516339" w:rsidP="00E765C9">
            <w:pPr>
              <w:rPr>
                <w:rFonts w:cs="Calibri"/>
                <w:b/>
                <w:bCs/>
                <w:color w:val="000000" w:themeColor="text1"/>
                <w:szCs w:val="24"/>
                <w:lang w:eastAsia="es-PE"/>
              </w:rPr>
            </w:pPr>
          </w:p>
        </w:tc>
        <w:tc>
          <w:tcPr>
            <w:tcW w:w="361" w:type="dxa"/>
            <w:gridSpan w:val="2"/>
            <w:noWrap/>
            <w:vAlign w:val="bottom"/>
            <w:hideMark/>
          </w:tcPr>
          <w:p w14:paraId="45E633DD" w14:textId="77777777" w:rsidR="00516339" w:rsidRPr="007F5EF9" w:rsidRDefault="00516339" w:rsidP="00E765C9">
            <w:pPr>
              <w:rPr>
                <w:rFonts w:cs="Calibri"/>
                <w:color w:val="000000" w:themeColor="text1"/>
                <w:szCs w:val="24"/>
                <w:lang w:eastAsia="es-PE"/>
              </w:rPr>
            </w:pPr>
          </w:p>
        </w:tc>
        <w:tc>
          <w:tcPr>
            <w:tcW w:w="361" w:type="dxa"/>
            <w:gridSpan w:val="2"/>
            <w:noWrap/>
            <w:vAlign w:val="bottom"/>
            <w:hideMark/>
          </w:tcPr>
          <w:p w14:paraId="2B608006" w14:textId="77777777" w:rsidR="00516339" w:rsidRPr="007F5EF9" w:rsidRDefault="00516339" w:rsidP="00E765C9">
            <w:pPr>
              <w:rPr>
                <w:rFonts w:cs="Calibri"/>
                <w:color w:val="000000" w:themeColor="text1"/>
                <w:szCs w:val="24"/>
                <w:lang w:eastAsia="es-PE"/>
              </w:rPr>
            </w:pPr>
          </w:p>
        </w:tc>
        <w:tc>
          <w:tcPr>
            <w:tcW w:w="362" w:type="dxa"/>
            <w:gridSpan w:val="3"/>
            <w:noWrap/>
            <w:vAlign w:val="bottom"/>
            <w:hideMark/>
          </w:tcPr>
          <w:p w14:paraId="301C3EBF" w14:textId="77777777" w:rsidR="00516339" w:rsidRPr="007F5EF9" w:rsidRDefault="00516339" w:rsidP="00E765C9">
            <w:pPr>
              <w:rPr>
                <w:rFonts w:cs="Calibri"/>
                <w:color w:val="000000" w:themeColor="text1"/>
                <w:szCs w:val="24"/>
                <w:lang w:eastAsia="es-PE"/>
              </w:rPr>
            </w:pPr>
          </w:p>
        </w:tc>
        <w:tc>
          <w:tcPr>
            <w:tcW w:w="364" w:type="dxa"/>
            <w:gridSpan w:val="4"/>
            <w:noWrap/>
            <w:vAlign w:val="bottom"/>
            <w:hideMark/>
          </w:tcPr>
          <w:p w14:paraId="469FF3B0" w14:textId="77777777" w:rsidR="00516339" w:rsidRPr="007F5EF9" w:rsidRDefault="00516339" w:rsidP="00E765C9">
            <w:pPr>
              <w:rPr>
                <w:rFonts w:cs="Calibri"/>
                <w:color w:val="000000" w:themeColor="text1"/>
                <w:szCs w:val="24"/>
                <w:lang w:eastAsia="es-PE"/>
              </w:rPr>
            </w:pPr>
          </w:p>
        </w:tc>
        <w:tc>
          <w:tcPr>
            <w:tcW w:w="365" w:type="dxa"/>
            <w:gridSpan w:val="2"/>
            <w:noWrap/>
            <w:vAlign w:val="bottom"/>
            <w:hideMark/>
          </w:tcPr>
          <w:p w14:paraId="015479AA" w14:textId="77777777" w:rsidR="00516339" w:rsidRPr="007F5EF9" w:rsidRDefault="00516339" w:rsidP="00E765C9">
            <w:pPr>
              <w:rPr>
                <w:rFonts w:cs="Calibri"/>
                <w:color w:val="000000" w:themeColor="text1"/>
                <w:szCs w:val="24"/>
                <w:lang w:eastAsia="es-PE"/>
              </w:rPr>
            </w:pPr>
          </w:p>
        </w:tc>
        <w:tc>
          <w:tcPr>
            <w:tcW w:w="363" w:type="dxa"/>
            <w:gridSpan w:val="2"/>
            <w:noWrap/>
            <w:vAlign w:val="bottom"/>
            <w:hideMark/>
          </w:tcPr>
          <w:p w14:paraId="20CC1041" w14:textId="77777777" w:rsidR="00516339" w:rsidRPr="007F5EF9" w:rsidRDefault="00516339" w:rsidP="00E765C9">
            <w:pPr>
              <w:rPr>
                <w:rFonts w:cs="Calibri"/>
                <w:color w:val="000000" w:themeColor="text1"/>
                <w:szCs w:val="24"/>
                <w:lang w:eastAsia="es-PE"/>
              </w:rPr>
            </w:pPr>
          </w:p>
        </w:tc>
        <w:tc>
          <w:tcPr>
            <w:tcW w:w="363" w:type="dxa"/>
            <w:gridSpan w:val="2"/>
            <w:noWrap/>
            <w:vAlign w:val="bottom"/>
            <w:hideMark/>
          </w:tcPr>
          <w:p w14:paraId="4F984882" w14:textId="77777777" w:rsidR="00516339" w:rsidRPr="007F5EF9" w:rsidRDefault="00516339" w:rsidP="00E765C9">
            <w:pPr>
              <w:rPr>
                <w:rFonts w:cs="Calibri"/>
                <w:color w:val="000000" w:themeColor="text1"/>
                <w:szCs w:val="24"/>
                <w:lang w:eastAsia="es-PE"/>
              </w:rPr>
            </w:pPr>
          </w:p>
        </w:tc>
        <w:tc>
          <w:tcPr>
            <w:tcW w:w="476" w:type="dxa"/>
            <w:gridSpan w:val="4"/>
            <w:noWrap/>
            <w:vAlign w:val="bottom"/>
            <w:hideMark/>
          </w:tcPr>
          <w:p w14:paraId="20227FBA" w14:textId="77777777" w:rsidR="00516339" w:rsidRPr="007F5EF9" w:rsidRDefault="00516339" w:rsidP="00E765C9">
            <w:pPr>
              <w:rPr>
                <w:rFonts w:cs="Calibri"/>
                <w:color w:val="000000" w:themeColor="text1"/>
                <w:szCs w:val="24"/>
                <w:lang w:eastAsia="es-PE"/>
              </w:rPr>
            </w:pPr>
          </w:p>
        </w:tc>
        <w:tc>
          <w:tcPr>
            <w:tcW w:w="451" w:type="dxa"/>
            <w:gridSpan w:val="2"/>
            <w:noWrap/>
            <w:vAlign w:val="bottom"/>
            <w:hideMark/>
          </w:tcPr>
          <w:p w14:paraId="668AD24B" w14:textId="77777777" w:rsidR="00516339" w:rsidRPr="007F5EF9" w:rsidRDefault="00516339" w:rsidP="00E765C9">
            <w:pPr>
              <w:rPr>
                <w:rFonts w:cs="Calibri"/>
                <w:color w:val="000000" w:themeColor="text1"/>
                <w:szCs w:val="24"/>
                <w:lang w:eastAsia="es-PE"/>
              </w:rPr>
            </w:pPr>
          </w:p>
        </w:tc>
        <w:tc>
          <w:tcPr>
            <w:tcW w:w="365" w:type="dxa"/>
            <w:gridSpan w:val="2"/>
            <w:noWrap/>
            <w:vAlign w:val="bottom"/>
            <w:hideMark/>
          </w:tcPr>
          <w:p w14:paraId="76B26B46" w14:textId="77777777" w:rsidR="00516339" w:rsidRPr="007F5EF9" w:rsidRDefault="00516339" w:rsidP="00E765C9">
            <w:pPr>
              <w:rPr>
                <w:rFonts w:cs="Calibri"/>
                <w:color w:val="000000" w:themeColor="text1"/>
                <w:szCs w:val="24"/>
                <w:lang w:eastAsia="es-PE"/>
              </w:rPr>
            </w:pPr>
          </w:p>
        </w:tc>
        <w:tc>
          <w:tcPr>
            <w:tcW w:w="370" w:type="dxa"/>
            <w:gridSpan w:val="3"/>
            <w:noWrap/>
            <w:vAlign w:val="bottom"/>
            <w:hideMark/>
          </w:tcPr>
          <w:p w14:paraId="35CA4914" w14:textId="77777777" w:rsidR="00516339" w:rsidRPr="007F5EF9" w:rsidRDefault="00516339" w:rsidP="00E765C9">
            <w:pPr>
              <w:rPr>
                <w:rFonts w:cs="Calibri"/>
                <w:color w:val="000000" w:themeColor="text1"/>
                <w:szCs w:val="24"/>
                <w:lang w:eastAsia="es-PE"/>
              </w:rPr>
            </w:pPr>
          </w:p>
        </w:tc>
        <w:tc>
          <w:tcPr>
            <w:tcW w:w="376" w:type="dxa"/>
            <w:gridSpan w:val="3"/>
          </w:tcPr>
          <w:p w14:paraId="2C62466E" w14:textId="77777777" w:rsidR="00516339" w:rsidRPr="007F5EF9" w:rsidRDefault="00516339" w:rsidP="00E765C9">
            <w:pPr>
              <w:rPr>
                <w:rFonts w:cs="Calibri"/>
                <w:color w:val="000000" w:themeColor="text1"/>
                <w:szCs w:val="24"/>
                <w:lang w:eastAsia="es-PE"/>
              </w:rPr>
            </w:pPr>
          </w:p>
        </w:tc>
        <w:tc>
          <w:tcPr>
            <w:tcW w:w="363" w:type="dxa"/>
            <w:gridSpan w:val="3"/>
            <w:noWrap/>
            <w:vAlign w:val="bottom"/>
            <w:hideMark/>
          </w:tcPr>
          <w:p w14:paraId="5134AC59" w14:textId="77777777" w:rsidR="00516339" w:rsidRPr="007F5EF9" w:rsidRDefault="00516339" w:rsidP="00E765C9">
            <w:pPr>
              <w:rPr>
                <w:rFonts w:cs="Calibri"/>
                <w:color w:val="000000" w:themeColor="text1"/>
                <w:szCs w:val="24"/>
                <w:lang w:eastAsia="es-PE"/>
              </w:rPr>
            </w:pPr>
          </w:p>
        </w:tc>
        <w:tc>
          <w:tcPr>
            <w:tcW w:w="365" w:type="dxa"/>
            <w:gridSpan w:val="2"/>
            <w:noWrap/>
            <w:vAlign w:val="bottom"/>
            <w:hideMark/>
          </w:tcPr>
          <w:p w14:paraId="6CC4A99F" w14:textId="77777777" w:rsidR="00516339" w:rsidRPr="007F5EF9" w:rsidRDefault="00516339" w:rsidP="00E765C9">
            <w:pPr>
              <w:rPr>
                <w:rFonts w:cs="Calibri"/>
                <w:color w:val="000000" w:themeColor="text1"/>
                <w:szCs w:val="24"/>
                <w:lang w:eastAsia="es-PE"/>
              </w:rPr>
            </w:pPr>
          </w:p>
        </w:tc>
        <w:tc>
          <w:tcPr>
            <w:tcW w:w="364" w:type="dxa"/>
            <w:gridSpan w:val="2"/>
            <w:noWrap/>
            <w:vAlign w:val="bottom"/>
            <w:hideMark/>
          </w:tcPr>
          <w:p w14:paraId="4FAC2A0D" w14:textId="77777777" w:rsidR="00516339" w:rsidRPr="007F5EF9" w:rsidRDefault="00516339" w:rsidP="00E765C9">
            <w:pPr>
              <w:rPr>
                <w:rFonts w:cs="Calibri"/>
                <w:color w:val="000000" w:themeColor="text1"/>
                <w:szCs w:val="24"/>
                <w:lang w:eastAsia="es-PE"/>
              </w:rPr>
            </w:pPr>
          </w:p>
        </w:tc>
        <w:tc>
          <w:tcPr>
            <w:tcW w:w="364" w:type="dxa"/>
            <w:gridSpan w:val="2"/>
            <w:noWrap/>
            <w:vAlign w:val="bottom"/>
            <w:hideMark/>
          </w:tcPr>
          <w:p w14:paraId="1AD62724" w14:textId="77777777" w:rsidR="00516339" w:rsidRPr="007F5EF9" w:rsidRDefault="00516339" w:rsidP="00E765C9">
            <w:pPr>
              <w:rPr>
                <w:rFonts w:cs="Calibri"/>
                <w:color w:val="000000" w:themeColor="text1"/>
                <w:szCs w:val="24"/>
                <w:lang w:eastAsia="es-PE"/>
              </w:rPr>
            </w:pPr>
          </w:p>
        </w:tc>
        <w:tc>
          <w:tcPr>
            <w:tcW w:w="366" w:type="dxa"/>
            <w:gridSpan w:val="3"/>
            <w:noWrap/>
            <w:vAlign w:val="bottom"/>
            <w:hideMark/>
          </w:tcPr>
          <w:p w14:paraId="24A85191" w14:textId="77777777" w:rsidR="00516339" w:rsidRPr="007F5EF9" w:rsidRDefault="00516339" w:rsidP="00E765C9">
            <w:pPr>
              <w:rPr>
                <w:rFonts w:cs="Calibri"/>
                <w:color w:val="000000" w:themeColor="text1"/>
                <w:szCs w:val="24"/>
                <w:lang w:eastAsia="es-PE"/>
              </w:rPr>
            </w:pPr>
          </w:p>
        </w:tc>
        <w:tc>
          <w:tcPr>
            <w:tcW w:w="473" w:type="dxa"/>
            <w:gridSpan w:val="3"/>
            <w:noWrap/>
            <w:vAlign w:val="bottom"/>
            <w:hideMark/>
          </w:tcPr>
          <w:p w14:paraId="684DF812" w14:textId="77777777" w:rsidR="00516339" w:rsidRPr="007F5EF9" w:rsidRDefault="00516339" w:rsidP="00E765C9">
            <w:pPr>
              <w:rPr>
                <w:rFonts w:cs="Calibri"/>
                <w:color w:val="000000" w:themeColor="text1"/>
                <w:szCs w:val="24"/>
                <w:lang w:eastAsia="es-PE"/>
              </w:rPr>
            </w:pPr>
          </w:p>
        </w:tc>
        <w:tc>
          <w:tcPr>
            <w:tcW w:w="359" w:type="dxa"/>
            <w:gridSpan w:val="3"/>
            <w:noWrap/>
            <w:vAlign w:val="bottom"/>
            <w:hideMark/>
          </w:tcPr>
          <w:p w14:paraId="1232C6EC" w14:textId="77777777" w:rsidR="00516339" w:rsidRPr="007F5EF9" w:rsidRDefault="00516339" w:rsidP="00E765C9">
            <w:pPr>
              <w:rPr>
                <w:rFonts w:cs="Calibri"/>
                <w:color w:val="000000" w:themeColor="text1"/>
                <w:szCs w:val="24"/>
                <w:lang w:eastAsia="es-PE"/>
              </w:rPr>
            </w:pPr>
          </w:p>
        </w:tc>
        <w:tc>
          <w:tcPr>
            <w:tcW w:w="287" w:type="dxa"/>
            <w:gridSpan w:val="2"/>
            <w:noWrap/>
            <w:vAlign w:val="bottom"/>
            <w:hideMark/>
          </w:tcPr>
          <w:p w14:paraId="4106134B" w14:textId="77777777" w:rsidR="00516339" w:rsidRPr="007F5EF9" w:rsidRDefault="00516339" w:rsidP="00E765C9">
            <w:pPr>
              <w:rPr>
                <w:rFonts w:cs="Calibri"/>
                <w:color w:val="000000" w:themeColor="text1"/>
                <w:szCs w:val="24"/>
                <w:lang w:eastAsia="es-PE"/>
              </w:rPr>
            </w:pPr>
          </w:p>
        </w:tc>
      </w:tr>
      <w:tr w:rsidR="00695E6F" w:rsidRPr="00695E6F" w14:paraId="6F16ECEC" w14:textId="77777777" w:rsidTr="00E765C9">
        <w:trPr>
          <w:gridAfter w:val="5"/>
          <w:wAfter w:w="376" w:type="dxa"/>
          <w:trHeight w:val="274"/>
        </w:trPr>
        <w:tc>
          <w:tcPr>
            <w:tcW w:w="8445" w:type="dxa"/>
            <w:gridSpan w:val="48"/>
            <w:noWrap/>
            <w:vAlign w:val="bottom"/>
            <w:hideMark/>
          </w:tcPr>
          <w:p w14:paraId="20135E00" w14:textId="77777777" w:rsidR="000D44CE" w:rsidRPr="007F5EF9" w:rsidRDefault="000D44CE" w:rsidP="00E765C9">
            <w:pPr>
              <w:rPr>
                <w:rFonts w:cs="Calibri"/>
                <w:color w:val="000000" w:themeColor="text1"/>
                <w:szCs w:val="24"/>
                <w:lang w:eastAsia="es-PE"/>
              </w:rPr>
            </w:pPr>
            <w:r w:rsidRPr="007F5EF9">
              <w:rPr>
                <w:rFonts w:cs="Calibri"/>
                <w:b/>
                <w:bCs/>
                <w:color w:val="000000" w:themeColor="text1"/>
                <w:szCs w:val="24"/>
                <w:lang w:eastAsia="es-PE"/>
              </w:rPr>
              <w:t>Director/a General de la Oficina General de Administración</w:t>
            </w:r>
          </w:p>
        </w:tc>
        <w:tc>
          <w:tcPr>
            <w:tcW w:w="297" w:type="dxa"/>
            <w:gridSpan w:val="3"/>
            <w:noWrap/>
            <w:vAlign w:val="bottom"/>
            <w:hideMark/>
          </w:tcPr>
          <w:p w14:paraId="2209DAAD" w14:textId="77777777" w:rsidR="000D44CE" w:rsidRPr="007F5EF9" w:rsidRDefault="000D44CE" w:rsidP="00E765C9">
            <w:pPr>
              <w:rPr>
                <w:rFonts w:cs="Calibri"/>
                <w:color w:val="000000" w:themeColor="text1"/>
                <w:szCs w:val="24"/>
                <w:lang w:eastAsia="es-PE"/>
              </w:rPr>
            </w:pPr>
          </w:p>
        </w:tc>
      </w:tr>
      <w:tr w:rsidR="00695E6F" w:rsidRPr="00695E6F" w14:paraId="0D164232" w14:textId="77777777" w:rsidTr="00E765C9">
        <w:trPr>
          <w:gridAfter w:val="1"/>
          <w:wAfter w:w="6" w:type="dxa"/>
          <w:trHeight w:val="274"/>
        </w:trPr>
        <w:tc>
          <w:tcPr>
            <w:tcW w:w="5785" w:type="dxa"/>
            <w:gridSpan w:val="31"/>
            <w:noWrap/>
            <w:vAlign w:val="bottom"/>
            <w:hideMark/>
          </w:tcPr>
          <w:p w14:paraId="5D8BFDE9" w14:textId="77777777" w:rsidR="00516339" w:rsidRPr="007F5EF9" w:rsidRDefault="00516339" w:rsidP="00E765C9">
            <w:pPr>
              <w:rPr>
                <w:rFonts w:cs="Calibri"/>
                <w:color w:val="000000" w:themeColor="text1"/>
                <w:szCs w:val="24"/>
                <w:lang w:eastAsia="es-PE"/>
              </w:rPr>
            </w:pPr>
            <w:r w:rsidRPr="007F5EF9">
              <w:rPr>
                <w:rFonts w:cs="Calibri"/>
                <w:b/>
                <w:bCs/>
                <w:color w:val="000000" w:themeColor="text1"/>
                <w:szCs w:val="24"/>
                <w:lang w:eastAsia="es-PE"/>
              </w:rPr>
              <w:t>MINISTERIO DE TRANSPORTES Y COMUNICACIONES</w:t>
            </w:r>
          </w:p>
        </w:tc>
        <w:tc>
          <w:tcPr>
            <w:tcW w:w="376" w:type="dxa"/>
            <w:gridSpan w:val="3"/>
          </w:tcPr>
          <w:p w14:paraId="5E98CE4D" w14:textId="77777777" w:rsidR="00516339" w:rsidRPr="007F5EF9" w:rsidRDefault="00516339" w:rsidP="00E765C9">
            <w:pPr>
              <w:rPr>
                <w:rFonts w:cs="Calibri"/>
                <w:color w:val="000000" w:themeColor="text1"/>
                <w:szCs w:val="24"/>
                <w:lang w:eastAsia="es-PE"/>
              </w:rPr>
            </w:pPr>
          </w:p>
        </w:tc>
        <w:tc>
          <w:tcPr>
            <w:tcW w:w="363" w:type="dxa"/>
            <w:gridSpan w:val="3"/>
            <w:noWrap/>
            <w:vAlign w:val="bottom"/>
            <w:hideMark/>
          </w:tcPr>
          <w:p w14:paraId="272F4713" w14:textId="77777777" w:rsidR="00516339" w:rsidRPr="007F5EF9" w:rsidRDefault="00516339" w:rsidP="00E765C9">
            <w:pPr>
              <w:rPr>
                <w:rFonts w:cs="Calibri"/>
                <w:color w:val="000000" w:themeColor="text1"/>
                <w:szCs w:val="24"/>
                <w:lang w:eastAsia="es-PE"/>
              </w:rPr>
            </w:pPr>
          </w:p>
        </w:tc>
        <w:tc>
          <w:tcPr>
            <w:tcW w:w="365" w:type="dxa"/>
            <w:gridSpan w:val="2"/>
            <w:noWrap/>
            <w:vAlign w:val="bottom"/>
            <w:hideMark/>
          </w:tcPr>
          <w:p w14:paraId="5BC67B58" w14:textId="77777777" w:rsidR="00516339" w:rsidRPr="007F5EF9" w:rsidRDefault="00516339" w:rsidP="00E765C9">
            <w:pPr>
              <w:rPr>
                <w:rFonts w:cs="Calibri"/>
                <w:color w:val="000000" w:themeColor="text1"/>
                <w:szCs w:val="24"/>
                <w:lang w:eastAsia="es-PE"/>
              </w:rPr>
            </w:pPr>
          </w:p>
        </w:tc>
        <w:tc>
          <w:tcPr>
            <w:tcW w:w="364" w:type="dxa"/>
            <w:gridSpan w:val="2"/>
            <w:noWrap/>
            <w:vAlign w:val="bottom"/>
            <w:hideMark/>
          </w:tcPr>
          <w:p w14:paraId="6876B7D5" w14:textId="77777777" w:rsidR="00516339" w:rsidRPr="007F5EF9" w:rsidRDefault="00516339" w:rsidP="00E765C9">
            <w:pPr>
              <w:rPr>
                <w:rFonts w:cs="Calibri"/>
                <w:color w:val="000000" w:themeColor="text1"/>
                <w:szCs w:val="24"/>
                <w:lang w:eastAsia="es-PE"/>
              </w:rPr>
            </w:pPr>
          </w:p>
        </w:tc>
        <w:tc>
          <w:tcPr>
            <w:tcW w:w="364" w:type="dxa"/>
            <w:gridSpan w:val="2"/>
            <w:noWrap/>
            <w:vAlign w:val="bottom"/>
            <w:hideMark/>
          </w:tcPr>
          <w:p w14:paraId="2D77508E" w14:textId="77777777" w:rsidR="00516339" w:rsidRPr="007F5EF9" w:rsidRDefault="00516339" w:rsidP="00E765C9">
            <w:pPr>
              <w:rPr>
                <w:rFonts w:cs="Calibri"/>
                <w:color w:val="000000" w:themeColor="text1"/>
                <w:szCs w:val="24"/>
                <w:lang w:eastAsia="es-PE"/>
              </w:rPr>
            </w:pPr>
          </w:p>
        </w:tc>
        <w:tc>
          <w:tcPr>
            <w:tcW w:w="366" w:type="dxa"/>
            <w:gridSpan w:val="3"/>
            <w:noWrap/>
            <w:vAlign w:val="bottom"/>
            <w:hideMark/>
          </w:tcPr>
          <w:p w14:paraId="555A19D2" w14:textId="77777777" w:rsidR="00516339" w:rsidRPr="007F5EF9" w:rsidRDefault="00516339" w:rsidP="00E765C9">
            <w:pPr>
              <w:rPr>
                <w:rFonts w:cs="Calibri"/>
                <w:color w:val="000000" w:themeColor="text1"/>
                <w:szCs w:val="24"/>
                <w:lang w:eastAsia="es-PE"/>
              </w:rPr>
            </w:pPr>
          </w:p>
        </w:tc>
        <w:tc>
          <w:tcPr>
            <w:tcW w:w="473" w:type="dxa"/>
            <w:gridSpan w:val="3"/>
            <w:noWrap/>
            <w:vAlign w:val="bottom"/>
            <w:hideMark/>
          </w:tcPr>
          <w:p w14:paraId="7C9D7D01" w14:textId="77777777" w:rsidR="00516339" w:rsidRPr="007F5EF9" w:rsidRDefault="00516339" w:rsidP="00E765C9">
            <w:pPr>
              <w:rPr>
                <w:rFonts w:cs="Calibri"/>
                <w:color w:val="000000" w:themeColor="text1"/>
                <w:szCs w:val="24"/>
                <w:lang w:eastAsia="es-PE"/>
              </w:rPr>
            </w:pPr>
          </w:p>
        </w:tc>
        <w:tc>
          <w:tcPr>
            <w:tcW w:w="359" w:type="dxa"/>
            <w:gridSpan w:val="3"/>
            <w:noWrap/>
            <w:vAlign w:val="bottom"/>
            <w:hideMark/>
          </w:tcPr>
          <w:p w14:paraId="40D188E6" w14:textId="77777777" w:rsidR="00516339" w:rsidRPr="007F5EF9" w:rsidRDefault="00516339" w:rsidP="00E765C9">
            <w:pPr>
              <w:rPr>
                <w:rFonts w:cs="Calibri"/>
                <w:color w:val="000000" w:themeColor="text1"/>
                <w:szCs w:val="24"/>
                <w:lang w:eastAsia="es-PE"/>
              </w:rPr>
            </w:pPr>
          </w:p>
        </w:tc>
        <w:tc>
          <w:tcPr>
            <w:tcW w:w="297" w:type="dxa"/>
            <w:gridSpan w:val="3"/>
            <w:noWrap/>
            <w:vAlign w:val="bottom"/>
            <w:hideMark/>
          </w:tcPr>
          <w:p w14:paraId="417DAB02" w14:textId="77777777" w:rsidR="00516339" w:rsidRPr="007F5EF9" w:rsidRDefault="00516339" w:rsidP="00E765C9">
            <w:pPr>
              <w:rPr>
                <w:rFonts w:cs="Calibri"/>
                <w:color w:val="000000" w:themeColor="text1"/>
                <w:szCs w:val="24"/>
                <w:lang w:eastAsia="es-PE"/>
              </w:rPr>
            </w:pPr>
          </w:p>
        </w:tc>
      </w:tr>
      <w:tr w:rsidR="00695E6F" w:rsidRPr="00695E6F" w14:paraId="1934DC75" w14:textId="77777777" w:rsidTr="00E765C9">
        <w:trPr>
          <w:trHeight w:val="274"/>
        </w:trPr>
        <w:tc>
          <w:tcPr>
            <w:tcW w:w="1222" w:type="dxa"/>
            <w:gridSpan w:val="2"/>
            <w:noWrap/>
            <w:vAlign w:val="bottom"/>
            <w:hideMark/>
          </w:tcPr>
          <w:p w14:paraId="29F6432B" w14:textId="77777777" w:rsidR="00516339" w:rsidRPr="007F5EF9" w:rsidRDefault="00516339" w:rsidP="00E765C9">
            <w:pPr>
              <w:rPr>
                <w:rFonts w:cs="Calibri"/>
                <w:color w:val="000000" w:themeColor="text1"/>
                <w:szCs w:val="24"/>
                <w:lang w:eastAsia="es-PE"/>
              </w:rPr>
            </w:pPr>
          </w:p>
          <w:p w14:paraId="677B9BA4" w14:textId="77777777" w:rsidR="00516339" w:rsidRPr="007F5EF9" w:rsidRDefault="00516339" w:rsidP="00E765C9">
            <w:pPr>
              <w:rPr>
                <w:rFonts w:cs="Calibri"/>
                <w:color w:val="000000" w:themeColor="text1"/>
                <w:szCs w:val="24"/>
                <w:lang w:eastAsia="es-PE"/>
              </w:rPr>
            </w:pPr>
            <w:r w:rsidRPr="007F5EF9">
              <w:rPr>
                <w:rFonts w:cs="Calibri"/>
                <w:color w:val="000000" w:themeColor="text1"/>
                <w:szCs w:val="24"/>
                <w:lang w:eastAsia="es-PE"/>
              </w:rPr>
              <w:t>Asunto:</w:t>
            </w:r>
          </w:p>
        </w:tc>
        <w:tc>
          <w:tcPr>
            <w:tcW w:w="376" w:type="dxa"/>
            <w:gridSpan w:val="2"/>
          </w:tcPr>
          <w:p w14:paraId="0C0EC650" w14:textId="77777777" w:rsidR="00516339" w:rsidRPr="007F5EF9" w:rsidRDefault="00516339" w:rsidP="00E765C9">
            <w:pPr>
              <w:rPr>
                <w:rFonts w:cs="Calibri"/>
                <w:b/>
                <w:bCs/>
                <w:color w:val="000000" w:themeColor="text1"/>
                <w:szCs w:val="24"/>
                <w:lang w:eastAsia="es-PE"/>
              </w:rPr>
            </w:pPr>
          </w:p>
        </w:tc>
        <w:tc>
          <w:tcPr>
            <w:tcW w:w="7223" w:type="dxa"/>
            <w:gridSpan w:val="49"/>
            <w:noWrap/>
            <w:vAlign w:val="bottom"/>
            <w:hideMark/>
          </w:tcPr>
          <w:p w14:paraId="2DDA9579" w14:textId="77777777" w:rsidR="00516339" w:rsidRPr="007F5EF9" w:rsidRDefault="00516339" w:rsidP="00E765C9">
            <w:pPr>
              <w:rPr>
                <w:rFonts w:cs="Calibri"/>
                <w:b/>
                <w:bCs/>
                <w:color w:val="000000" w:themeColor="text1"/>
                <w:szCs w:val="24"/>
                <w:lang w:eastAsia="es-PE"/>
              </w:rPr>
            </w:pPr>
            <w:r w:rsidRPr="007F5EF9">
              <w:rPr>
                <w:rFonts w:cs="Calibri"/>
                <w:b/>
                <w:bCs/>
                <w:color w:val="000000" w:themeColor="text1"/>
                <w:szCs w:val="24"/>
                <w:lang w:eastAsia="es-PE"/>
              </w:rPr>
              <w:t xml:space="preserve">AUTORIZACIÓN PARA EL PAGO CON ABONO EN CUENTA </w:t>
            </w:r>
          </w:p>
        </w:tc>
        <w:tc>
          <w:tcPr>
            <w:tcW w:w="297" w:type="dxa"/>
            <w:gridSpan w:val="3"/>
            <w:noWrap/>
            <w:vAlign w:val="bottom"/>
            <w:hideMark/>
          </w:tcPr>
          <w:p w14:paraId="35A51574" w14:textId="77777777" w:rsidR="00516339" w:rsidRPr="007F5EF9" w:rsidRDefault="00516339" w:rsidP="00E765C9">
            <w:pPr>
              <w:jc w:val="center"/>
              <w:rPr>
                <w:rFonts w:cs="Calibri"/>
                <w:b/>
                <w:bCs/>
                <w:color w:val="000000" w:themeColor="text1"/>
                <w:szCs w:val="24"/>
                <w:lang w:eastAsia="es-PE"/>
              </w:rPr>
            </w:pPr>
          </w:p>
        </w:tc>
      </w:tr>
      <w:tr w:rsidR="00695E6F" w:rsidRPr="00695E6F" w14:paraId="20D165B0" w14:textId="77777777" w:rsidTr="00E765C9">
        <w:trPr>
          <w:gridAfter w:val="2"/>
          <w:wAfter w:w="16" w:type="dxa"/>
          <w:trHeight w:val="274"/>
        </w:trPr>
        <w:tc>
          <w:tcPr>
            <w:tcW w:w="1222" w:type="dxa"/>
            <w:gridSpan w:val="2"/>
            <w:noWrap/>
            <w:vAlign w:val="bottom"/>
            <w:hideMark/>
          </w:tcPr>
          <w:p w14:paraId="1BFA3BC3" w14:textId="77777777" w:rsidR="00516339" w:rsidRPr="007F5EF9" w:rsidRDefault="00516339" w:rsidP="00E765C9">
            <w:pPr>
              <w:rPr>
                <w:rFonts w:cs="Calibri"/>
                <w:color w:val="000000" w:themeColor="text1"/>
                <w:szCs w:val="24"/>
                <w:lang w:eastAsia="es-PE"/>
              </w:rPr>
            </w:pPr>
          </w:p>
        </w:tc>
        <w:tc>
          <w:tcPr>
            <w:tcW w:w="362" w:type="dxa"/>
            <w:noWrap/>
            <w:vAlign w:val="bottom"/>
            <w:hideMark/>
          </w:tcPr>
          <w:p w14:paraId="69D377B6" w14:textId="77777777" w:rsidR="00516339" w:rsidRPr="007F5EF9" w:rsidRDefault="00516339" w:rsidP="00E765C9">
            <w:pPr>
              <w:rPr>
                <w:rFonts w:cs="Calibri"/>
                <w:color w:val="000000" w:themeColor="text1"/>
                <w:szCs w:val="24"/>
                <w:lang w:eastAsia="es-PE"/>
              </w:rPr>
            </w:pPr>
          </w:p>
        </w:tc>
        <w:tc>
          <w:tcPr>
            <w:tcW w:w="361" w:type="dxa"/>
            <w:gridSpan w:val="2"/>
            <w:noWrap/>
            <w:vAlign w:val="bottom"/>
            <w:hideMark/>
          </w:tcPr>
          <w:p w14:paraId="70A47315" w14:textId="77777777" w:rsidR="00516339" w:rsidRPr="007F5EF9" w:rsidRDefault="00516339" w:rsidP="00E765C9">
            <w:pPr>
              <w:rPr>
                <w:rFonts w:cs="Calibri"/>
                <w:color w:val="000000" w:themeColor="text1"/>
                <w:szCs w:val="24"/>
                <w:lang w:eastAsia="es-PE"/>
              </w:rPr>
            </w:pPr>
          </w:p>
        </w:tc>
        <w:tc>
          <w:tcPr>
            <w:tcW w:w="361" w:type="dxa"/>
            <w:gridSpan w:val="2"/>
            <w:noWrap/>
            <w:vAlign w:val="bottom"/>
            <w:hideMark/>
          </w:tcPr>
          <w:p w14:paraId="6FDFD108" w14:textId="77777777" w:rsidR="00516339" w:rsidRPr="007F5EF9" w:rsidRDefault="00516339" w:rsidP="00E765C9">
            <w:pPr>
              <w:rPr>
                <w:rFonts w:cs="Calibri"/>
                <w:color w:val="000000" w:themeColor="text1"/>
                <w:szCs w:val="24"/>
                <w:lang w:eastAsia="es-PE"/>
              </w:rPr>
            </w:pPr>
          </w:p>
        </w:tc>
        <w:tc>
          <w:tcPr>
            <w:tcW w:w="362" w:type="dxa"/>
            <w:gridSpan w:val="3"/>
            <w:noWrap/>
            <w:vAlign w:val="bottom"/>
            <w:hideMark/>
          </w:tcPr>
          <w:p w14:paraId="78630907" w14:textId="77777777" w:rsidR="00516339" w:rsidRPr="007F5EF9" w:rsidRDefault="00516339" w:rsidP="00E765C9">
            <w:pPr>
              <w:rPr>
                <w:rFonts w:cs="Calibri"/>
                <w:color w:val="000000" w:themeColor="text1"/>
                <w:szCs w:val="24"/>
                <w:lang w:eastAsia="es-PE"/>
              </w:rPr>
            </w:pPr>
          </w:p>
        </w:tc>
        <w:tc>
          <w:tcPr>
            <w:tcW w:w="364" w:type="dxa"/>
            <w:gridSpan w:val="4"/>
            <w:noWrap/>
            <w:vAlign w:val="bottom"/>
            <w:hideMark/>
          </w:tcPr>
          <w:p w14:paraId="0A5E4BC1" w14:textId="77777777" w:rsidR="00516339" w:rsidRPr="007F5EF9" w:rsidRDefault="00516339" w:rsidP="00E765C9">
            <w:pPr>
              <w:rPr>
                <w:rFonts w:cs="Calibri"/>
                <w:color w:val="000000" w:themeColor="text1"/>
                <w:szCs w:val="24"/>
                <w:lang w:eastAsia="es-PE"/>
              </w:rPr>
            </w:pPr>
          </w:p>
        </w:tc>
        <w:tc>
          <w:tcPr>
            <w:tcW w:w="365" w:type="dxa"/>
            <w:gridSpan w:val="2"/>
            <w:noWrap/>
            <w:vAlign w:val="bottom"/>
            <w:hideMark/>
          </w:tcPr>
          <w:p w14:paraId="5E8CE87A" w14:textId="77777777" w:rsidR="00516339" w:rsidRPr="007F5EF9" w:rsidRDefault="00516339" w:rsidP="00E765C9">
            <w:pPr>
              <w:rPr>
                <w:rFonts w:cs="Calibri"/>
                <w:color w:val="000000" w:themeColor="text1"/>
                <w:szCs w:val="24"/>
                <w:lang w:eastAsia="es-PE"/>
              </w:rPr>
            </w:pPr>
          </w:p>
        </w:tc>
        <w:tc>
          <w:tcPr>
            <w:tcW w:w="363" w:type="dxa"/>
            <w:gridSpan w:val="2"/>
            <w:noWrap/>
            <w:vAlign w:val="bottom"/>
            <w:hideMark/>
          </w:tcPr>
          <w:p w14:paraId="5EBF8774" w14:textId="77777777" w:rsidR="00516339" w:rsidRPr="007F5EF9" w:rsidRDefault="00516339" w:rsidP="00E765C9">
            <w:pPr>
              <w:rPr>
                <w:rFonts w:cs="Calibri"/>
                <w:color w:val="000000" w:themeColor="text1"/>
                <w:szCs w:val="24"/>
                <w:lang w:eastAsia="es-PE"/>
              </w:rPr>
            </w:pPr>
          </w:p>
        </w:tc>
        <w:tc>
          <w:tcPr>
            <w:tcW w:w="363" w:type="dxa"/>
            <w:gridSpan w:val="2"/>
            <w:noWrap/>
            <w:vAlign w:val="bottom"/>
            <w:hideMark/>
          </w:tcPr>
          <w:p w14:paraId="74BC65FF" w14:textId="77777777" w:rsidR="00516339" w:rsidRPr="007F5EF9" w:rsidRDefault="00516339" w:rsidP="00E765C9">
            <w:pPr>
              <w:rPr>
                <w:rFonts w:cs="Calibri"/>
                <w:color w:val="000000" w:themeColor="text1"/>
                <w:szCs w:val="24"/>
                <w:lang w:eastAsia="es-PE"/>
              </w:rPr>
            </w:pPr>
          </w:p>
        </w:tc>
        <w:tc>
          <w:tcPr>
            <w:tcW w:w="476" w:type="dxa"/>
            <w:gridSpan w:val="4"/>
            <w:noWrap/>
            <w:vAlign w:val="bottom"/>
            <w:hideMark/>
          </w:tcPr>
          <w:p w14:paraId="7AA1E750" w14:textId="77777777" w:rsidR="00516339" w:rsidRPr="007F5EF9" w:rsidRDefault="00516339" w:rsidP="00E765C9">
            <w:pPr>
              <w:rPr>
                <w:rFonts w:cs="Calibri"/>
                <w:color w:val="000000" w:themeColor="text1"/>
                <w:szCs w:val="24"/>
                <w:lang w:eastAsia="es-PE"/>
              </w:rPr>
            </w:pPr>
          </w:p>
        </w:tc>
        <w:tc>
          <w:tcPr>
            <w:tcW w:w="451" w:type="dxa"/>
            <w:gridSpan w:val="2"/>
            <w:noWrap/>
            <w:vAlign w:val="bottom"/>
            <w:hideMark/>
          </w:tcPr>
          <w:p w14:paraId="3033D5AF" w14:textId="77777777" w:rsidR="00516339" w:rsidRPr="007F5EF9" w:rsidRDefault="00516339" w:rsidP="00E765C9">
            <w:pPr>
              <w:rPr>
                <w:rFonts w:cs="Calibri"/>
                <w:color w:val="000000" w:themeColor="text1"/>
                <w:szCs w:val="24"/>
                <w:lang w:eastAsia="es-PE"/>
              </w:rPr>
            </w:pPr>
          </w:p>
        </w:tc>
        <w:tc>
          <w:tcPr>
            <w:tcW w:w="365" w:type="dxa"/>
            <w:gridSpan w:val="2"/>
            <w:noWrap/>
            <w:vAlign w:val="bottom"/>
            <w:hideMark/>
          </w:tcPr>
          <w:p w14:paraId="4F996A86" w14:textId="77777777" w:rsidR="00516339" w:rsidRPr="007F5EF9" w:rsidRDefault="00516339" w:rsidP="00E765C9">
            <w:pPr>
              <w:rPr>
                <w:rFonts w:cs="Calibri"/>
                <w:color w:val="000000" w:themeColor="text1"/>
                <w:szCs w:val="24"/>
                <w:lang w:eastAsia="es-PE"/>
              </w:rPr>
            </w:pPr>
          </w:p>
        </w:tc>
        <w:tc>
          <w:tcPr>
            <w:tcW w:w="370" w:type="dxa"/>
            <w:gridSpan w:val="3"/>
            <w:noWrap/>
            <w:vAlign w:val="bottom"/>
            <w:hideMark/>
          </w:tcPr>
          <w:p w14:paraId="4B986940" w14:textId="77777777" w:rsidR="00516339" w:rsidRPr="007F5EF9" w:rsidRDefault="00516339" w:rsidP="00E765C9">
            <w:pPr>
              <w:rPr>
                <w:rFonts w:cs="Calibri"/>
                <w:color w:val="000000" w:themeColor="text1"/>
                <w:szCs w:val="24"/>
                <w:lang w:eastAsia="es-PE"/>
              </w:rPr>
            </w:pPr>
          </w:p>
        </w:tc>
        <w:tc>
          <w:tcPr>
            <w:tcW w:w="376" w:type="dxa"/>
            <w:gridSpan w:val="3"/>
          </w:tcPr>
          <w:p w14:paraId="310A9C89" w14:textId="77777777" w:rsidR="00516339" w:rsidRPr="007F5EF9" w:rsidRDefault="00516339" w:rsidP="00E765C9">
            <w:pPr>
              <w:rPr>
                <w:rFonts w:cs="Calibri"/>
                <w:color w:val="000000" w:themeColor="text1"/>
                <w:szCs w:val="24"/>
                <w:lang w:eastAsia="es-PE"/>
              </w:rPr>
            </w:pPr>
          </w:p>
        </w:tc>
        <w:tc>
          <w:tcPr>
            <w:tcW w:w="363" w:type="dxa"/>
            <w:gridSpan w:val="3"/>
            <w:noWrap/>
            <w:vAlign w:val="bottom"/>
            <w:hideMark/>
          </w:tcPr>
          <w:p w14:paraId="7F23F6E7" w14:textId="77777777" w:rsidR="00516339" w:rsidRPr="007F5EF9" w:rsidRDefault="00516339" w:rsidP="00E765C9">
            <w:pPr>
              <w:rPr>
                <w:rFonts w:cs="Calibri"/>
                <w:color w:val="000000" w:themeColor="text1"/>
                <w:szCs w:val="24"/>
                <w:lang w:eastAsia="es-PE"/>
              </w:rPr>
            </w:pPr>
          </w:p>
        </w:tc>
        <w:tc>
          <w:tcPr>
            <w:tcW w:w="365" w:type="dxa"/>
            <w:gridSpan w:val="2"/>
            <w:noWrap/>
            <w:vAlign w:val="bottom"/>
            <w:hideMark/>
          </w:tcPr>
          <w:p w14:paraId="21C3F288" w14:textId="77777777" w:rsidR="00516339" w:rsidRPr="007F5EF9" w:rsidRDefault="00516339" w:rsidP="00E765C9">
            <w:pPr>
              <w:rPr>
                <w:rFonts w:cs="Calibri"/>
                <w:color w:val="000000" w:themeColor="text1"/>
                <w:szCs w:val="24"/>
                <w:lang w:eastAsia="es-PE"/>
              </w:rPr>
            </w:pPr>
          </w:p>
        </w:tc>
        <w:tc>
          <w:tcPr>
            <w:tcW w:w="364" w:type="dxa"/>
            <w:gridSpan w:val="2"/>
            <w:noWrap/>
            <w:vAlign w:val="bottom"/>
            <w:hideMark/>
          </w:tcPr>
          <w:p w14:paraId="753C138F" w14:textId="77777777" w:rsidR="00516339" w:rsidRPr="007F5EF9" w:rsidRDefault="00516339" w:rsidP="00E765C9">
            <w:pPr>
              <w:rPr>
                <w:rFonts w:cs="Calibri"/>
                <w:color w:val="000000" w:themeColor="text1"/>
                <w:szCs w:val="24"/>
                <w:lang w:eastAsia="es-PE"/>
              </w:rPr>
            </w:pPr>
          </w:p>
        </w:tc>
        <w:tc>
          <w:tcPr>
            <w:tcW w:w="364" w:type="dxa"/>
            <w:gridSpan w:val="2"/>
            <w:noWrap/>
            <w:vAlign w:val="bottom"/>
            <w:hideMark/>
          </w:tcPr>
          <w:p w14:paraId="1CC75215" w14:textId="77777777" w:rsidR="00516339" w:rsidRPr="007F5EF9" w:rsidRDefault="00516339" w:rsidP="00E765C9">
            <w:pPr>
              <w:rPr>
                <w:rFonts w:cs="Calibri"/>
                <w:color w:val="000000" w:themeColor="text1"/>
                <w:szCs w:val="24"/>
                <w:lang w:eastAsia="es-PE"/>
              </w:rPr>
            </w:pPr>
          </w:p>
        </w:tc>
        <w:tc>
          <w:tcPr>
            <w:tcW w:w="366" w:type="dxa"/>
            <w:gridSpan w:val="3"/>
            <w:noWrap/>
            <w:vAlign w:val="bottom"/>
            <w:hideMark/>
          </w:tcPr>
          <w:p w14:paraId="25A4B04B" w14:textId="77777777" w:rsidR="00516339" w:rsidRPr="007F5EF9" w:rsidRDefault="00516339" w:rsidP="00E765C9">
            <w:pPr>
              <w:rPr>
                <w:rFonts w:cs="Calibri"/>
                <w:color w:val="000000" w:themeColor="text1"/>
                <w:szCs w:val="24"/>
                <w:lang w:eastAsia="es-PE"/>
              </w:rPr>
            </w:pPr>
          </w:p>
        </w:tc>
        <w:tc>
          <w:tcPr>
            <w:tcW w:w="473" w:type="dxa"/>
            <w:gridSpan w:val="3"/>
            <w:noWrap/>
            <w:vAlign w:val="bottom"/>
            <w:hideMark/>
          </w:tcPr>
          <w:p w14:paraId="3A0BFDB8" w14:textId="77777777" w:rsidR="00516339" w:rsidRPr="007F5EF9" w:rsidRDefault="00516339" w:rsidP="00E765C9">
            <w:pPr>
              <w:rPr>
                <w:rFonts w:cs="Calibri"/>
                <w:color w:val="000000" w:themeColor="text1"/>
                <w:szCs w:val="24"/>
                <w:lang w:eastAsia="es-PE"/>
              </w:rPr>
            </w:pPr>
          </w:p>
        </w:tc>
        <w:tc>
          <w:tcPr>
            <w:tcW w:w="359" w:type="dxa"/>
            <w:gridSpan w:val="3"/>
            <w:noWrap/>
            <w:vAlign w:val="bottom"/>
            <w:hideMark/>
          </w:tcPr>
          <w:p w14:paraId="791158D4" w14:textId="77777777" w:rsidR="00516339" w:rsidRPr="007F5EF9" w:rsidRDefault="00516339" w:rsidP="00E765C9">
            <w:pPr>
              <w:rPr>
                <w:rFonts w:cs="Calibri"/>
                <w:color w:val="000000" w:themeColor="text1"/>
                <w:szCs w:val="24"/>
                <w:lang w:eastAsia="es-PE"/>
              </w:rPr>
            </w:pPr>
          </w:p>
        </w:tc>
        <w:tc>
          <w:tcPr>
            <w:tcW w:w="287" w:type="dxa"/>
            <w:gridSpan w:val="2"/>
            <w:noWrap/>
            <w:vAlign w:val="bottom"/>
            <w:hideMark/>
          </w:tcPr>
          <w:p w14:paraId="2989A6D1" w14:textId="77777777" w:rsidR="00516339" w:rsidRPr="007F5EF9" w:rsidRDefault="00516339" w:rsidP="00E765C9">
            <w:pPr>
              <w:rPr>
                <w:rFonts w:cs="Calibri"/>
                <w:color w:val="000000" w:themeColor="text1"/>
                <w:szCs w:val="24"/>
                <w:lang w:eastAsia="es-PE"/>
              </w:rPr>
            </w:pPr>
          </w:p>
        </w:tc>
      </w:tr>
      <w:tr w:rsidR="00695E6F" w:rsidRPr="00695E6F" w14:paraId="50DF9488" w14:textId="77777777" w:rsidTr="00E765C9">
        <w:trPr>
          <w:gridAfter w:val="5"/>
          <w:wAfter w:w="376" w:type="dxa"/>
          <w:trHeight w:val="274"/>
        </w:trPr>
        <w:tc>
          <w:tcPr>
            <w:tcW w:w="8445" w:type="dxa"/>
            <w:gridSpan w:val="48"/>
            <w:vMerge w:val="restart"/>
            <w:vAlign w:val="center"/>
            <w:hideMark/>
          </w:tcPr>
          <w:p w14:paraId="7CB80110" w14:textId="77777777" w:rsidR="000D44CE" w:rsidRPr="007F5EF9" w:rsidRDefault="000D44CE" w:rsidP="00E765C9">
            <w:pPr>
              <w:tabs>
                <w:tab w:val="left" w:pos="564"/>
              </w:tabs>
              <w:rPr>
                <w:rFonts w:cs="Calibri"/>
                <w:color w:val="000000" w:themeColor="text1"/>
                <w:szCs w:val="24"/>
                <w:lang w:eastAsia="es-PE"/>
              </w:rPr>
            </w:pPr>
            <w:r w:rsidRPr="007F5EF9">
              <w:rPr>
                <w:rFonts w:cs="Calibri"/>
                <w:color w:val="000000" w:themeColor="text1"/>
                <w:szCs w:val="24"/>
                <w:lang w:eastAsia="es-PE"/>
              </w:rPr>
              <w:t>Por medio de la presente, comunico a ustedes que el código de Cuenta Interbancario - CCI de mi cuenta personal o de la empresa a quien represento es:</w:t>
            </w:r>
          </w:p>
          <w:p w14:paraId="3A0DC616" w14:textId="77777777" w:rsidR="000D44CE" w:rsidRPr="007F5EF9" w:rsidRDefault="000D44CE" w:rsidP="00E765C9">
            <w:pPr>
              <w:rPr>
                <w:rFonts w:cs="Calibri"/>
                <w:color w:val="000000" w:themeColor="text1"/>
                <w:szCs w:val="24"/>
                <w:lang w:eastAsia="es-PE"/>
              </w:rPr>
            </w:pPr>
          </w:p>
        </w:tc>
        <w:tc>
          <w:tcPr>
            <w:tcW w:w="297" w:type="dxa"/>
            <w:gridSpan w:val="3"/>
            <w:noWrap/>
            <w:vAlign w:val="bottom"/>
            <w:hideMark/>
          </w:tcPr>
          <w:p w14:paraId="3D751CD3" w14:textId="77777777" w:rsidR="000D44CE" w:rsidRPr="007F5EF9" w:rsidRDefault="000D44CE" w:rsidP="00E765C9">
            <w:pPr>
              <w:rPr>
                <w:rFonts w:cs="Calibri"/>
                <w:color w:val="000000" w:themeColor="text1"/>
                <w:szCs w:val="24"/>
                <w:lang w:eastAsia="es-PE"/>
              </w:rPr>
            </w:pPr>
          </w:p>
        </w:tc>
      </w:tr>
      <w:tr w:rsidR="00695E6F" w:rsidRPr="00695E6F" w14:paraId="3D0519F8" w14:textId="77777777" w:rsidTr="00E765C9">
        <w:trPr>
          <w:gridAfter w:val="5"/>
          <w:wAfter w:w="376" w:type="dxa"/>
          <w:trHeight w:val="274"/>
        </w:trPr>
        <w:tc>
          <w:tcPr>
            <w:tcW w:w="8445" w:type="dxa"/>
            <w:gridSpan w:val="48"/>
            <w:vMerge/>
            <w:vAlign w:val="center"/>
            <w:hideMark/>
          </w:tcPr>
          <w:p w14:paraId="61499F17" w14:textId="77777777" w:rsidR="000D44CE" w:rsidRPr="007F5EF9" w:rsidRDefault="000D44CE" w:rsidP="00E765C9">
            <w:pPr>
              <w:rPr>
                <w:rFonts w:cs="Calibri"/>
                <w:color w:val="000000" w:themeColor="text1"/>
                <w:szCs w:val="24"/>
                <w:lang w:eastAsia="es-PE"/>
              </w:rPr>
            </w:pPr>
          </w:p>
        </w:tc>
        <w:tc>
          <w:tcPr>
            <w:tcW w:w="297" w:type="dxa"/>
            <w:gridSpan w:val="3"/>
            <w:noWrap/>
            <w:vAlign w:val="bottom"/>
            <w:hideMark/>
          </w:tcPr>
          <w:p w14:paraId="606926DF" w14:textId="77777777" w:rsidR="000D44CE" w:rsidRPr="007F5EF9" w:rsidRDefault="000D44CE" w:rsidP="00E765C9">
            <w:pPr>
              <w:rPr>
                <w:rFonts w:cs="Calibri"/>
                <w:color w:val="000000" w:themeColor="text1"/>
                <w:szCs w:val="24"/>
                <w:lang w:eastAsia="es-PE"/>
              </w:rPr>
            </w:pPr>
          </w:p>
        </w:tc>
      </w:tr>
      <w:tr w:rsidR="00695E6F" w:rsidRPr="00695E6F" w14:paraId="7A89FEC3" w14:textId="77777777" w:rsidTr="00E765C9">
        <w:trPr>
          <w:gridAfter w:val="1"/>
          <w:wAfter w:w="6" w:type="dxa"/>
          <w:trHeight w:val="274"/>
        </w:trPr>
        <w:tc>
          <w:tcPr>
            <w:tcW w:w="2912" w:type="dxa"/>
            <w:gridSpan w:val="13"/>
            <w:tcBorders>
              <w:right w:val="single" w:sz="4" w:space="0" w:color="auto"/>
            </w:tcBorders>
            <w:noWrap/>
            <w:vAlign w:val="bottom"/>
            <w:hideMark/>
          </w:tcPr>
          <w:p w14:paraId="07C21A96" w14:textId="039C001E" w:rsidR="00516339" w:rsidRPr="007F5EF9" w:rsidRDefault="00516339" w:rsidP="00E765C9">
            <w:pPr>
              <w:rPr>
                <w:rFonts w:cs="Calibri"/>
                <w:color w:val="000000" w:themeColor="text1"/>
                <w:szCs w:val="24"/>
                <w:lang w:eastAsia="es-PE"/>
              </w:rPr>
            </w:pPr>
            <w:r w:rsidRPr="007F5EF9">
              <w:rPr>
                <w:rFonts w:cs="Calibri"/>
                <w:color w:val="000000" w:themeColor="text1"/>
                <w:szCs w:val="24"/>
                <w:lang w:eastAsia="es-PE"/>
              </w:rPr>
              <w:t>NOMBRE O RAZON</w:t>
            </w:r>
            <w:r w:rsidR="004F59D6" w:rsidRPr="007F5EF9">
              <w:rPr>
                <w:rFonts w:cs="Calibri"/>
                <w:color w:val="000000" w:themeColor="text1"/>
                <w:szCs w:val="24"/>
                <w:lang w:eastAsia="es-PE"/>
              </w:rPr>
              <w:t xml:space="preserve"> </w:t>
            </w:r>
            <w:r w:rsidRPr="007F5EF9">
              <w:rPr>
                <w:rFonts w:cs="Calibri"/>
                <w:color w:val="000000" w:themeColor="text1"/>
                <w:szCs w:val="24"/>
                <w:lang w:eastAsia="es-PE"/>
              </w:rPr>
              <w:t>SOCIAL </w:t>
            </w:r>
          </w:p>
        </w:tc>
        <w:tc>
          <w:tcPr>
            <w:tcW w:w="1456" w:type="dxa"/>
            <w:gridSpan w:val="9"/>
            <w:tcBorders>
              <w:top w:val="single" w:sz="4" w:space="0" w:color="auto"/>
              <w:left w:val="single" w:sz="4" w:space="0" w:color="auto"/>
              <w:bottom w:val="single" w:sz="4" w:space="0" w:color="auto"/>
            </w:tcBorders>
            <w:vAlign w:val="bottom"/>
          </w:tcPr>
          <w:p w14:paraId="3C8297A7" w14:textId="77777777" w:rsidR="00516339" w:rsidRPr="007F5EF9" w:rsidRDefault="00516339" w:rsidP="00E765C9">
            <w:pPr>
              <w:rPr>
                <w:rFonts w:cs="Calibri"/>
                <w:color w:val="000000" w:themeColor="text1"/>
                <w:szCs w:val="24"/>
                <w:lang w:eastAsia="es-PE"/>
              </w:rPr>
            </w:pPr>
          </w:p>
        </w:tc>
        <w:tc>
          <w:tcPr>
            <w:tcW w:w="1456" w:type="dxa"/>
            <w:gridSpan w:val="10"/>
            <w:tcBorders>
              <w:top w:val="single" w:sz="4" w:space="0" w:color="auto"/>
              <w:bottom w:val="single" w:sz="4" w:space="0" w:color="auto"/>
            </w:tcBorders>
            <w:vAlign w:val="bottom"/>
          </w:tcPr>
          <w:p w14:paraId="7900AD1E" w14:textId="77777777" w:rsidR="00516339" w:rsidRPr="007F5EF9" w:rsidRDefault="00516339" w:rsidP="00E765C9">
            <w:pPr>
              <w:rPr>
                <w:rFonts w:cs="Calibri"/>
                <w:color w:val="000000" w:themeColor="text1"/>
                <w:szCs w:val="24"/>
                <w:lang w:eastAsia="es-PE"/>
              </w:rPr>
            </w:pPr>
          </w:p>
        </w:tc>
        <w:tc>
          <w:tcPr>
            <w:tcW w:w="376" w:type="dxa"/>
            <w:gridSpan w:val="3"/>
            <w:tcBorders>
              <w:top w:val="single" w:sz="4" w:space="0" w:color="auto"/>
              <w:bottom w:val="single" w:sz="4" w:space="0" w:color="auto"/>
            </w:tcBorders>
          </w:tcPr>
          <w:p w14:paraId="29FE54BB" w14:textId="77777777" w:rsidR="00516339" w:rsidRPr="007F5EF9" w:rsidRDefault="00516339" w:rsidP="00E765C9">
            <w:pPr>
              <w:rPr>
                <w:rFonts w:cs="Calibri"/>
                <w:color w:val="000000" w:themeColor="text1"/>
                <w:szCs w:val="24"/>
                <w:lang w:eastAsia="es-PE"/>
              </w:rPr>
            </w:pPr>
          </w:p>
        </w:tc>
        <w:tc>
          <w:tcPr>
            <w:tcW w:w="1456" w:type="dxa"/>
            <w:gridSpan w:val="9"/>
            <w:tcBorders>
              <w:top w:val="single" w:sz="4" w:space="0" w:color="auto"/>
              <w:bottom w:val="single" w:sz="4" w:space="0" w:color="auto"/>
            </w:tcBorders>
            <w:vAlign w:val="bottom"/>
          </w:tcPr>
          <w:p w14:paraId="1D055517" w14:textId="77777777" w:rsidR="00516339" w:rsidRPr="007F5EF9" w:rsidRDefault="00516339" w:rsidP="00E765C9">
            <w:pPr>
              <w:rPr>
                <w:rFonts w:cs="Calibri"/>
                <w:color w:val="000000" w:themeColor="text1"/>
                <w:szCs w:val="24"/>
                <w:lang w:eastAsia="es-PE"/>
              </w:rPr>
            </w:pPr>
          </w:p>
        </w:tc>
        <w:tc>
          <w:tcPr>
            <w:tcW w:w="1456" w:type="dxa"/>
            <w:gridSpan w:val="11"/>
            <w:tcBorders>
              <w:top w:val="single" w:sz="4" w:space="0" w:color="auto"/>
              <w:bottom w:val="single" w:sz="4" w:space="0" w:color="auto"/>
              <w:right w:val="single" w:sz="4" w:space="0" w:color="auto"/>
            </w:tcBorders>
            <w:vAlign w:val="bottom"/>
          </w:tcPr>
          <w:p w14:paraId="709E0DF2" w14:textId="77777777" w:rsidR="00516339" w:rsidRPr="007F5EF9" w:rsidRDefault="00516339" w:rsidP="00E765C9">
            <w:pPr>
              <w:rPr>
                <w:rFonts w:cs="Calibri"/>
                <w:color w:val="000000" w:themeColor="text1"/>
                <w:szCs w:val="24"/>
                <w:lang w:eastAsia="es-PE"/>
              </w:rPr>
            </w:pPr>
          </w:p>
        </w:tc>
      </w:tr>
      <w:tr w:rsidR="00695E6F" w:rsidRPr="00695E6F" w14:paraId="4730CB68" w14:textId="77777777" w:rsidTr="00E765C9">
        <w:trPr>
          <w:gridAfter w:val="2"/>
          <w:wAfter w:w="16" w:type="dxa"/>
          <w:trHeight w:val="170"/>
        </w:trPr>
        <w:tc>
          <w:tcPr>
            <w:tcW w:w="376" w:type="dxa"/>
          </w:tcPr>
          <w:p w14:paraId="1AFF76CD" w14:textId="77777777" w:rsidR="00516339" w:rsidRPr="007F5EF9" w:rsidRDefault="00516339" w:rsidP="00E765C9">
            <w:pPr>
              <w:rPr>
                <w:rFonts w:cs="Calibri"/>
                <w:color w:val="000000" w:themeColor="text1"/>
                <w:szCs w:val="24"/>
                <w:lang w:eastAsia="es-PE"/>
              </w:rPr>
            </w:pPr>
          </w:p>
        </w:tc>
        <w:tc>
          <w:tcPr>
            <w:tcW w:w="8726" w:type="dxa"/>
            <w:gridSpan w:val="53"/>
            <w:noWrap/>
            <w:vAlign w:val="bottom"/>
            <w:hideMark/>
          </w:tcPr>
          <w:p w14:paraId="557D68F8" w14:textId="77777777" w:rsidR="00516339" w:rsidRPr="007F5EF9" w:rsidRDefault="00516339" w:rsidP="00E765C9">
            <w:pPr>
              <w:rPr>
                <w:rFonts w:cs="Calibri"/>
                <w:color w:val="000000" w:themeColor="text1"/>
                <w:szCs w:val="24"/>
                <w:lang w:eastAsia="es-PE"/>
              </w:rPr>
            </w:pPr>
          </w:p>
        </w:tc>
      </w:tr>
      <w:tr w:rsidR="00695E6F" w:rsidRPr="00695E6F" w14:paraId="1032123D" w14:textId="77777777" w:rsidTr="00E765C9">
        <w:trPr>
          <w:gridAfter w:val="2"/>
          <w:wAfter w:w="16" w:type="dxa"/>
          <w:trHeight w:val="274"/>
        </w:trPr>
        <w:tc>
          <w:tcPr>
            <w:tcW w:w="1222" w:type="dxa"/>
            <w:gridSpan w:val="2"/>
            <w:tcBorders>
              <w:right w:val="single" w:sz="4" w:space="0" w:color="auto"/>
            </w:tcBorders>
            <w:noWrap/>
            <w:vAlign w:val="center"/>
            <w:hideMark/>
          </w:tcPr>
          <w:p w14:paraId="35F84267" w14:textId="77777777" w:rsidR="00516339" w:rsidRPr="007F5EF9" w:rsidRDefault="00516339" w:rsidP="00E765C9">
            <w:pPr>
              <w:rPr>
                <w:rFonts w:cs="Calibri"/>
                <w:color w:val="000000" w:themeColor="text1"/>
                <w:szCs w:val="24"/>
                <w:lang w:eastAsia="es-PE"/>
              </w:rPr>
            </w:pPr>
            <w:r w:rsidRPr="007F5EF9">
              <w:rPr>
                <w:rFonts w:cs="Calibri"/>
                <w:color w:val="000000" w:themeColor="text1"/>
                <w:szCs w:val="24"/>
                <w:lang w:eastAsia="es-PE"/>
              </w:rPr>
              <w:t>BANCO</w:t>
            </w:r>
          </w:p>
        </w:tc>
        <w:tc>
          <w:tcPr>
            <w:tcW w:w="376" w:type="dxa"/>
            <w:gridSpan w:val="2"/>
            <w:tcBorders>
              <w:right w:val="single" w:sz="4" w:space="0" w:color="auto"/>
            </w:tcBorders>
          </w:tcPr>
          <w:p w14:paraId="1018394B" w14:textId="77777777" w:rsidR="00516339" w:rsidRPr="007F5EF9" w:rsidRDefault="00516339" w:rsidP="00E765C9">
            <w:pPr>
              <w:rPr>
                <w:rFonts w:cs="Calibri"/>
                <w:color w:val="000000" w:themeColor="text1"/>
                <w:szCs w:val="24"/>
                <w:lang w:eastAsia="es-PE"/>
              </w:rPr>
            </w:pPr>
          </w:p>
        </w:tc>
        <w:tc>
          <w:tcPr>
            <w:tcW w:w="7504" w:type="dxa"/>
            <w:gridSpan w:val="50"/>
            <w:tcBorders>
              <w:top w:val="single" w:sz="4" w:space="0" w:color="auto"/>
              <w:left w:val="single" w:sz="4" w:space="0" w:color="auto"/>
              <w:bottom w:val="single" w:sz="4" w:space="0" w:color="auto"/>
              <w:right w:val="single" w:sz="4" w:space="0" w:color="auto"/>
            </w:tcBorders>
            <w:noWrap/>
            <w:vAlign w:val="center"/>
            <w:hideMark/>
          </w:tcPr>
          <w:p w14:paraId="0C5ABDDA" w14:textId="77777777" w:rsidR="00516339" w:rsidRPr="007F5EF9" w:rsidRDefault="00516339" w:rsidP="00E765C9">
            <w:pPr>
              <w:rPr>
                <w:rFonts w:cs="Calibri"/>
                <w:color w:val="000000" w:themeColor="text1"/>
                <w:szCs w:val="24"/>
                <w:lang w:eastAsia="es-PE"/>
              </w:rPr>
            </w:pPr>
            <w:r w:rsidRPr="007F5EF9">
              <w:rPr>
                <w:rFonts w:cs="Calibri"/>
                <w:color w:val="000000" w:themeColor="text1"/>
                <w:szCs w:val="24"/>
                <w:lang w:eastAsia="es-PE"/>
              </w:rPr>
              <w:t>  </w:t>
            </w:r>
          </w:p>
        </w:tc>
      </w:tr>
      <w:tr w:rsidR="00695E6F" w:rsidRPr="00695E6F" w14:paraId="46004248" w14:textId="77777777" w:rsidTr="00E765C9">
        <w:trPr>
          <w:gridAfter w:val="2"/>
          <w:wAfter w:w="16" w:type="dxa"/>
          <w:trHeight w:val="183"/>
        </w:trPr>
        <w:tc>
          <w:tcPr>
            <w:tcW w:w="1222" w:type="dxa"/>
            <w:gridSpan w:val="2"/>
            <w:tcBorders>
              <w:top w:val="single" w:sz="4" w:space="0" w:color="FFFFFF"/>
            </w:tcBorders>
            <w:noWrap/>
            <w:vAlign w:val="center"/>
            <w:hideMark/>
          </w:tcPr>
          <w:p w14:paraId="6BF270EB" w14:textId="77777777" w:rsidR="00516339" w:rsidRPr="007F5EF9" w:rsidRDefault="00516339" w:rsidP="00E765C9">
            <w:pPr>
              <w:rPr>
                <w:rFonts w:cs="Calibri"/>
                <w:color w:val="000000" w:themeColor="text1"/>
                <w:szCs w:val="24"/>
                <w:lang w:eastAsia="es-PE"/>
              </w:rPr>
            </w:pPr>
          </w:p>
        </w:tc>
        <w:tc>
          <w:tcPr>
            <w:tcW w:w="362" w:type="dxa"/>
            <w:tcBorders>
              <w:top w:val="single" w:sz="4" w:space="0" w:color="auto"/>
            </w:tcBorders>
            <w:noWrap/>
            <w:vAlign w:val="center"/>
            <w:hideMark/>
          </w:tcPr>
          <w:p w14:paraId="4EE2E181" w14:textId="77777777" w:rsidR="00516339" w:rsidRPr="007F5EF9" w:rsidRDefault="00516339" w:rsidP="00E765C9">
            <w:pPr>
              <w:rPr>
                <w:rFonts w:cs="Calibri"/>
                <w:color w:val="000000" w:themeColor="text1"/>
                <w:szCs w:val="24"/>
                <w:lang w:eastAsia="es-PE"/>
              </w:rPr>
            </w:pPr>
          </w:p>
        </w:tc>
        <w:tc>
          <w:tcPr>
            <w:tcW w:w="361" w:type="dxa"/>
            <w:gridSpan w:val="2"/>
            <w:tcBorders>
              <w:top w:val="single" w:sz="4" w:space="0" w:color="auto"/>
            </w:tcBorders>
            <w:noWrap/>
            <w:vAlign w:val="center"/>
            <w:hideMark/>
          </w:tcPr>
          <w:p w14:paraId="70F1EEB2" w14:textId="77777777" w:rsidR="00516339" w:rsidRPr="007F5EF9" w:rsidRDefault="00516339" w:rsidP="00E765C9">
            <w:pPr>
              <w:rPr>
                <w:rFonts w:cs="Calibri"/>
                <w:color w:val="000000" w:themeColor="text1"/>
                <w:szCs w:val="24"/>
                <w:lang w:eastAsia="es-PE"/>
              </w:rPr>
            </w:pPr>
          </w:p>
        </w:tc>
        <w:tc>
          <w:tcPr>
            <w:tcW w:w="361" w:type="dxa"/>
            <w:gridSpan w:val="2"/>
            <w:tcBorders>
              <w:top w:val="single" w:sz="4" w:space="0" w:color="auto"/>
            </w:tcBorders>
            <w:noWrap/>
            <w:vAlign w:val="center"/>
            <w:hideMark/>
          </w:tcPr>
          <w:p w14:paraId="0C5F24E5" w14:textId="77777777" w:rsidR="00516339" w:rsidRPr="007F5EF9" w:rsidRDefault="00516339" w:rsidP="00E765C9">
            <w:pPr>
              <w:rPr>
                <w:rFonts w:cs="Calibri"/>
                <w:color w:val="000000" w:themeColor="text1"/>
                <w:szCs w:val="24"/>
                <w:lang w:eastAsia="es-PE"/>
              </w:rPr>
            </w:pPr>
          </w:p>
        </w:tc>
        <w:tc>
          <w:tcPr>
            <w:tcW w:w="362" w:type="dxa"/>
            <w:gridSpan w:val="3"/>
            <w:tcBorders>
              <w:top w:val="single" w:sz="4" w:space="0" w:color="auto"/>
            </w:tcBorders>
            <w:noWrap/>
            <w:vAlign w:val="center"/>
            <w:hideMark/>
          </w:tcPr>
          <w:p w14:paraId="39170CFB" w14:textId="77777777" w:rsidR="00516339" w:rsidRPr="007F5EF9" w:rsidRDefault="00516339" w:rsidP="00E765C9">
            <w:pPr>
              <w:rPr>
                <w:rFonts w:cs="Calibri"/>
                <w:color w:val="000000" w:themeColor="text1"/>
                <w:szCs w:val="24"/>
                <w:lang w:eastAsia="es-PE"/>
              </w:rPr>
            </w:pPr>
          </w:p>
        </w:tc>
        <w:tc>
          <w:tcPr>
            <w:tcW w:w="364" w:type="dxa"/>
            <w:gridSpan w:val="4"/>
            <w:tcBorders>
              <w:top w:val="single" w:sz="4" w:space="0" w:color="auto"/>
            </w:tcBorders>
            <w:noWrap/>
            <w:vAlign w:val="center"/>
            <w:hideMark/>
          </w:tcPr>
          <w:p w14:paraId="4459BDF8" w14:textId="77777777" w:rsidR="00516339" w:rsidRPr="007F5EF9" w:rsidRDefault="00516339" w:rsidP="00E765C9">
            <w:pPr>
              <w:rPr>
                <w:rFonts w:cs="Calibri"/>
                <w:color w:val="000000" w:themeColor="text1"/>
                <w:szCs w:val="24"/>
                <w:lang w:eastAsia="es-PE"/>
              </w:rPr>
            </w:pPr>
          </w:p>
        </w:tc>
        <w:tc>
          <w:tcPr>
            <w:tcW w:w="365" w:type="dxa"/>
            <w:gridSpan w:val="2"/>
            <w:tcBorders>
              <w:top w:val="single" w:sz="4" w:space="0" w:color="auto"/>
            </w:tcBorders>
            <w:noWrap/>
            <w:vAlign w:val="center"/>
            <w:hideMark/>
          </w:tcPr>
          <w:p w14:paraId="41D9A331" w14:textId="77777777" w:rsidR="00516339" w:rsidRPr="007F5EF9" w:rsidRDefault="00516339" w:rsidP="00E765C9">
            <w:pPr>
              <w:rPr>
                <w:rFonts w:cs="Calibri"/>
                <w:color w:val="000000" w:themeColor="text1"/>
                <w:szCs w:val="24"/>
                <w:lang w:eastAsia="es-PE"/>
              </w:rPr>
            </w:pPr>
          </w:p>
        </w:tc>
        <w:tc>
          <w:tcPr>
            <w:tcW w:w="363" w:type="dxa"/>
            <w:gridSpan w:val="2"/>
            <w:tcBorders>
              <w:top w:val="single" w:sz="4" w:space="0" w:color="auto"/>
            </w:tcBorders>
            <w:noWrap/>
            <w:vAlign w:val="center"/>
            <w:hideMark/>
          </w:tcPr>
          <w:p w14:paraId="55566F4F" w14:textId="77777777" w:rsidR="00516339" w:rsidRPr="007F5EF9" w:rsidRDefault="00516339" w:rsidP="00E765C9">
            <w:pPr>
              <w:rPr>
                <w:rFonts w:cs="Calibri"/>
                <w:color w:val="000000" w:themeColor="text1"/>
                <w:szCs w:val="24"/>
                <w:lang w:eastAsia="es-PE"/>
              </w:rPr>
            </w:pPr>
          </w:p>
        </w:tc>
        <w:tc>
          <w:tcPr>
            <w:tcW w:w="363" w:type="dxa"/>
            <w:gridSpan w:val="2"/>
            <w:tcBorders>
              <w:top w:val="single" w:sz="4" w:space="0" w:color="auto"/>
            </w:tcBorders>
            <w:noWrap/>
            <w:vAlign w:val="center"/>
            <w:hideMark/>
          </w:tcPr>
          <w:p w14:paraId="6FF901BD" w14:textId="77777777" w:rsidR="00516339" w:rsidRPr="007F5EF9" w:rsidRDefault="00516339" w:rsidP="00E765C9">
            <w:pPr>
              <w:rPr>
                <w:rFonts w:cs="Calibri"/>
                <w:color w:val="000000" w:themeColor="text1"/>
                <w:szCs w:val="24"/>
                <w:lang w:eastAsia="es-PE"/>
              </w:rPr>
            </w:pPr>
          </w:p>
        </w:tc>
        <w:tc>
          <w:tcPr>
            <w:tcW w:w="476" w:type="dxa"/>
            <w:gridSpan w:val="4"/>
            <w:tcBorders>
              <w:top w:val="single" w:sz="4" w:space="0" w:color="auto"/>
            </w:tcBorders>
            <w:noWrap/>
            <w:vAlign w:val="center"/>
            <w:hideMark/>
          </w:tcPr>
          <w:p w14:paraId="3EC499E9" w14:textId="77777777" w:rsidR="00516339" w:rsidRPr="007F5EF9" w:rsidRDefault="00516339" w:rsidP="00E765C9">
            <w:pPr>
              <w:rPr>
                <w:rFonts w:cs="Calibri"/>
                <w:color w:val="000000" w:themeColor="text1"/>
                <w:szCs w:val="24"/>
                <w:lang w:eastAsia="es-PE"/>
              </w:rPr>
            </w:pPr>
          </w:p>
        </w:tc>
        <w:tc>
          <w:tcPr>
            <w:tcW w:w="451" w:type="dxa"/>
            <w:gridSpan w:val="2"/>
            <w:tcBorders>
              <w:top w:val="single" w:sz="4" w:space="0" w:color="auto"/>
            </w:tcBorders>
            <w:noWrap/>
            <w:vAlign w:val="center"/>
            <w:hideMark/>
          </w:tcPr>
          <w:p w14:paraId="17514901" w14:textId="77777777" w:rsidR="00516339" w:rsidRPr="007F5EF9" w:rsidRDefault="00516339" w:rsidP="00E765C9">
            <w:pPr>
              <w:rPr>
                <w:rFonts w:cs="Calibri"/>
                <w:color w:val="000000" w:themeColor="text1"/>
                <w:szCs w:val="24"/>
                <w:lang w:eastAsia="es-PE"/>
              </w:rPr>
            </w:pPr>
          </w:p>
        </w:tc>
        <w:tc>
          <w:tcPr>
            <w:tcW w:w="365" w:type="dxa"/>
            <w:gridSpan w:val="2"/>
            <w:tcBorders>
              <w:top w:val="single" w:sz="4" w:space="0" w:color="auto"/>
            </w:tcBorders>
            <w:noWrap/>
            <w:vAlign w:val="center"/>
            <w:hideMark/>
          </w:tcPr>
          <w:p w14:paraId="246A582C" w14:textId="77777777" w:rsidR="00516339" w:rsidRPr="007F5EF9" w:rsidRDefault="00516339" w:rsidP="00E765C9">
            <w:pPr>
              <w:rPr>
                <w:rFonts w:cs="Calibri"/>
                <w:color w:val="000000" w:themeColor="text1"/>
                <w:szCs w:val="24"/>
                <w:lang w:eastAsia="es-PE"/>
              </w:rPr>
            </w:pPr>
          </w:p>
        </w:tc>
        <w:tc>
          <w:tcPr>
            <w:tcW w:w="370" w:type="dxa"/>
            <w:gridSpan w:val="3"/>
            <w:tcBorders>
              <w:top w:val="single" w:sz="4" w:space="0" w:color="auto"/>
            </w:tcBorders>
            <w:noWrap/>
            <w:vAlign w:val="center"/>
            <w:hideMark/>
          </w:tcPr>
          <w:p w14:paraId="1EC55B4A" w14:textId="77777777" w:rsidR="00516339" w:rsidRPr="007F5EF9" w:rsidRDefault="00516339" w:rsidP="00E765C9">
            <w:pPr>
              <w:rPr>
                <w:rFonts w:cs="Calibri"/>
                <w:color w:val="000000" w:themeColor="text1"/>
                <w:szCs w:val="24"/>
                <w:lang w:eastAsia="es-PE"/>
              </w:rPr>
            </w:pPr>
          </w:p>
        </w:tc>
        <w:tc>
          <w:tcPr>
            <w:tcW w:w="376" w:type="dxa"/>
            <w:gridSpan w:val="3"/>
            <w:tcBorders>
              <w:top w:val="single" w:sz="4" w:space="0" w:color="auto"/>
            </w:tcBorders>
          </w:tcPr>
          <w:p w14:paraId="144BEE6B" w14:textId="77777777" w:rsidR="00516339" w:rsidRPr="007F5EF9" w:rsidRDefault="00516339" w:rsidP="00E765C9">
            <w:pPr>
              <w:rPr>
                <w:rFonts w:cs="Calibri"/>
                <w:color w:val="000000" w:themeColor="text1"/>
                <w:szCs w:val="24"/>
                <w:lang w:eastAsia="es-PE"/>
              </w:rPr>
            </w:pPr>
          </w:p>
        </w:tc>
        <w:tc>
          <w:tcPr>
            <w:tcW w:w="363" w:type="dxa"/>
            <w:gridSpan w:val="3"/>
            <w:tcBorders>
              <w:top w:val="single" w:sz="4" w:space="0" w:color="auto"/>
            </w:tcBorders>
            <w:noWrap/>
            <w:vAlign w:val="center"/>
            <w:hideMark/>
          </w:tcPr>
          <w:p w14:paraId="40062BC1" w14:textId="77777777" w:rsidR="00516339" w:rsidRPr="007F5EF9" w:rsidRDefault="00516339" w:rsidP="00E765C9">
            <w:pPr>
              <w:rPr>
                <w:rFonts w:cs="Calibri"/>
                <w:color w:val="000000" w:themeColor="text1"/>
                <w:szCs w:val="24"/>
                <w:lang w:eastAsia="es-PE"/>
              </w:rPr>
            </w:pPr>
          </w:p>
        </w:tc>
        <w:tc>
          <w:tcPr>
            <w:tcW w:w="365" w:type="dxa"/>
            <w:gridSpan w:val="2"/>
            <w:tcBorders>
              <w:top w:val="single" w:sz="4" w:space="0" w:color="auto"/>
            </w:tcBorders>
            <w:noWrap/>
            <w:vAlign w:val="center"/>
            <w:hideMark/>
          </w:tcPr>
          <w:p w14:paraId="47C95D62" w14:textId="77777777" w:rsidR="00516339" w:rsidRPr="007F5EF9" w:rsidRDefault="00516339" w:rsidP="00E765C9">
            <w:pPr>
              <w:rPr>
                <w:rFonts w:cs="Calibri"/>
                <w:color w:val="000000" w:themeColor="text1"/>
                <w:szCs w:val="24"/>
                <w:lang w:eastAsia="es-PE"/>
              </w:rPr>
            </w:pPr>
          </w:p>
        </w:tc>
        <w:tc>
          <w:tcPr>
            <w:tcW w:w="364" w:type="dxa"/>
            <w:gridSpan w:val="2"/>
            <w:tcBorders>
              <w:top w:val="single" w:sz="4" w:space="0" w:color="auto"/>
            </w:tcBorders>
            <w:noWrap/>
            <w:vAlign w:val="center"/>
            <w:hideMark/>
          </w:tcPr>
          <w:p w14:paraId="13106361" w14:textId="77777777" w:rsidR="00516339" w:rsidRPr="007F5EF9" w:rsidRDefault="00516339" w:rsidP="00E765C9">
            <w:pPr>
              <w:rPr>
                <w:rFonts w:cs="Calibri"/>
                <w:color w:val="000000" w:themeColor="text1"/>
                <w:szCs w:val="24"/>
                <w:lang w:eastAsia="es-PE"/>
              </w:rPr>
            </w:pPr>
          </w:p>
        </w:tc>
        <w:tc>
          <w:tcPr>
            <w:tcW w:w="364" w:type="dxa"/>
            <w:gridSpan w:val="2"/>
            <w:tcBorders>
              <w:top w:val="single" w:sz="4" w:space="0" w:color="auto"/>
            </w:tcBorders>
            <w:noWrap/>
            <w:vAlign w:val="center"/>
            <w:hideMark/>
          </w:tcPr>
          <w:p w14:paraId="76C12D7E" w14:textId="77777777" w:rsidR="00516339" w:rsidRPr="007F5EF9" w:rsidRDefault="00516339" w:rsidP="00E765C9">
            <w:pPr>
              <w:rPr>
                <w:rFonts w:cs="Calibri"/>
                <w:color w:val="000000" w:themeColor="text1"/>
                <w:szCs w:val="24"/>
                <w:lang w:eastAsia="es-PE"/>
              </w:rPr>
            </w:pPr>
          </w:p>
        </w:tc>
        <w:tc>
          <w:tcPr>
            <w:tcW w:w="366" w:type="dxa"/>
            <w:gridSpan w:val="3"/>
            <w:tcBorders>
              <w:top w:val="single" w:sz="4" w:space="0" w:color="auto"/>
            </w:tcBorders>
            <w:noWrap/>
            <w:vAlign w:val="center"/>
            <w:hideMark/>
          </w:tcPr>
          <w:p w14:paraId="6BFB2FE2" w14:textId="77777777" w:rsidR="00516339" w:rsidRPr="007F5EF9" w:rsidRDefault="00516339" w:rsidP="00E765C9">
            <w:pPr>
              <w:rPr>
                <w:rFonts w:cs="Calibri"/>
                <w:color w:val="000000" w:themeColor="text1"/>
                <w:szCs w:val="24"/>
                <w:lang w:eastAsia="es-PE"/>
              </w:rPr>
            </w:pPr>
          </w:p>
        </w:tc>
        <w:tc>
          <w:tcPr>
            <w:tcW w:w="473" w:type="dxa"/>
            <w:gridSpan w:val="3"/>
            <w:tcBorders>
              <w:top w:val="single" w:sz="4" w:space="0" w:color="auto"/>
            </w:tcBorders>
            <w:noWrap/>
            <w:vAlign w:val="center"/>
            <w:hideMark/>
          </w:tcPr>
          <w:p w14:paraId="1E68EDB6" w14:textId="77777777" w:rsidR="00516339" w:rsidRPr="007F5EF9" w:rsidRDefault="00516339" w:rsidP="00E765C9">
            <w:pPr>
              <w:rPr>
                <w:rFonts w:cs="Calibri"/>
                <w:color w:val="000000" w:themeColor="text1"/>
                <w:szCs w:val="24"/>
                <w:lang w:eastAsia="es-PE"/>
              </w:rPr>
            </w:pPr>
          </w:p>
        </w:tc>
        <w:tc>
          <w:tcPr>
            <w:tcW w:w="359" w:type="dxa"/>
            <w:gridSpan w:val="3"/>
            <w:tcBorders>
              <w:top w:val="single" w:sz="4" w:space="0" w:color="auto"/>
            </w:tcBorders>
            <w:noWrap/>
            <w:vAlign w:val="center"/>
            <w:hideMark/>
          </w:tcPr>
          <w:p w14:paraId="3A74154A" w14:textId="77777777" w:rsidR="00516339" w:rsidRPr="007F5EF9" w:rsidRDefault="00516339" w:rsidP="00E765C9">
            <w:pPr>
              <w:rPr>
                <w:rFonts w:cs="Calibri"/>
                <w:color w:val="000000" w:themeColor="text1"/>
                <w:szCs w:val="24"/>
                <w:lang w:eastAsia="es-PE"/>
              </w:rPr>
            </w:pPr>
          </w:p>
        </w:tc>
        <w:tc>
          <w:tcPr>
            <w:tcW w:w="287" w:type="dxa"/>
            <w:gridSpan w:val="2"/>
            <w:tcBorders>
              <w:top w:val="single" w:sz="4" w:space="0" w:color="auto"/>
            </w:tcBorders>
            <w:noWrap/>
            <w:vAlign w:val="center"/>
            <w:hideMark/>
          </w:tcPr>
          <w:p w14:paraId="12619E3D" w14:textId="77777777" w:rsidR="00516339" w:rsidRPr="007F5EF9" w:rsidRDefault="00516339" w:rsidP="00E765C9">
            <w:pPr>
              <w:rPr>
                <w:rFonts w:cs="Calibri"/>
                <w:color w:val="000000" w:themeColor="text1"/>
                <w:szCs w:val="24"/>
                <w:lang w:eastAsia="es-PE"/>
              </w:rPr>
            </w:pPr>
          </w:p>
        </w:tc>
      </w:tr>
      <w:tr w:rsidR="00695E6F" w:rsidRPr="00695E6F" w14:paraId="5598F349" w14:textId="77777777" w:rsidTr="00E765C9">
        <w:trPr>
          <w:gridAfter w:val="2"/>
          <w:wAfter w:w="16" w:type="dxa"/>
          <w:trHeight w:val="274"/>
        </w:trPr>
        <w:tc>
          <w:tcPr>
            <w:tcW w:w="1222" w:type="dxa"/>
            <w:gridSpan w:val="2"/>
            <w:noWrap/>
            <w:vAlign w:val="center"/>
            <w:hideMark/>
          </w:tcPr>
          <w:p w14:paraId="12FB9FDF" w14:textId="77777777" w:rsidR="00516339" w:rsidRPr="007F5EF9" w:rsidRDefault="00516339" w:rsidP="00E765C9">
            <w:pPr>
              <w:rPr>
                <w:rFonts w:cs="Calibri"/>
                <w:color w:val="000000" w:themeColor="text1"/>
                <w:szCs w:val="24"/>
                <w:lang w:eastAsia="es-PE"/>
              </w:rPr>
            </w:pPr>
            <w:r w:rsidRPr="007F5EF9">
              <w:rPr>
                <w:rFonts w:cs="Calibri"/>
                <w:color w:val="000000" w:themeColor="text1"/>
                <w:szCs w:val="24"/>
                <w:lang w:eastAsia="es-PE"/>
              </w:rPr>
              <w:t xml:space="preserve">CCI </w:t>
            </w:r>
            <w:proofErr w:type="spellStart"/>
            <w:r w:rsidRPr="007F5EF9">
              <w:rPr>
                <w:rFonts w:cs="Calibri"/>
                <w:color w:val="000000" w:themeColor="text1"/>
                <w:szCs w:val="24"/>
                <w:lang w:eastAsia="es-PE"/>
              </w:rPr>
              <w:t>N°</w:t>
            </w:r>
            <w:proofErr w:type="spellEnd"/>
          </w:p>
        </w:tc>
        <w:tc>
          <w:tcPr>
            <w:tcW w:w="362" w:type="dxa"/>
            <w:noWrap/>
            <w:vAlign w:val="center"/>
          </w:tcPr>
          <w:p w14:paraId="5A30EE13" w14:textId="77777777" w:rsidR="00516339" w:rsidRPr="007F5EF9" w:rsidRDefault="00516339" w:rsidP="00E765C9">
            <w:pPr>
              <w:rPr>
                <w:rFonts w:cs="Calibri"/>
                <w:color w:val="000000" w:themeColor="text1"/>
                <w:szCs w:val="24"/>
                <w:lang w:eastAsia="es-PE"/>
              </w:rPr>
            </w:pPr>
          </w:p>
        </w:tc>
        <w:tc>
          <w:tcPr>
            <w:tcW w:w="375" w:type="dxa"/>
            <w:gridSpan w:val="3"/>
            <w:shd w:val="clear" w:color="auto" w:fill="D9D9D9"/>
            <w:noWrap/>
            <w:vAlign w:val="center"/>
          </w:tcPr>
          <w:p w14:paraId="222A345B" w14:textId="77777777" w:rsidR="00516339" w:rsidRPr="007F5EF9"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48275EA6" w14:textId="77777777" w:rsidR="00516339" w:rsidRPr="007F5EF9"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2966ED1C" w14:textId="77777777" w:rsidR="00516339" w:rsidRPr="007F5EF9" w:rsidRDefault="00516339" w:rsidP="00E765C9">
            <w:pPr>
              <w:rPr>
                <w:rFonts w:cs="Calibri"/>
                <w:color w:val="000000" w:themeColor="text1"/>
                <w:szCs w:val="24"/>
                <w:lang w:eastAsia="es-PE"/>
              </w:rPr>
            </w:pPr>
          </w:p>
        </w:tc>
        <w:tc>
          <w:tcPr>
            <w:tcW w:w="376" w:type="dxa"/>
            <w:gridSpan w:val="4"/>
            <w:shd w:val="clear" w:color="auto" w:fill="D9D9D9"/>
            <w:noWrap/>
            <w:vAlign w:val="center"/>
          </w:tcPr>
          <w:p w14:paraId="6CA306BD" w14:textId="77777777" w:rsidR="00516339" w:rsidRPr="007F5EF9"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45466A02" w14:textId="77777777" w:rsidR="00516339" w:rsidRPr="007F5EF9"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395DB78D" w14:textId="77777777" w:rsidR="00516339" w:rsidRPr="007F5EF9"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5B577A7B" w14:textId="77777777" w:rsidR="00516339" w:rsidRPr="007F5EF9"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4602ADDB" w14:textId="77777777" w:rsidR="00516339" w:rsidRPr="007F5EF9"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6FD476FC" w14:textId="77777777" w:rsidR="00516339" w:rsidRPr="007F5EF9" w:rsidRDefault="00516339" w:rsidP="00E765C9">
            <w:pPr>
              <w:rPr>
                <w:rFonts w:cs="Calibri"/>
                <w:color w:val="000000" w:themeColor="text1"/>
                <w:szCs w:val="24"/>
                <w:lang w:eastAsia="es-PE"/>
              </w:rPr>
            </w:pPr>
          </w:p>
        </w:tc>
        <w:tc>
          <w:tcPr>
            <w:tcW w:w="375" w:type="dxa"/>
            <w:gridSpan w:val="2"/>
            <w:shd w:val="clear" w:color="auto" w:fill="D9D9D9"/>
            <w:noWrap/>
            <w:vAlign w:val="center"/>
          </w:tcPr>
          <w:p w14:paraId="44E585E0" w14:textId="77777777" w:rsidR="00516339" w:rsidRPr="007F5EF9"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344DC49B" w14:textId="77777777" w:rsidR="00516339" w:rsidRPr="007F5EF9"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267C4D2B" w14:textId="77777777" w:rsidR="00516339" w:rsidRPr="007F5EF9" w:rsidRDefault="00516339" w:rsidP="00E765C9">
            <w:pPr>
              <w:rPr>
                <w:rFonts w:cs="Calibri"/>
                <w:color w:val="000000" w:themeColor="text1"/>
                <w:szCs w:val="24"/>
                <w:lang w:eastAsia="es-PE"/>
              </w:rPr>
            </w:pPr>
          </w:p>
        </w:tc>
        <w:tc>
          <w:tcPr>
            <w:tcW w:w="376" w:type="dxa"/>
            <w:gridSpan w:val="3"/>
            <w:shd w:val="clear" w:color="auto" w:fill="D9D9D9"/>
          </w:tcPr>
          <w:p w14:paraId="09A942D1" w14:textId="77777777" w:rsidR="00516339" w:rsidRPr="007F5EF9"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3D74F762" w14:textId="77777777" w:rsidR="00516339" w:rsidRPr="007F5EF9"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4B4351ED" w14:textId="77777777" w:rsidR="00516339" w:rsidRPr="007F5EF9"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70AADD71" w14:textId="77777777" w:rsidR="00516339" w:rsidRPr="007F5EF9"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65FE2AEA" w14:textId="77777777" w:rsidR="00516339" w:rsidRPr="007F5EF9"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62C13E61" w14:textId="77777777" w:rsidR="00516339" w:rsidRPr="007F5EF9"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2A82F43E" w14:textId="77777777" w:rsidR="00516339" w:rsidRPr="007F5EF9" w:rsidRDefault="00516339" w:rsidP="00E765C9">
            <w:pPr>
              <w:rPr>
                <w:rFonts w:cs="Calibri"/>
                <w:color w:val="000000" w:themeColor="text1"/>
                <w:szCs w:val="24"/>
                <w:lang w:eastAsia="es-PE"/>
              </w:rPr>
            </w:pPr>
          </w:p>
        </w:tc>
        <w:tc>
          <w:tcPr>
            <w:tcW w:w="376" w:type="dxa"/>
            <w:gridSpan w:val="4"/>
            <w:shd w:val="clear" w:color="auto" w:fill="D9D9D9"/>
            <w:noWrap/>
            <w:vAlign w:val="center"/>
          </w:tcPr>
          <w:p w14:paraId="7CE0C2AA" w14:textId="77777777" w:rsidR="00516339" w:rsidRPr="007F5EF9" w:rsidRDefault="00516339" w:rsidP="00E765C9">
            <w:pPr>
              <w:rPr>
                <w:rFonts w:cs="Calibri"/>
                <w:color w:val="000000" w:themeColor="text1"/>
                <w:szCs w:val="24"/>
                <w:lang w:eastAsia="es-PE"/>
              </w:rPr>
            </w:pPr>
          </w:p>
        </w:tc>
      </w:tr>
      <w:tr w:rsidR="00695E6F" w:rsidRPr="00695E6F" w14:paraId="12D70963" w14:textId="77777777" w:rsidTr="00E765C9">
        <w:trPr>
          <w:gridAfter w:val="2"/>
          <w:wAfter w:w="16" w:type="dxa"/>
          <w:trHeight w:val="209"/>
        </w:trPr>
        <w:tc>
          <w:tcPr>
            <w:tcW w:w="1222" w:type="dxa"/>
            <w:gridSpan w:val="2"/>
            <w:noWrap/>
            <w:vAlign w:val="center"/>
            <w:hideMark/>
          </w:tcPr>
          <w:p w14:paraId="67BA175A" w14:textId="77777777" w:rsidR="00516339" w:rsidRPr="007F5EF9" w:rsidRDefault="00516339" w:rsidP="00E765C9">
            <w:pPr>
              <w:rPr>
                <w:rFonts w:cs="Calibri"/>
                <w:color w:val="000000" w:themeColor="text1"/>
                <w:szCs w:val="24"/>
                <w:lang w:eastAsia="es-PE"/>
              </w:rPr>
            </w:pPr>
          </w:p>
        </w:tc>
        <w:tc>
          <w:tcPr>
            <w:tcW w:w="362" w:type="dxa"/>
            <w:noWrap/>
            <w:vAlign w:val="center"/>
            <w:hideMark/>
          </w:tcPr>
          <w:p w14:paraId="691EBDBF" w14:textId="77777777" w:rsidR="00516339" w:rsidRPr="007F5EF9" w:rsidRDefault="00516339" w:rsidP="00E765C9">
            <w:pPr>
              <w:rPr>
                <w:rFonts w:cs="Calibri"/>
                <w:color w:val="000000" w:themeColor="text1"/>
                <w:szCs w:val="24"/>
                <w:lang w:eastAsia="es-PE"/>
              </w:rPr>
            </w:pPr>
          </w:p>
        </w:tc>
        <w:tc>
          <w:tcPr>
            <w:tcW w:w="361" w:type="dxa"/>
            <w:gridSpan w:val="2"/>
            <w:shd w:val="clear" w:color="auto" w:fill="FFFFFF"/>
            <w:noWrap/>
            <w:vAlign w:val="center"/>
            <w:hideMark/>
          </w:tcPr>
          <w:p w14:paraId="5B62315C" w14:textId="77777777" w:rsidR="00516339" w:rsidRPr="007F5EF9" w:rsidRDefault="00516339" w:rsidP="00E765C9">
            <w:pPr>
              <w:rPr>
                <w:rFonts w:cs="Calibri"/>
                <w:color w:val="000000" w:themeColor="text1"/>
                <w:szCs w:val="24"/>
                <w:lang w:eastAsia="es-PE"/>
              </w:rPr>
            </w:pPr>
          </w:p>
        </w:tc>
        <w:tc>
          <w:tcPr>
            <w:tcW w:w="361" w:type="dxa"/>
            <w:gridSpan w:val="2"/>
            <w:shd w:val="clear" w:color="auto" w:fill="FFFFFF"/>
            <w:noWrap/>
            <w:vAlign w:val="center"/>
            <w:hideMark/>
          </w:tcPr>
          <w:p w14:paraId="610C829E" w14:textId="77777777" w:rsidR="00516339" w:rsidRPr="007F5EF9" w:rsidRDefault="00516339" w:rsidP="00E765C9">
            <w:pPr>
              <w:rPr>
                <w:rFonts w:cs="Calibri"/>
                <w:color w:val="000000" w:themeColor="text1"/>
                <w:szCs w:val="24"/>
                <w:lang w:eastAsia="es-PE"/>
              </w:rPr>
            </w:pPr>
          </w:p>
        </w:tc>
        <w:tc>
          <w:tcPr>
            <w:tcW w:w="362" w:type="dxa"/>
            <w:gridSpan w:val="3"/>
            <w:shd w:val="clear" w:color="auto" w:fill="FFFFFF"/>
            <w:noWrap/>
            <w:vAlign w:val="center"/>
            <w:hideMark/>
          </w:tcPr>
          <w:p w14:paraId="37FBCC54" w14:textId="77777777" w:rsidR="00516339" w:rsidRPr="007F5EF9" w:rsidRDefault="00516339" w:rsidP="00E765C9">
            <w:pPr>
              <w:rPr>
                <w:rFonts w:cs="Calibri"/>
                <w:color w:val="000000" w:themeColor="text1"/>
                <w:szCs w:val="24"/>
                <w:lang w:eastAsia="es-PE"/>
              </w:rPr>
            </w:pPr>
          </w:p>
        </w:tc>
        <w:tc>
          <w:tcPr>
            <w:tcW w:w="364" w:type="dxa"/>
            <w:gridSpan w:val="4"/>
            <w:shd w:val="clear" w:color="auto" w:fill="FFFFFF"/>
            <w:noWrap/>
            <w:vAlign w:val="center"/>
            <w:hideMark/>
          </w:tcPr>
          <w:p w14:paraId="51DA7FB1" w14:textId="77777777" w:rsidR="00516339" w:rsidRPr="007F5EF9" w:rsidRDefault="00516339" w:rsidP="00E765C9">
            <w:pPr>
              <w:rPr>
                <w:rFonts w:cs="Calibri"/>
                <w:color w:val="000000" w:themeColor="text1"/>
                <w:szCs w:val="24"/>
                <w:lang w:eastAsia="es-PE"/>
              </w:rPr>
            </w:pPr>
          </w:p>
        </w:tc>
        <w:tc>
          <w:tcPr>
            <w:tcW w:w="365" w:type="dxa"/>
            <w:gridSpan w:val="2"/>
            <w:shd w:val="clear" w:color="auto" w:fill="FFFFFF"/>
            <w:noWrap/>
            <w:vAlign w:val="center"/>
            <w:hideMark/>
          </w:tcPr>
          <w:p w14:paraId="46618696" w14:textId="77777777" w:rsidR="00516339" w:rsidRPr="007F5EF9" w:rsidRDefault="00516339" w:rsidP="00E765C9">
            <w:pPr>
              <w:rPr>
                <w:rFonts w:cs="Calibri"/>
                <w:color w:val="000000" w:themeColor="text1"/>
                <w:szCs w:val="24"/>
                <w:lang w:eastAsia="es-PE"/>
              </w:rPr>
            </w:pPr>
          </w:p>
        </w:tc>
        <w:tc>
          <w:tcPr>
            <w:tcW w:w="363" w:type="dxa"/>
            <w:gridSpan w:val="2"/>
            <w:shd w:val="clear" w:color="auto" w:fill="FFFFFF"/>
            <w:noWrap/>
            <w:vAlign w:val="center"/>
            <w:hideMark/>
          </w:tcPr>
          <w:p w14:paraId="267507CE" w14:textId="77777777" w:rsidR="00516339" w:rsidRPr="007F5EF9" w:rsidRDefault="00516339" w:rsidP="00E765C9">
            <w:pPr>
              <w:rPr>
                <w:rFonts w:cs="Calibri"/>
                <w:color w:val="000000" w:themeColor="text1"/>
                <w:szCs w:val="24"/>
                <w:lang w:eastAsia="es-PE"/>
              </w:rPr>
            </w:pPr>
          </w:p>
        </w:tc>
        <w:tc>
          <w:tcPr>
            <w:tcW w:w="363" w:type="dxa"/>
            <w:gridSpan w:val="2"/>
            <w:shd w:val="clear" w:color="auto" w:fill="FFFFFF"/>
            <w:noWrap/>
            <w:vAlign w:val="center"/>
            <w:hideMark/>
          </w:tcPr>
          <w:p w14:paraId="72B91F1B" w14:textId="77777777" w:rsidR="00516339" w:rsidRPr="007F5EF9" w:rsidRDefault="00516339" w:rsidP="00E765C9">
            <w:pPr>
              <w:rPr>
                <w:rFonts w:cs="Calibri"/>
                <w:color w:val="000000" w:themeColor="text1"/>
                <w:szCs w:val="24"/>
                <w:lang w:eastAsia="es-PE"/>
              </w:rPr>
            </w:pPr>
          </w:p>
        </w:tc>
        <w:tc>
          <w:tcPr>
            <w:tcW w:w="476" w:type="dxa"/>
            <w:gridSpan w:val="4"/>
            <w:shd w:val="clear" w:color="auto" w:fill="FFFFFF"/>
            <w:noWrap/>
            <w:vAlign w:val="center"/>
            <w:hideMark/>
          </w:tcPr>
          <w:p w14:paraId="42EB54A1" w14:textId="77777777" w:rsidR="00516339" w:rsidRPr="007F5EF9" w:rsidRDefault="00516339" w:rsidP="00E765C9">
            <w:pPr>
              <w:rPr>
                <w:rFonts w:cs="Calibri"/>
                <w:color w:val="000000" w:themeColor="text1"/>
                <w:szCs w:val="24"/>
                <w:lang w:eastAsia="es-PE"/>
              </w:rPr>
            </w:pPr>
          </w:p>
        </w:tc>
        <w:tc>
          <w:tcPr>
            <w:tcW w:w="451" w:type="dxa"/>
            <w:gridSpan w:val="2"/>
            <w:shd w:val="clear" w:color="auto" w:fill="FFFFFF"/>
            <w:noWrap/>
            <w:vAlign w:val="center"/>
            <w:hideMark/>
          </w:tcPr>
          <w:p w14:paraId="591A8E36" w14:textId="77777777" w:rsidR="00516339" w:rsidRPr="007F5EF9" w:rsidRDefault="00516339" w:rsidP="00E765C9">
            <w:pPr>
              <w:rPr>
                <w:rFonts w:cs="Calibri"/>
                <w:color w:val="000000" w:themeColor="text1"/>
                <w:szCs w:val="24"/>
                <w:lang w:eastAsia="es-PE"/>
              </w:rPr>
            </w:pPr>
          </w:p>
        </w:tc>
        <w:tc>
          <w:tcPr>
            <w:tcW w:w="365" w:type="dxa"/>
            <w:gridSpan w:val="2"/>
            <w:shd w:val="clear" w:color="auto" w:fill="FFFFFF"/>
            <w:noWrap/>
            <w:vAlign w:val="center"/>
            <w:hideMark/>
          </w:tcPr>
          <w:p w14:paraId="6ACE92C5" w14:textId="77777777" w:rsidR="00516339" w:rsidRPr="007F5EF9" w:rsidRDefault="00516339" w:rsidP="00E765C9">
            <w:pPr>
              <w:rPr>
                <w:rFonts w:cs="Calibri"/>
                <w:color w:val="000000" w:themeColor="text1"/>
                <w:szCs w:val="24"/>
                <w:lang w:eastAsia="es-PE"/>
              </w:rPr>
            </w:pPr>
          </w:p>
        </w:tc>
        <w:tc>
          <w:tcPr>
            <w:tcW w:w="370" w:type="dxa"/>
            <w:gridSpan w:val="3"/>
            <w:shd w:val="clear" w:color="auto" w:fill="FFFFFF"/>
            <w:noWrap/>
            <w:vAlign w:val="center"/>
            <w:hideMark/>
          </w:tcPr>
          <w:p w14:paraId="11E171A7" w14:textId="77777777" w:rsidR="00516339" w:rsidRPr="007F5EF9" w:rsidRDefault="00516339" w:rsidP="00E765C9">
            <w:pPr>
              <w:rPr>
                <w:rFonts w:cs="Calibri"/>
                <w:color w:val="000000" w:themeColor="text1"/>
                <w:szCs w:val="24"/>
                <w:lang w:eastAsia="es-PE"/>
              </w:rPr>
            </w:pPr>
          </w:p>
        </w:tc>
        <w:tc>
          <w:tcPr>
            <w:tcW w:w="376" w:type="dxa"/>
            <w:gridSpan w:val="3"/>
            <w:shd w:val="clear" w:color="auto" w:fill="FFFFFF"/>
          </w:tcPr>
          <w:p w14:paraId="10D1BE4E" w14:textId="77777777" w:rsidR="00516339" w:rsidRPr="007F5EF9" w:rsidRDefault="00516339" w:rsidP="00E765C9">
            <w:pPr>
              <w:rPr>
                <w:rFonts w:cs="Calibri"/>
                <w:color w:val="000000" w:themeColor="text1"/>
                <w:szCs w:val="24"/>
                <w:lang w:eastAsia="es-PE"/>
              </w:rPr>
            </w:pPr>
          </w:p>
        </w:tc>
        <w:tc>
          <w:tcPr>
            <w:tcW w:w="363" w:type="dxa"/>
            <w:gridSpan w:val="3"/>
            <w:shd w:val="clear" w:color="auto" w:fill="FFFFFF"/>
            <w:noWrap/>
            <w:vAlign w:val="center"/>
            <w:hideMark/>
          </w:tcPr>
          <w:p w14:paraId="597E775F" w14:textId="77777777" w:rsidR="00516339" w:rsidRPr="007F5EF9" w:rsidRDefault="00516339" w:rsidP="00E765C9">
            <w:pPr>
              <w:rPr>
                <w:rFonts w:cs="Calibri"/>
                <w:color w:val="000000" w:themeColor="text1"/>
                <w:szCs w:val="24"/>
                <w:lang w:eastAsia="es-PE"/>
              </w:rPr>
            </w:pPr>
          </w:p>
        </w:tc>
        <w:tc>
          <w:tcPr>
            <w:tcW w:w="365" w:type="dxa"/>
            <w:gridSpan w:val="2"/>
            <w:shd w:val="clear" w:color="auto" w:fill="FFFFFF"/>
            <w:noWrap/>
            <w:vAlign w:val="center"/>
            <w:hideMark/>
          </w:tcPr>
          <w:p w14:paraId="63B66AD3" w14:textId="77777777" w:rsidR="00516339" w:rsidRPr="007F5EF9" w:rsidRDefault="00516339" w:rsidP="00E765C9">
            <w:pPr>
              <w:rPr>
                <w:rFonts w:cs="Calibri"/>
                <w:color w:val="000000" w:themeColor="text1"/>
                <w:szCs w:val="24"/>
                <w:lang w:eastAsia="es-PE"/>
              </w:rPr>
            </w:pPr>
          </w:p>
        </w:tc>
        <w:tc>
          <w:tcPr>
            <w:tcW w:w="364" w:type="dxa"/>
            <w:gridSpan w:val="2"/>
            <w:shd w:val="clear" w:color="auto" w:fill="FFFFFF"/>
            <w:noWrap/>
            <w:vAlign w:val="center"/>
            <w:hideMark/>
          </w:tcPr>
          <w:p w14:paraId="682D0F65" w14:textId="77777777" w:rsidR="00516339" w:rsidRPr="007F5EF9" w:rsidRDefault="00516339" w:rsidP="00E765C9">
            <w:pPr>
              <w:rPr>
                <w:rFonts w:cs="Calibri"/>
                <w:color w:val="000000" w:themeColor="text1"/>
                <w:szCs w:val="24"/>
                <w:lang w:eastAsia="es-PE"/>
              </w:rPr>
            </w:pPr>
          </w:p>
        </w:tc>
        <w:tc>
          <w:tcPr>
            <w:tcW w:w="364" w:type="dxa"/>
            <w:gridSpan w:val="2"/>
            <w:shd w:val="clear" w:color="auto" w:fill="FFFFFF"/>
            <w:noWrap/>
            <w:vAlign w:val="center"/>
            <w:hideMark/>
          </w:tcPr>
          <w:p w14:paraId="23B4815E" w14:textId="77777777" w:rsidR="00516339" w:rsidRPr="007F5EF9" w:rsidRDefault="00516339" w:rsidP="00E765C9">
            <w:pPr>
              <w:rPr>
                <w:rFonts w:cs="Calibri"/>
                <w:color w:val="000000" w:themeColor="text1"/>
                <w:szCs w:val="24"/>
                <w:lang w:eastAsia="es-PE"/>
              </w:rPr>
            </w:pPr>
          </w:p>
        </w:tc>
        <w:tc>
          <w:tcPr>
            <w:tcW w:w="366" w:type="dxa"/>
            <w:gridSpan w:val="3"/>
            <w:shd w:val="clear" w:color="auto" w:fill="FFFFFF"/>
            <w:noWrap/>
            <w:vAlign w:val="center"/>
            <w:hideMark/>
          </w:tcPr>
          <w:p w14:paraId="5ED3A74C" w14:textId="77777777" w:rsidR="00516339" w:rsidRPr="007F5EF9" w:rsidRDefault="00516339" w:rsidP="00E765C9">
            <w:pPr>
              <w:rPr>
                <w:rFonts w:cs="Calibri"/>
                <w:color w:val="000000" w:themeColor="text1"/>
                <w:szCs w:val="24"/>
                <w:lang w:eastAsia="es-PE"/>
              </w:rPr>
            </w:pPr>
          </w:p>
        </w:tc>
        <w:tc>
          <w:tcPr>
            <w:tcW w:w="473" w:type="dxa"/>
            <w:gridSpan w:val="3"/>
            <w:shd w:val="clear" w:color="auto" w:fill="FFFFFF"/>
            <w:noWrap/>
            <w:vAlign w:val="center"/>
            <w:hideMark/>
          </w:tcPr>
          <w:p w14:paraId="78C5F8A1" w14:textId="77777777" w:rsidR="00516339" w:rsidRPr="007F5EF9" w:rsidRDefault="00516339" w:rsidP="00E765C9">
            <w:pPr>
              <w:rPr>
                <w:rFonts w:cs="Calibri"/>
                <w:color w:val="000000" w:themeColor="text1"/>
                <w:szCs w:val="24"/>
                <w:lang w:eastAsia="es-PE"/>
              </w:rPr>
            </w:pPr>
          </w:p>
        </w:tc>
        <w:tc>
          <w:tcPr>
            <w:tcW w:w="359" w:type="dxa"/>
            <w:gridSpan w:val="3"/>
            <w:shd w:val="clear" w:color="auto" w:fill="FFFFFF"/>
            <w:noWrap/>
            <w:vAlign w:val="center"/>
            <w:hideMark/>
          </w:tcPr>
          <w:p w14:paraId="5DE03983" w14:textId="77777777" w:rsidR="00516339" w:rsidRPr="007F5EF9" w:rsidRDefault="00516339" w:rsidP="00E765C9">
            <w:pPr>
              <w:rPr>
                <w:rFonts w:cs="Calibri"/>
                <w:color w:val="000000" w:themeColor="text1"/>
                <w:szCs w:val="24"/>
                <w:lang w:eastAsia="es-PE"/>
              </w:rPr>
            </w:pPr>
          </w:p>
        </w:tc>
        <w:tc>
          <w:tcPr>
            <w:tcW w:w="287" w:type="dxa"/>
            <w:gridSpan w:val="2"/>
            <w:shd w:val="clear" w:color="auto" w:fill="FFFFFF"/>
            <w:noWrap/>
            <w:vAlign w:val="center"/>
            <w:hideMark/>
          </w:tcPr>
          <w:p w14:paraId="7E0B4EB2" w14:textId="77777777" w:rsidR="00516339" w:rsidRPr="007F5EF9" w:rsidRDefault="00516339" w:rsidP="00E765C9">
            <w:pPr>
              <w:rPr>
                <w:rFonts w:cs="Calibri"/>
                <w:color w:val="000000" w:themeColor="text1"/>
                <w:szCs w:val="24"/>
                <w:lang w:eastAsia="es-PE"/>
              </w:rPr>
            </w:pPr>
          </w:p>
        </w:tc>
      </w:tr>
      <w:tr w:rsidR="00695E6F" w:rsidRPr="00695E6F" w14:paraId="052F8190" w14:textId="77777777" w:rsidTr="00E765C9">
        <w:trPr>
          <w:gridAfter w:val="2"/>
          <w:wAfter w:w="16" w:type="dxa"/>
          <w:trHeight w:val="274"/>
        </w:trPr>
        <w:tc>
          <w:tcPr>
            <w:tcW w:w="1222" w:type="dxa"/>
            <w:gridSpan w:val="2"/>
            <w:noWrap/>
            <w:vAlign w:val="center"/>
            <w:hideMark/>
          </w:tcPr>
          <w:p w14:paraId="5E8FE538" w14:textId="77777777" w:rsidR="00516339" w:rsidRPr="007F5EF9" w:rsidRDefault="00516339" w:rsidP="00E765C9">
            <w:pPr>
              <w:rPr>
                <w:rFonts w:cs="Calibri"/>
                <w:color w:val="000000" w:themeColor="text1"/>
                <w:szCs w:val="24"/>
                <w:lang w:eastAsia="es-PE"/>
              </w:rPr>
            </w:pPr>
            <w:r w:rsidRPr="007F5EF9">
              <w:rPr>
                <w:rFonts w:cs="Calibri"/>
                <w:color w:val="000000" w:themeColor="text1"/>
                <w:szCs w:val="24"/>
                <w:lang w:eastAsia="es-PE"/>
              </w:rPr>
              <w:t xml:space="preserve">RUC </w:t>
            </w:r>
            <w:proofErr w:type="spellStart"/>
            <w:r w:rsidRPr="007F5EF9">
              <w:rPr>
                <w:rFonts w:cs="Calibri"/>
                <w:color w:val="000000" w:themeColor="text1"/>
                <w:szCs w:val="24"/>
                <w:lang w:eastAsia="es-PE"/>
              </w:rPr>
              <w:t>N°</w:t>
            </w:r>
            <w:proofErr w:type="spellEnd"/>
          </w:p>
        </w:tc>
        <w:tc>
          <w:tcPr>
            <w:tcW w:w="362" w:type="dxa"/>
            <w:noWrap/>
            <w:vAlign w:val="center"/>
          </w:tcPr>
          <w:p w14:paraId="51596F68" w14:textId="77777777" w:rsidR="00516339" w:rsidRPr="007F5EF9" w:rsidRDefault="00516339" w:rsidP="00E765C9">
            <w:pPr>
              <w:rPr>
                <w:rFonts w:cs="Calibri"/>
                <w:color w:val="000000" w:themeColor="text1"/>
                <w:szCs w:val="24"/>
                <w:lang w:eastAsia="es-PE"/>
              </w:rPr>
            </w:pPr>
          </w:p>
        </w:tc>
        <w:tc>
          <w:tcPr>
            <w:tcW w:w="375" w:type="dxa"/>
            <w:gridSpan w:val="3"/>
            <w:shd w:val="clear" w:color="auto" w:fill="D9D9D9"/>
            <w:noWrap/>
            <w:vAlign w:val="center"/>
          </w:tcPr>
          <w:p w14:paraId="6F13CF5B" w14:textId="77777777" w:rsidR="00516339" w:rsidRPr="007F5EF9"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6606C972" w14:textId="77777777" w:rsidR="00516339" w:rsidRPr="007F5EF9"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2D6B1021" w14:textId="77777777" w:rsidR="00516339" w:rsidRPr="007F5EF9" w:rsidRDefault="00516339" w:rsidP="00E765C9">
            <w:pPr>
              <w:rPr>
                <w:rFonts w:cs="Calibri"/>
                <w:color w:val="000000" w:themeColor="text1"/>
                <w:szCs w:val="24"/>
                <w:lang w:eastAsia="es-PE"/>
              </w:rPr>
            </w:pPr>
          </w:p>
        </w:tc>
        <w:tc>
          <w:tcPr>
            <w:tcW w:w="376" w:type="dxa"/>
            <w:gridSpan w:val="4"/>
            <w:shd w:val="clear" w:color="auto" w:fill="D9D9D9"/>
            <w:noWrap/>
            <w:vAlign w:val="center"/>
          </w:tcPr>
          <w:p w14:paraId="7F56832C" w14:textId="77777777" w:rsidR="00516339" w:rsidRPr="007F5EF9"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34F3303D" w14:textId="77777777" w:rsidR="00516339" w:rsidRPr="007F5EF9"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708E545F" w14:textId="77777777" w:rsidR="00516339" w:rsidRPr="007F5EF9"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1F47B3E7" w14:textId="77777777" w:rsidR="00516339" w:rsidRPr="007F5EF9"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1CCD7445" w14:textId="77777777" w:rsidR="00516339" w:rsidRPr="007F5EF9"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10F23C42" w14:textId="77777777" w:rsidR="00516339" w:rsidRPr="007F5EF9" w:rsidRDefault="00516339" w:rsidP="00E765C9">
            <w:pPr>
              <w:rPr>
                <w:rFonts w:cs="Calibri"/>
                <w:color w:val="000000" w:themeColor="text1"/>
                <w:szCs w:val="24"/>
                <w:lang w:eastAsia="es-PE"/>
              </w:rPr>
            </w:pPr>
          </w:p>
        </w:tc>
        <w:tc>
          <w:tcPr>
            <w:tcW w:w="375" w:type="dxa"/>
            <w:gridSpan w:val="2"/>
            <w:shd w:val="clear" w:color="auto" w:fill="D9D9D9"/>
            <w:noWrap/>
            <w:vAlign w:val="center"/>
          </w:tcPr>
          <w:p w14:paraId="37FE6481" w14:textId="77777777" w:rsidR="00516339" w:rsidRPr="007F5EF9"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35626901" w14:textId="77777777" w:rsidR="00516339" w:rsidRPr="007F5EF9" w:rsidRDefault="00516339" w:rsidP="00E765C9">
            <w:pPr>
              <w:rPr>
                <w:rFonts w:cs="Calibri"/>
                <w:color w:val="000000" w:themeColor="text1"/>
                <w:szCs w:val="24"/>
                <w:lang w:eastAsia="es-PE"/>
              </w:rPr>
            </w:pPr>
          </w:p>
        </w:tc>
        <w:tc>
          <w:tcPr>
            <w:tcW w:w="376" w:type="dxa"/>
            <w:gridSpan w:val="3"/>
            <w:shd w:val="clear" w:color="auto" w:fill="FFFFFF"/>
            <w:noWrap/>
            <w:vAlign w:val="center"/>
            <w:hideMark/>
          </w:tcPr>
          <w:p w14:paraId="1B63116C" w14:textId="77777777" w:rsidR="00516339" w:rsidRPr="007F5EF9" w:rsidRDefault="00516339" w:rsidP="00E765C9">
            <w:pPr>
              <w:rPr>
                <w:rFonts w:cs="Calibri"/>
                <w:color w:val="000000" w:themeColor="text1"/>
                <w:szCs w:val="24"/>
                <w:lang w:eastAsia="es-PE"/>
              </w:rPr>
            </w:pPr>
          </w:p>
        </w:tc>
        <w:tc>
          <w:tcPr>
            <w:tcW w:w="376" w:type="dxa"/>
            <w:gridSpan w:val="3"/>
            <w:shd w:val="clear" w:color="auto" w:fill="FFFFFF"/>
          </w:tcPr>
          <w:p w14:paraId="42A02FB4" w14:textId="77777777" w:rsidR="00516339" w:rsidRPr="007F5EF9"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1652F392" w14:textId="77777777" w:rsidR="00516339" w:rsidRPr="007F5EF9"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0756E017" w14:textId="77777777" w:rsidR="00516339" w:rsidRPr="007F5EF9"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2ADF80BD" w14:textId="77777777" w:rsidR="00516339" w:rsidRPr="007F5EF9" w:rsidRDefault="00516339" w:rsidP="00E765C9">
            <w:pPr>
              <w:rPr>
                <w:rFonts w:cs="Calibri"/>
                <w:color w:val="000000" w:themeColor="text1"/>
                <w:szCs w:val="24"/>
                <w:lang w:eastAsia="es-PE"/>
              </w:rPr>
            </w:pPr>
          </w:p>
        </w:tc>
        <w:tc>
          <w:tcPr>
            <w:tcW w:w="376" w:type="dxa"/>
            <w:gridSpan w:val="3"/>
            <w:shd w:val="clear" w:color="auto" w:fill="FFFFFF"/>
            <w:noWrap/>
            <w:vAlign w:val="center"/>
            <w:hideMark/>
          </w:tcPr>
          <w:p w14:paraId="5B5A96D8" w14:textId="77777777" w:rsidR="00516339" w:rsidRPr="007F5EF9"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3D59C18C" w14:textId="77777777" w:rsidR="00516339" w:rsidRPr="007F5EF9" w:rsidRDefault="00516339" w:rsidP="00E765C9">
            <w:pPr>
              <w:rPr>
                <w:rFonts w:cs="Calibri"/>
                <w:color w:val="000000" w:themeColor="text1"/>
                <w:szCs w:val="24"/>
                <w:lang w:eastAsia="es-PE"/>
              </w:rPr>
            </w:pPr>
          </w:p>
        </w:tc>
        <w:tc>
          <w:tcPr>
            <w:tcW w:w="376" w:type="dxa"/>
            <w:gridSpan w:val="3"/>
            <w:shd w:val="clear" w:color="auto" w:fill="FFFFFF"/>
            <w:noWrap/>
            <w:vAlign w:val="center"/>
            <w:hideMark/>
          </w:tcPr>
          <w:p w14:paraId="3762F2F9" w14:textId="77777777" w:rsidR="00516339" w:rsidRPr="007F5EF9" w:rsidRDefault="00516339" w:rsidP="00E765C9">
            <w:pPr>
              <w:rPr>
                <w:rFonts w:cs="Calibri"/>
                <w:color w:val="000000" w:themeColor="text1"/>
                <w:szCs w:val="24"/>
                <w:lang w:eastAsia="es-PE"/>
              </w:rPr>
            </w:pPr>
          </w:p>
        </w:tc>
        <w:tc>
          <w:tcPr>
            <w:tcW w:w="376" w:type="dxa"/>
            <w:gridSpan w:val="4"/>
            <w:shd w:val="clear" w:color="auto" w:fill="FFFFFF"/>
            <w:noWrap/>
            <w:vAlign w:val="center"/>
            <w:hideMark/>
          </w:tcPr>
          <w:p w14:paraId="6A100F80" w14:textId="77777777" w:rsidR="00516339" w:rsidRPr="007F5EF9" w:rsidRDefault="00516339" w:rsidP="00E765C9">
            <w:pPr>
              <w:rPr>
                <w:rFonts w:cs="Calibri"/>
                <w:color w:val="000000" w:themeColor="text1"/>
                <w:szCs w:val="24"/>
                <w:lang w:eastAsia="es-PE"/>
              </w:rPr>
            </w:pPr>
          </w:p>
        </w:tc>
      </w:tr>
      <w:tr w:rsidR="00695E6F" w:rsidRPr="00695E6F" w14:paraId="5B3DD56D" w14:textId="77777777" w:rsidTr="00E765C9">
        <w:trPr>
          <w:trHeight w:val="274"/>
        </w:trPr>
        <w:tc>
          <w:tcPr>
            <w:tcW w:w="376" w:type="dxa"/>
          </w:tcPr>
          <w:p w14:paraId="0A8A1F8C" w14:textId="77777777" w:rsidR="00516339" w:rsidRPr="007F5EF9" w:rsidRDefault="00516339" w:rsidP="00E765C9">
            <w:pPr>
              <w:jc w:val="both"/>
              <w:rPr>
                <w:rFonts w:cs="Calibri"/>
                <w:color w:val="000000" w:themeColor="text1"/>
                <w:szCs w:val="24"/>
                <w:lang w:eastAsia="es-PE"/>
              </w:rPr>
            </w:pPr>
          </w:p>
        </w:tc>
        <w:tc>
          <w:tcPr>
            <w:tcW w:w="8742" w:type="dxa"/>
            <w:gridSpan w:val="55"/>
            <w:noWrap/>
            <w:vAlign w:val="bottom"/>
            <w:hideMark/>
          </w:tcPr>
          <w:p w14:paraId="6FE8F41B" w14:textId="77777777" w:rsidR="00516339" w:rsidRPr="007F5EF9" w:rsidRDefault="00516339" w:rsidP="00E765C9">
            <w:pPr>
              <w:jc w:val="both"/>
              <w:rPr>
                <w:rFonts w:cs="Calibri"/>
                <w:color w:val="000000" w:themeColor="text1"/>
                <w:szCs w:val="24"/>
                <w:lang w:eastAsia="es-PE"/>
              </w:rPr>
            </w:pPr>
          </w:p>
          <w:p w14:paraId="56E99D21" w14:textId="77777777" w:rsidR="00516339" w:rsidRPr="007F5EF9" w:rsidRDefault="00516339" w:rsidP="00E765C9">
            <w:pPr>
              <w:jc w:val="both"/>
              <w:rPr>
                <w:rFonts w:cs="Calibri"/>
                <w:color w:val="000000" w:themeColor="text1"/>
                <w:szCs w:val="24"/>
                <w:lang w:eastAsia="es-PE"/>
              </w:rPr>
            </w:pPr>
            <w:r w:rsidRPr="007F5EF9">
              <w:rPr>
                <w:rFonts w:cs="Calibri"/>
                <w:color w:val="000000" w:themeColor="text1"/>
                <w:szCs w:val="24"/>
                <w:lang w:eastAsia="es-PE"/>
              </w:rPr>
              <w:t>Agradeciendo, se sirva disponer lo conveniente para que los pagos a mi nombre o de mi representada sean abonados en la cuenta indicada, dejo constancia que el comprobante de pago a ser remitida por el suscrito o por mi representada.</w:t>
            </w:r>
          </w:p>
        </w:tc>
      </w:tr>
      <w:tr w:rsidR="00695E6F" w:rsidRPr="00695E6F" w14:paraId="53F3B1B7" w14:textId="77777777" w:rsidTr="00E765C9">
        <w:trPr>
          <w:gridAfter w:val="1"/>
          <w:wAfter w:w="6" w:type="dxa"/>
          <w:trHeight w:val="274"/>
        </w:trPr>
        <w:tc>
          <w:tcPr>
            <w:tcW w:w="5785" w:type="dxa"/>
            <w:gridSpan w:val="31"/>
            <w:noWrap/>
            <w:vAlign w:val="bottom"/>
            <w:hideMark/>
          </w:tcPr>
          <w:p w14:paraId="6E3199A6" w14:textId="77777777" w:rsidR="00516339" w:rsidRPr="007F5EF9" w:rsidRDefault="00516339" w:rsidP="00E765C9">
            <w:pPr>
              <w:rPr>
                <w:rFonts w:cs="Calibri"/>
                <w:color w:val="000000" w:themeColor="text1"/>
                <w:szCs w:val="24"/>
                <w:lang w:eastAsia="es-PE"/>
              </w:rPr>
            </w:pPr>
          </w:p>
          <w:p w14:paraId="7FE07A73" w14:textId="77777777" w:rsidR="00516339" w:rsidRPr="007F5EF9" w:rsidRDefault="00516339" w:rsidP="00E765C9">
            <w:pPr>
              <w:rPr>
                <w:rFonts w:cs="Calibri"/>
                <w:color w:val="000000" w:themeColor="text1"/>
                <w:szCs w:val="24"/>
                <w:lang w:eastAsia="es-PE"/>
              </w:rPr>
            </w:pPr>
            <w:r w:rsidRPr="007F5EF9">
              <w:rPr>
                <w:rFonts w:cs="Calibri"/>
                <w:color w:val="000000" w:themeColor="text1"/>
                <w:szCs w:val="24"/>
                <w:lang w:eastAsia="es-PE"/>
              </w:rPr>
              <w:t>Así mismo, para cualquier información comunicarse a:</w:t>
            </w:r>
          </w:p>
          <w:p w14:paraId="61C68570" w14:textId="77777777" w:rsidR="00516339" w:rsidRPr="007F5EF9" w:rsidRDefault="00516339" w:rsidP="00E765C9">
            <w:pPr>
              <w:rPr>
                <w:rFonts w:cs="Calibri"/>
                <w:color w:val="000000" w:themeColor="text1"/>
                <w:szCs w:val="24"/>
                <w:lang w:eastAsia="es-PE"/>
              </w:rPr>
            </w:pPr>
          </w:p>
        </w:tc>
        <w:tc>
          <w:tcPr>
            <w:tcW w:w="376" w:type="dxa"/>
            <w:gridSpan w:val="3"/>
          </w:tcPr>
          <w:p w14:paraId="17F9F6AD" w14:textId="77777777" w:rsidR="00516339" w:rsidRPr="007F5EF9" w:rsidRDefault="00516339" w:rsidP="00E765C9">
            <w:pPr>
              <w:rPr>
                <w:rFonts w:cs="Calibri"/>
                <w:color w:val="000000" w:themeColor="text1"/>
                <w:szCs w:val="24"/>
                <w:lang w:eastAsia="es-PE"/>
              </w:rPr>
            </w:pPr>
          </w:p>
        </w:tc>
        <w:tc>
          <w:tcPr>
            <w:tcW w:w="363" w:type="dxa"/>
            <w:gridSpan w:val="3"/>
            <w:noWrap/>
            <w:vAlign w:val="bottom"/>
            <w:hideMark/>
          </w:tcPr>
          <w:p w14:paraId="6B790E48" w14:textId="77777777" w:rsidR="00516339" w:rsidRPr="007F5EF9" w:rsidRDefault="00516339" w:rsidP="00E765C9">
            <w:pPr>
              <w:rPr>
                <w:rFonts w:cs="Calibri"/>
                <w:color w:val="000000" w:themeColor="text1"/>
                <w:szCs w:val="24"/>
                <w:lang w:eastAsia="es-PE"/>
              </w:rPr>
            </w:pPr>
          </w:p>
        </w:tc>
        <w:tc>
          <w:tcPr>
            <w:tcW w:w="365" w:type="dxa"/>
            <w:gridSpan w:val="2"/>
            <w:tcBorders>
              <w:bottom w:val="single" w:sz="4" w:space="0" w:color="auto"/>
            </w:tcBorders>
            <w:noWrap/>
            <w:vAlign w:val="bottom"/>
            <w:hideMark/>
          </w:tcPr>
          <w:p w14:paraId="1E25CC48" w14:textId="77777777" w:rsidR="00516339" w:rsidRPr="007F5EF9" w:rsidRDefault="00516339" w:rsidP="00E765C9">
            <w:pPr>
              <w:rPr>
                <w:rFonts w:cs="Calibri"/>
                <w:color w:val="000000" w:themeColor="text1"/>
                <w:szCs w:val="24"/>
                <w:lang w:eastAsia="es-PE"/>
              </w:rPr>
            </w:pPr>
          </w:p>
        </w:tc>
        <w:tc>
          <w:tcPr>
            <w:tcW w:w="364" w:type="dxa"/>
            <w:gridSpan w:val="2"/>
            <w:tcBorders>
              <w:bottom w:val="single" w:sz="4" w:space="0" w:color="auto"/>
            </w:tcBorders>
            <w:noWrap/>
            <w:vAlign w:val="bottom"/>
            <w:hideMark/>
          </w:tcPr>
          <w:p w14:paraId="2B1A9DD4" w14:textId="77777777" w:rsidR="00516339" w:rsidRPr="007F5EF9" w:rsidRDefault="00516339" w:rsidP="00E765C9">
            <w:pPr>
              <w:rPr>
                <w:rFonts w:cs="Calibri"/>
                <w:color w:val="000000" w:themeColor="text1"/>
                <w:szCs w:val="24"/>
                <w:lang w:eastAsia="es-PE"/>
              </w:rPr>
            </w:pPr>
          </w:p>
        </w:tc>
        <w:tc>
          <w:tcPr>
            <w:tcW w:w="364" w:type="dxa"/>
            <w:gridSpan w:val="2"/>
            <w:tcBorders>
              <w:bottom w:val="single" w:sz="4" w:space="0" w:color="auto"/>
            </w:tcBorders>
            <w:noWrap/>
            <w:vAlign w:val="bottom"/>
            <w:hideMark/>
          </w:tcPr>
          <w:p w14:paraId="3725A648" w14:textId="77777777" w:rsidR="00516339" w:rsidRPr="007F5EF9" w:rsidRDefault="00516339" w:rsidP="00E765C9">
            <w:pPr>
              <w:rPr>
                <w:rFonts w:cs="Calibri"/>
                <w:color w:val="000000" w:themeColor="text1"/>
                <w:szCs w:val="24"/>
                <w:lang w:eastAsia="es-PE"/>
              </w:rPr>
            </w:pPr>
          </w:p>
        </w:tc>
        <w:tc>
          <w:tcPr>
            <w:tcW w:w="366" w:type="dxa"/>
            <w:gridSpan w:val="3"/>
            <w:tcBorders>
              <w:bottom w:val="single" w:sz="4" w:space="0" w:color="auto"/>
            </w:tcBorders>
            <w:noWrap/>
            <w:vAlign w:val="bottom"/>
            <w:hideMark/>
          </w:tcPr>
          <w:p w14:paraId="3A68F0F2" w14:textId="77777777" w:rsidR="00516339" w:rsidRPr="007F5EF9" w:rsidRDefault="00516339" w:rsidP="00E765C9">
            <w:pPr>
              <w:rPr>
                <w:rFonts w:cs="Calibri"/>
                <w:color w:val="000000" w:themeColor="text1"/>
                <w:szCs w:val="24"/>
                <w:lang w:eastAsia="es-PE"/>
              </w:rPr>
            </w:pPr>
          </w:p>
        </w:tc>
        <w:tc>
          <w:tcPr>
            <w:tcW w:w="473" w:type="dxa"/>
            <w:gridSpan w:val="3"/>
            <w:noWrap/>
            <w:vAlign w:val="bottom"/>
            <w:hideMark/>
          </w:tcPr>
          <w:p w14:paraId="66F0571E" w14:textId="77777777" w:rsidR="00516339" w:rsidRPr="007F5EF9" w:rsidRDefault="00516339" w:rsidP="00E765C9">
            <w:pPr>
              <w:rPr>
                <w:rFonts w:cs="Calibri"/>
                <w:color w:val="000000" w:themeColor="text1"/>
                <w:szCs w:val="24"/>
                <w:lang w:eastAsia="es-PE"/>
              </w:rPr>
            </w:pPr>
          </w:p>
        </w:tc>
        <w:tc>
          <w:tcPr>
            <w:tcW w:w="359" w:type="dxa"/>
            <w:gridSpan w:val="3"/>
            <w:noWrap/>
            <w:vAlign w:val="bottom"/>
            <w:hideMark/>
          </w:tcPr>
          <w:p w14:paraId="2D4B069F" w14:textId="77777777" w:rsidR="00516339" w:rsidRPr="007F5EF9" w:rsidRDefault="00516339" w:rsidP="00E765C9">
            <w:pPr>
              <w:rPr>
                <w:rFonts w:cs="Calibri"/>
                <w:color w:val="000000" w:themeColor="text1"/>
                <w:szCs w:val="24"/>
                <w:lang w:eastAsia="es-PE"/>
              </w:rPr>
            </w:pPr>
          </w:p>
        </w:tc>
        <w:tc>
          <w:tcPr>
            <w:tcW w:w="297" w:type="dxa"/>
            <w:gridSpan w:val="3"/>
            <w:noWrap/>
            <w:vAlign w:val="bottom"/>
            <w:hideMark/>
          </w:tcPr>
          <w:p w14:paraId="3249CABE" w14:textId="77777777" w:rsidR="00516339" w:rsidRPr="007F5EF9" w:rsidRDefault="00516339" w:rsidP="00E765C9">
            <w:pPr>
              <w:rPr>
                <w:rFonts w:cs="Calibri"/>
                <w:color w:val="000000" w:themeColor="text1"/>
                <w:szCs w:val="24"/>
                <w:lang w:eastAsia="es-PE"/>
              </w:rPr>
            </w:pPr>
          </w:p>
        </w:tc>
      </w:tr>
      <w:tr w:rsidR="00695E6F" w:rsidRPr="00695E6F" w14:paraId="1DB050B2" w14:textId="77777777" w:rsidTr="00E765C9">
        <w:trPr>
          <w:gridAfter w:val="1"/>
          <w:wAfter w:w="6" w:type="dxa"/>
          <w:trHeight w:val="274"/>
        </w:trPr>
        <w:tc>
          <w:tcPr>
            <w:tcW w:w="1222" w:type="dxa"/>
            <w:gridSpan w:val="2"/>
            <w:tcBorders>
              <w:bottom w:val="single" w:sz="4" w:space="0" w:color="FFFFFF"/>
              <w:right w:val="single" w:sz="4" w:space="0" w:color="auto"/>
            </w:tcBorders>
            <w:noWrap/>
            <w:vAlign w:val="bottom"/>
            <w:hideMark/>
          </w:tcPr>
          <w:p w14:paraId="46F59963" w14:textId="77777777" w:rsidR="00516339" w:rsidRPr="007F5EF9" w:rsidRDefault="00516339" w:rsidP="00E765C9">
            <w:pPr>
              <w:rPr>
                <w:rFonts w:cs="Calibri"/>
                <w:color w:val="000000" w:themeColor="text1"/>
                <w:szCs w:val="24"/>
                <w:lang w:eastAsia="es-PE"/>
              </w:rPr>
            </w:pPr>
            <w:r w:rsidRPr="007F5EF9">
              <w:rPr>
                <w:rFonts w:cs="Calibri"/>
                <w:color w:val="000000" w:themeColor="text1"/>
                <w:szCs w:val="24"/>
                <w:lang w:eastAsia="es-PE"/>
              </w:rPr>
              <w:t>Teléfono:</w:t>
            </w:r>
          </w:p>
        </w:tc>
        <w:tc>
          <w:tcPr>
            <w:tcW w:w="3828" w:type="dxa"/>
            <w:gridSpan w:val="24"/>
            <w:tcBorders>
              <w:top w:val="single" w:sz="4" w:space="0" w:color="auto"/>
              <w:left w:val="single" w:sz="4" w:space="0" w:color="auto"/>
              <w:bottom w:val="single" w:sz="4" w:space="0" w:color="auto"/>
              <w:right w:val="single" w:sz="4" w:space="0" w:color="auto"/>
            </w:tcBorders>
            <w:noWrap/>
            <w:vAlign w:val="bottom"/>
            <w:hideMark/>
          </w:tcPr>
          <w:p w14:paraId="570A57FC" w14:textId="77777777" w:rsidR="00516339" w:rsidRPr="007F5EF9" w:rsidRDefault="00516339" w:rsidP="00E765C9">
            <w:pPr>
              <w:jc w:val="center"/>
              <w:rPr>
                <w:rFonts w:cs="Calibri"/>
                <w:color w:val="000000" w:themeColor="text1"/>
                <w:szCs w:val="24"/>
                <w:lang w:eastAsia="es-PE"/>
              </w:rPr>
            </w:pPr>
            <w:r w:rsidRPr="007F5EF9">
              <w:rPr>
                <w:rFonts w:cs="Calibri"/>
                <w:color w:val="000000" w:themeColor="text1"/>
                <w:szCs w:val="24"/>
                <w:lang w:eastAsia="es-PE"/>
              </w:rPr>
              <w:t xml:space="preserve"> </w:t>
            </w:r>
          </w:p>
        </w:tc>
        <w:tc>
          <w:tcPr>
            <w:tcW w:w="376" w:type="dxa"/>
            <w:gridSpan w:val="3"/>
            <w:tcBorders>
              <w:left w:val="single" w:sz="4" w:space="0" w:color="auto"/>
              <w:bottom w:val="single" w:sz="4" w:space="0" w:color="FFFFFF"/>
              <w:right w:val="single" w:sz="4" w:space="0" w:color="auto"/>
            </w:tcBorders>
          </w:tcPr>
          <w:p w14:paraId="42DE4367" w14:textId="77777777" w:rsidR="00516339" w:rsidRPr="007F5EF9" w:rsidRDefault="00516339" w:rsidP="00E765C9">
            <w:pPr>
              <w:rPr>
                <w:rFonts w:cs="Calibri"/>
                <w:color w:val="000000" w:themeColor="text1"/>
                <w:szCs w:val="24"/>
                <w:lang w:eastAsia="es-PE"/>
              </w:rPr>
            </w:pPr>
          </w:p>
        </w:tc>
        <w:tc>
          <w:tcPr>
            <w:tcW w:w="1098" w:type="dxa"/>
            <w:gridSpan w:val="8"/>
            <w:tcBorders>
              <w:left w:val="single" w:sz="4" w:space="0" w:color="auto"/>
              <w:bottom w:val="single" w:sz="4" w:space="0" w:color="FFFFFF"/>
              <w:right w:val="single" w:sz="4" w:space="0" w:color="auto"/>
            </w:tcBorders>
            <w:noWrap/>
            <w:vAlign w:val="bottom"/>
            <w:hideMark/>
          </w:tcPr>
          <w:p w14:paraId="63CC8CA0" w14:textId="77777777" w:rsidR="00516339" w:rsidRPr="007F5EF9" w:rsidRDefault="00516339" w:rsidP="00E765C9">
            <w:pPr>
              <w:rPr>
                <w:rFonts w:cs="Calibri"/>
                <w:color w:val="000000" w:themeColor="text1"/>
                <w:szCs w:val="24"/>
                <w:lang w:eastAsia="es-PE"/>
              </w:rPr>
            </w:pPr>
            <w:r w:rsidRPr="007F5EF9">
              <w:rPr>
                <w:rFonts w:cs="Calibri"/>
                <w:color w:val="000000" w:themeColor="text1"/>
                <w:szCs w:val="24"/>
                <w:lang w:eastAsia="es-PE"/>
              </w:rPr>
              <w:t xml:space="preserve">Anexo </w:t>
            </w:r>
            <w:proofErr w:type="spellStart"/>
            <w:r w:rsidRPr="007F5EF9">
              <w:rPr>
                <w:rFonts w:cs="Calibri"/>
                <w:color w:val="000000" w:themeColor="text1"/>
                <w:szCs w:val="24"/>
                <w:lang w:eastAsia="es-PE"/>
              </w:rPr>
              <w:t>N°</w:t>
            </w:r>
            <w:proofErr w:type="spellEnd"/>
            <w:r w:rsidRPr="007F5EF9">
              <w:rPr>
                <w:rFonts w:cs="Calibri"/>
                <w:color w:val="000000" w:themeColor="text1"/>
                <w:szCs w:val="24"/>
                <w:lang w:eastAsia="es-PE"/>
              </w:rPr>
              <w:t xml:space="preserve"> </w:t>
            </w:r>
          </w:p>
        </w:tc>
        <w:tc>
          <w:tcPr>
            <w:tcW w:w="1459" w:type="dxa"/>
            <w:gridSpan w:val="9"/>
            <w:tcBorders>
              <w:top w:val="single" w:sz="4" w:space="0" w:color="auto"/>
              <w:left w:val="single" w:sz="4" w:space="0" w:color="auto"/>
              <w:bottom w:val="single" w:sz="4" w:space="0" w:color="auto"/>
              <w:right w:val="single" w:sz="4" w:space="0" w:color="auto"/>
            </w:tcBorders>
            <w:noWrap/>
            <w:vAlign w:val="bottom"/>
            <w:hideMark/>
          </w:tcPr>
          <w:p w14:paraId="393BB788" w14:textId="77777777" w:rsidR="00516339" w:rsidRPr="007F5EF9" w:rsidRDefault="00516339" w:rsidP="00E765C9">
            <w:pPr>
              <w:jc w:val="center"/>
              <w:rPr>
                <w:rFonts w:cs="Calibri"/>
                <w:color w:val="000000" w:themeColor="text1"/>
                <w:szCs w:val="24"/>
                <w:lang w:eastAsia="es-PE"/>
              </w:rPr>
            </w:pPr>
            <w:r w:rsidRPr="007F5EF9">
              <w:rPr>
                <w:rFonts w:cs="Calibri"/>
                <w:color w:val="000000" w:themeColor="text1"/>
                <w:szCs w:val="24"/>
                <w:lang w:eastAsia="es-PE"/>
              </w:rPr>
              <w:t> </w:t>
            </w:r>
          </w:p>
        </w:tc>
        <w:tc>
          <w:tcPr>
            <w:tcW w:w="473" w:type="dxa"/>
            <w:gridSpan w:val="3"/>
            <w:tcBorders>
              <w:left w:val="single" w:sz="4" w:space="0" w:color="auto"/>
              <w:bottom w:val="single" w:sz="4" w:space="0" w:color="FFFFFF"/>
            </w:tcBorders>
            <w:noWrap/>
            <w:vAlign w:val="bottom"/>
            <w:hideMark/>
          </w:tcPr>
          <w:p w14:paraId="42FCBB57" w14:textId="77777777" w:rsidR="00516339" w:rsidRPr="007F5EF9" w:rsidRDefault="00516339" w:rsidP="00E765C9">
            <w:pPr>
              <w:jc w:val="center"/>
              <w:rPr>
                <w:rFonts w:cs="Calibri"/>
                <w:color w:val="000000" w:themeColor="text1"/>
                <w:szCs w:val="24"/>
                <w:lang w:eastAsia="es-PE"/>
              </w:rPr>
            </w:pPr>
          </w:p>
        </w:tc>
        <w:tc>
          <w:tcPr>
            <w:tcW w:w="359" w:type="dxa"/>
            <w:gridSpan w:val="3"/>
            <w:tcBorders>
              <w:bottom w:val="single" w:sz="4" w:space="0" w:color="FFFFFF"/>
            </w:tcBorders>
            <w:noWrap/>
            <w:vAlign w:val="bottom"/>
            <w:hideMark/>
          </w:tcPr>
          <w:p w14:paraId="74ABD7C3" w14:textId="77777777" w:rsidR="00516339" w:rsidRPr="007F5EF9" w:rsidRDefault="00516339" w:rsidP="00E765C9">
            <w:pPr>
              <w:rPr>
                <w:rFonts w:cs="Calibri"/>
                <w:color w:val="000000" w:themeColor="text1"/>
                <w:szCs w:val="24"/>
                <w:lang w:eastAsia="es-PE"/>
              </w:rPr>
            </w:pPr>
          </w:p>
        </w:tc>
        <w:tc>
          <w:tcPr>
            <w:tcW w:w="297" w:type="dxa"/>
            <w:gridSpan w:val="3"/>
            <w:tcBorders>
              <w:bottom w:val="single" w:sz="4" w:space="0" w:color="FFFFFF"/>
            </w:tcBorders>
            <w:noWrap/>
            <w:vAlign w:val="bottom"/>
            <w:hideMark/>
          </w:tcPr>
          <w:p w14:paraId="7F8147E6" w14:textId="77777777" w:rsidR="00516339" w:rsidRPr="007F5EF9" w:rsidRDefault="00516339" w:rsidP="00E765C9">
            <w:pPr>
              <w:rPr>
                <w:rFonts w:cs="Calibri"/>
                <w:color w:val="000000" w:themeColor="text1"/>
                <w:szCs w:val="24"/>
                <w:lang w:eastAsia="es-PE"/>
              </w:rPr>
            </w:pPr>
          </w:p>
        </w:tc>
      </w:tr>
      <w:tr w:rsidR="00695E6F" w:rsidRPr="00695E6F" w14:paraId="651DD688" w14:textId="77777777" w:rsidTr="00E765C9">
        <w:trPr>
          <w:gridAfter w:val="1"/>
          <w:wAfter w:w="6" w:type="dxa"/>
          <w:trHeight w:val="274"/>
        </w:trPr>
        <w:tc>
          <w:tcPr>
            <w:tcW w:w="1222" w:type="dxa"/>
            <w:gridSpan w:val="2"/>
            <w:tcBorders>
              <w:top w:val="single" w:sz="4" w:space="0" w:color="FFFFFF"/>
              <w:bottom w:val="single" w:sz="4" w:space="0" w:color="FFFFFF"/>
              <w:right w:val="single" w:sz="4" w:space="0" w:color="FFFFFF"/>
            </w:tcBorders>
            <w:noWrap/>
            <w:vAlign w:val="bottom"/>
          </w:tcPr>
          <w:p w14:paraId="1014862C" w14:textId="77777777" w:rsidR="00516339" w:rsidRPr="007F5EF9" w:rsidRDefault="00516339" w:rsidP="00E765C9">
            <w:pPr>
              <w:rPr>
                <w:rFonts w:cs="Calibri"/>
                <w:color w:val="000000" w:themeColor="text1"/>
                <w:sz w:val="12"/>
                <w:szCs w:val="24"/>
                <w:lang w:eastAsia="es-PE"/>
              </w:rPr>
            </w:pPr>
          </w:p>
        </w:tc>
        <w:tc>
          <w:tcPr>
            <w:tcW w:w="3828" w:type="dxa"/>
            <w:gridSpan w:val="24"/>
            <w:tcBorders>
              <w:top w:val="single" w:sz="4" w:space="0" w:color="auto"/>
              <w:left w:val="single" w:sz="4" w:space="0" w:color="FFFFFF"/>
              <w:bottom w:val="single" w:sz="4" w:space="0" w:color="FFFFFF"/>
              <w:right w:val="single" w:sz="4" w:space="0" w:color="FFFFFF"/>
            </w:tcBorders>
            <w:noWrap/>
            <w:vAlign w:val="bottom"/>
          </w:tcPr>
          <w:p w14:paraId="7E6C00BA" w14:textId="77777777" w:rsidR="00516339" w:rsidRPr="007F5EF9" w:rsidRDefault="00516339" w:rsidP="00E765C9">
            <w:pPr>
              <w:jc w:val="center"/>
              <w:rPr>
                <w:rFonts w:cs="Calibri"/>
                <w:color w:val="000000" w:themeColor="text1"/>
                <w:sz w:val="12"/>
                <w:szCs w:val="24"/>
                <w:lang w:eastAsia="es-PE"/>
              </w:rPr>
            </w:pPr>
          </w:p>
        </w:tc>
        <w:tc>
          <w:tcPr>
            <w:tcW w:w="376" w:type="dxa"/>
            <w:gridSpan w:val="3"/>
            <w:tcBorders>
              <w:top w:val="single" w:sz="4" w:space="0" w:color="FFFFFF"/>
              <w:left w:val="single" w:sz="4" w:space="0" w:color="FFFFFF"/>
              <w:bottom w:val="single" w:sz="4" w:space="0" w:color="FFFFFF"/>
              <w:right w:val="single" w:sz="4" w:space="0" w:color="FFFFFF"/>
            </w:tcBorders>
          </w:tcPr>
          <w:p w14:paraId="1064C8FF" w14:textId="77777777" w:rsidR="00516339" w:rsidRPr="007F5EF9" w:rsidRDefault="00516339" w:rsidP="00E765C9">
            <w:pPr>
              <w:rPr>
                <w:rFonts w:cs="Calibri"/>
                <w:color w:val="000000" w:themeColor="text1"/>
                <w:sz w:val="12"/>
                <w:szCs w:val="24"/>
                <w:lang w:eastAsia="es-PE"/>
              </w:rPr>
            </w:pPr>
          </w:p>
        </w:tc>
        <w:tc>
          <w:tcPr>
            <w:tcW w:w="1098" w:type="dxa"/>
            <w:gridSpan w:val="8"/>
            <w:tcBorders>
              <w:top w:val="single" w:sz="4" w:space="0" w:color="FFFFFF"/>
              <w:left w:val="single" w:sz="4" w:space="0" w:color="FFFFFF"/>
              <w:bottom w:val="single" w:sz="4" w:space="0" w:color="FFFFFF"/>
              <w:right w:val="single" w:sz="4" w:space="0" w:color="FFFFFF"/>
            </w:tcBorders>
            <w:noWrap/>
            <w:vAlign w:val="bottom"/>
          </w:tcPr>
          <w:p w14:paraId="057FA7FF" w14:textId="77777777" w:rsidR="00516339" w:rsidRPr="007F5EF9" w:rsidRDefault="00516339" w:rsidP="00E765C9">
            <w:pPr>
              <w:rPr>
                <w:rFonts w:cs="Calibri"/>
                <w:color w:val="000000" w:themeColor="text1"/>
                <w:sz w:val="12"/>
                <w:szCs w:val="24"/>
                <w:lang w:eastAsia="es-PE"/>
              </w:rPr>
            </w:pPr>
          </w:p>
        </w:tc>
        <w:tc>
          <w:tcPr>
            <w:tcW w:w="1459" w:type="dxa"/>
            <w:gridSpan w:val="9"/>
            <w:tcBorders>
              <w:top w:val="single" w:sz="4" w:space="0" w:color="auto"/>
              <w:left w:val="single" w:sz="4" w:space="0" w:color="FFFFFF"/>
              <w:bottom w:val="single" w:sz="4" w:space="0" w:color="FFFFFF"/>
              <w:right w:val="single" w:sz="4" w:space="0" w:color="FFFFFF"/>
            </w:tcBorders>
            <w:noWrap/>
            <w:vAlign w:val="bottom"/>
          </w:tcPr>
          <w:p w14:paraId="0D5C8E72" w14:textId="77777777" w:rsidR="00516339" w:rsidRPr="007F5EF9" w:rsidRDefault="00516339" w:rsidP="00E765C9">
            <w:pPr>
              <w:jc w:val="center"/>
              <w:rPr>
                <w:rFonts w:cs="Calibri"/>
                <w:color w:val="000000" w:themeColor="text1"/>
                <w:sz w:val="12"/>
                <w:szCs w:val="24"/>
                <w:lang w:eastAsia="es-PE"/>
              </w:rPr>
            </w:pPr>
          </w:p>
        </w:tc>
        <w:tc>
          <w:tcPr>
            <w:tcW w:w="473" w:type="dxa"/>
            <w:gridSpan w:val="3"/>
            <w:tcBorders>
              <w:top w:val="single" w:sz="4" w:space="0" w:color="FFFFFF"/>
              <w:left w:val="single" w:sz="4" w:space="0" w:color="FFFFFF"/>
              <w:bottom w:val="single" w:sz="4" w:space="0" w:color="FFFFFF"/>
              <w:right w:val="single" w:sz="4" w:space="0" w:color="FFFFFF"/>
            </w:tcBorders>
            <w:noWrap/>
            <w:vAlign w:val="bottom"/>
          </w:tcPr>
          <w:p w14:paraId="32D176B8" w14:textId="77777777" w:rsidR="00516339" w:rsidRPr="007F5EF9" w:rsidRDefault="00516339" w:rsidP="00E765C9">
            <w:pPr>
              <w:jc w:val="center"/>
              <w:rPr>
                <w:rFonts w:cs="Calibri"/>
                <w:color w:val="000000" w:themeColor="text1"/>
                <w:sz w:val="12"/>
                <w:szCs w:val="24"/>
                <w:lang w:eastAsia="es-PE"/>
              </w:rPr>
            </w:pPr>
          </w:p>
        </w:tc>
        <w:tc>
          <w:tcPr>
            <w:tcW w:w="359" w:type="dxa"/>
            <w:gridSpan w:val="3"/>
            <w:tcBorders>
              <w:top w:val="single" w:sz="4" w:space="0" w:color="FFFFFF"/>
              <w:left w:val="single" w:sz="4" w:space="0" w:color="FFFFFF"/>
              <w:bottom w:val="single" w:sz="4" w:space="0" w:color="FFFFFF"/>
              <w:right w:val="single" w:sz="4" w:space="0" w:color="FFFFFF"/>
            </w:tcBorders>
            <w:noWrap/>
            <w:vAlign w:val="bottom"/>
          </w:tcPr>
          <w:p w14:paraId="28C43960" w14:textId="77777777" w:rsidR="00516339" w:rsidRPr="007F5EF9" w:rsidRDefault="00516339" w:rsidP="00E765C9">
            <w:pPr>
              <w:rPr>
                <w:rFonts w:cs="Calibri"/>
                <w:color w:val="000000" w:themeColor="text1"/>
                <w:sz w:val="12"/>
                <w:szCs w:val="24"/>
                <w:lang w:eastAsia="es-PE"/>
              </w:rPr>
            </w:pPr>
          </w:p>
        </w:tc>
        <w:tc>
          <w:tcPr>
            <w:tcW w:w="297" w:type="dxa"/>
            <w:gridSpan w:val="3"/>
            <w:tcBorders>
              <w:top w:val="single" w:sz="4" w:space="0" w:color="FFFFFF"/>
              <w:left w:val="single" w:sz="4" w:space="0" w:color="FFFFFF"/>
              <w:bottom w:val="single" w:sz="4" w:space="0" w:color="FFFFFF"/>
            </w:tcBorders>
            <w:noWrap/>
            <w:vAlign w:val="bottom"/>
          </w:tcPr>
          <w:p w14:paraId="0AD9EB20" w14:textId="77777777" w:rsidR="00516339" w:rsidRPr="007F5EF9" w:rsidRDefault="00516339" w:rsidP="00E765C9">
            <w:pPr>
              <w:rPr>
                <w:rFonts w:cs="Calibri"/>
                <w:color w:val="000000" w:themeColor="text1"/>
                <w:sz w:val="12"/>
                <w:szCs w:val="24"/>
                <w:lang w:eastAsia="es-PE"/>
              </w:rPr>
            </w:pPr>
          </w:p>
        </w:tc>
      </w:tr>
      <w:tr w:rsidR="00695E6F" w:rsidRPr="00695E6F" w14:paraId="1F993DA1" w14:textId="77777777" w:rsidTr="00E765C9">
        <w:trPr>
          <w:gridAfter w:val="1"/>
          <w:wAfter w:w="6" w:type="dxa"/>
          <w:trHeight w:val="274"/>
        </w:trPr>
        <w:tc>
          <w:tcPr>
            <w:tcW w:w="2730" w:type="dxa"/>
            <w:gridSpan w:val="12"/>
            <w:tcBorders>
              <w:top w:val="single" w:sz="4" w:space="0" w:color="FFFFFF"/>
              <w:right w:val="single" w:sz="4" w:space="0" w:color="auto"/>
            </w:tcBorders>
            <w:noWrap/>
            <w:vAlign w:val="bottom"/>
            <w:hideMark/>
          </w:tcPr>
          <w:p w14:paraId="44BC0A2E" w14:textId="77777777" w:rsidR="00516339" w:rsidRPr="007F5EF9" w:rsidRDefault="00516339" w:rsidP="00E765C9">
            <w:pPr>
              <w:rPr>
                <w:rFonts w:cs="Calibri"/>
                <w:color w:val="000000" w:themeColor="text1"/>
                <w:szCs w:val="24"/>
                <w:lang w:eastAsia="es-PE"/>
              </w:rPr>
            </w:pPr>
            <w:r w:rsidRPr="007F5EF9">
              <w:rPr>
                <w:rFonts w:cs="Calibri"/>
                <w:color w:val="000000" w:themeColor="text1"/>
                <w:szCs w:val="24"/>
                <w:lang w:eastAsia="es-PE"/>
              </w:rPr>
              <w:t>Correo Electrónico:</w:t>
            </w:r>
            <w:r w:rsidRPr="007F5EF9">
              <w:rPr>
                <w:rFonts w:cs="Calibri"/>
                <w:color w:val="000000" w:themeColor="text1"/>
                <w:szCs w:val="24"/>
                <w:u w:val="single"/>
                <w:lang w:eastAsia="es-PE"/>
              </w:rPr>
              <w:t xml:space="preserve"> </w:t>
            </w:r>
            <w:hyperlink r:id="rId8" w:history="1"/>
          </w:p>
        </w:tc>
        <w:tc>
          <w:tcPr>
            <w:tcW w:w="6382" w:type="dxa"/>
            <w:gridSpan w:val="43"/>
            <w:tcBorders>
              <w:top w:val="single" w:sz="4" w:space="0" w:color="auto"/>
              <w:left w:val="single" w:sz="4" w:space="0" w:color="auto"/>
              <w:bottom w:val="single" w:sz="4" w:space="0" w:color="auto"/>
              <w:right w:val="single" w:sz="4" w:space="0" w:color="auto"/>
            </w:tcBorders>
            <w:vAlign w:val="bottom"/>
          </w:tcPr>
          <w:p w14:paraId="7CDF5A54" w14:textId="77777777" w:rsidR="00516339" w:rsidRPr="007F5EF9" w:rsidRDefault="00516339" w:rsidP="00E765C9">
            <w:pPr>
              <w:rPr>
                <w:rFonts w:cs="Calibri"/>
                <w:color w:val="000000" w:themeColor="text1"/>
                <w:szCs w:val="24"/>
                <w:lang w:eastAsia="es-PE"/>
              </w:rPr>
            </w:pPr>
          </w:p>
        </w:tc>
      </w:tr>
      <w:tr w:rsidR="00695E6F" w:rsidRPr="00695E6F" w14:paraId="5A9424F3" w14:textId="77777777" w:rsidTr="00E765C9">
        <w:trPr>
          <w:gridAfter w:val="2"/>
          <w:wAfter w:w="16" w:type="dxa"/>
          <w:trHeight w:val="274"/>
        </w:trPr>
        <w:tc>
          <w:tcPr>
            <w:tcW w:w="1584" w:type="dxa"/>
            <w:gridSpan w:val="3"/>
            <w:noWrap/>
            <w:vAlign w:val="bottom"/>
            <w:hideMark/>
          </w:tcPr>
          <w:p w14:paraId="54DE1FBB" w14:textId="77777777" w:rsidR="00516339" w:rsidRPr="007F5EF9" w:rsidRDefault="00516339" w:rsidP="00E765C9">
            <w:pPr>
              <w:rPr>
                <w:rFonts w:cs="Calibri"/>
                <w:color w:val="000000" w:themeColor="text1"/>
                <w:szCs w:val="24"/>
                <w:lang w:eastAsia="es-PE"/>
              </w:rPr>
            </w:pPr>
          </w:p>
          <w:p w14:paraId="68742565" w14:textId="77777777" w:rsidR="00516339" w:rsidRPr="007F5EF9" w:rsidRDefault="00516339" w:rsidP="00E765C9">
            <w:pPr>
              <w:rPr>
                <w:rFonts w:cs="Calibri"/>
                <w:color w:val="000000" w:themeColor="text1"/>
                <w:szCs w:val="24"/>
                <w:lang w:eastAsia="es-PE"/>
              </w:rPr>
            </w:pPr>
            <w:r w:rsidRPr="007F5EF9">
              <w:rPr>
                <w:rFonts w:cs="Calibri"/>
                <w:color w:val="000000" w:themeColor="text1"/>
                <w:szCs w:val="24"/>
                <w:lang w:eastAsia="es-PE"/>
              </w:rPr>
              <w:t>Atentamente,</w:t>
            </w:r>
          </w:p>
        </w:tc>
        <w:tc>
          <w:tcPr>
            <w:tcW w:w="361" w:type="dxa"/>
            <w:gridSpan w:val="2"/>
            <w:noWrap/>
            <w:vAlign w:val="bottom"/>
            <w:hideMark/>
          </w:tcPr>
          <w:p w14:paraId="4ACB7313" w14:textId="77777777" w:rsidR="00516339" w:rsidRPr="007F5EF9" w:rsidRDefault="00516339" w:rsidP="00E765C9">
            <w:pPr>
              <w:rPr>
                <w:rFonts w:cs="Calibri"/>
                <w:color w:val="000000" w:themeColor="text1"/>
                <w:szCs w:val="24"/>
                <w:lang w:eastAsia="es-PE"/>
              </w:rPr>
            </w:pPr>
          </w:p>
        </w:tc>
        <w:tc>
          <w:tcPr>
            <w:tcW w:w="361" w:type="dxa"/>
            <w:gridSpan w:val="2"/>
            <w:noWrap/>
            <w:vAlign w:val="bottom"/>
            <w:hideMark/>
          </w:tcPr>
          <w:p w14:paraId="7A0A8281" w14:textId="77777777" w:rsidR="00516339" w:rsidRPr="007F5EF9" w:rsidRDefault="00516339" w:rsidP="00E765C9">
            <w:pPr>
              <w:rPr>
                <w:rFonts w:cs="Calibri"/>
                <w:color w:val="000000" w:themeColor="text1"/>
                <w:szCs w:val="24"/>
                <w:lang w:eastAsia="es-PE"/>
              </w:rPr>
            </w:pPr>
          </w:p>
        </w:tc>
        <w:tc>
          <w:tcPr>
            <w:tcW w:w="362" w:type="dxa"/>
            <w:gridSpan w:val="3"/>
            <w:noWrap/>
            <w:vAlign w:val="bottom"/>
            <w:hideMark/>
          </w:tcPr>
          <w:p w14:paraId="003D9092" w14:textId="77777777" w:rsidR="00516339" w:rsidRPr="007F5EF9" w:rsidRDefault="00516339" w:rsidP="00E765C9">
            <w:pPr>
              <w:rPr>
                <w:rFonts w:cs="Calibri"/>
                <w:color w:val="000000" w:themeColor="text1"/>
                <w:szCs w:val="24"/>
                <w:lang w:eastAsia="es-PE"/>
              </w:rPr>
            </w:pPr>
          </w:p>
        </w:tc>
        <w:tc>
          <w:tcPr>
            <w:tcW w:w="364" w:type="dxa"/>
            <w:gridSpan w:val="4"/>
            <w:noWrap/>
            <w:vAlign w:val="bottom"/>
            <w:hideMark/>
          </w:tcPr>
          <w:p w14:paraId="54DFCE56" w14:textId="77777777" w:rsidR="00516339" w:rsidRPr="007F5EF9" w:rsidRDefault="00516339" w:rsidP="00E765C9">
            <w:pPr>
              <w:rPr>
                <w:rFonts w:cs="Calibri"/>
                <w:color w:val="000000" w:themeColor="text1"/>
                <w:szCs w:val="24"/>
                <w:lang w:eastAsia="es-PE"/>
              </w:rPr>
            </w:pPr>
          </w:p>
        </w:tc>
        <w:tc>
          <w:tcPr>
            <w:tcW w:w="365" w:type="dxa"/>
            <w:gridSpan w:val="2"/>
            <w:noWrap/>
            <w:vAlign w:val="bottom"/>
            <w:hideMark/>
          </w:tcPr>
          <w:p w14:paraId="28FB93E9" w14:textId="77777777" w:rsidR="00516339" w:rsidRPr="007F5EF9" w:rsidRDefault="00516339" w:rsidP="00E765C9">
            <w:pPr>
              <w:rPr>
                <w:rFonts w:cs="Calibri"/>
                <w:color w:val="000000" w:themeColor="text1"/>
                <w:szCs w:val="24"/>
                <w:lang w:eastAsia="es-PE"/>
              </w:rPr>
            </w:pPr>
          </w:p>
        </w:tc>
        <w:tc>
          <w:tcPr>
            <w:tcW w:w="363" w:type="dxa"/>
            <w:gridSpan w:val="2"/>
            <w:noWrap/>
            <w:vAlign w:val="bottom"/>
            <w:hideMark/>
          </w:tcPr>
          <w:p w14:paraId="56660B43" w14:textId="77777777" w:rsidR="00516339" w:rsidRPr="007F5EF9" w:rsidRDefault="00516339" w:rsidP="00E765C9">
            <w:pPr>
              <w:rPr>
                <w:rFonts w:cs="Calibri"/>
                <w:color w:val="000000" w:themeColor="text1"/>
                <w:szCs w:val="24"/>
                <w:lang w:eastAsia="es-PE"/>
              </w:rPr>
            </w:pPr>
          </w:p>
        </w:tc>
        <w:tc>
          <w:tcPr>
            <w:tcW w:w="363" w:type="dxa"/>
            <w:gridSpan w:val="2"/>
            <w:noWrap/>
            <w:vAlign w:val="bottom"/>
            <w:hideMark/>
          </w:tcPr>
          <w:p w14:paraId="23CAFD55" w14:textId="77777777" w:rsidR="00516339" w:rsidRPr="007F5EF9" w:rsidRDefault="00516339" w:rsidP="00E765C9">
            <w:pPr>
              <w:rPr>
                <w:rFonts w:cs="Calibri"/>
                <w:color w:val="000000" w:themeColor="text1"/>
                <w:szCs w:val="24"/>
                <w:lang w:eastAsia="es-PE"/>
              </w:rPr>
            </w:pPr>
          </w:p>
        </w:tc>
        <w:tc>
          <w:tcPr>
            <w:tcW w:w="476" w:type="dxa"/>
            <w:gridSpan w:val="4"/>
            <w:noWrap/>
            <w:vAlign w:val="bottom"/>
            <w:hideMark/>
          </w:tcPr>
          <w:p w14:paraId="3D656040" w14:textId="77777777" w:rsidR="00516339" w:rsidRPr="007F5EF9" w:rsidRDefault="00516339" w:rsidP="00E765C9">
            <w:pPr>
              <w:rPr>
                <w:rFonts w:cs="Calibri"/>
                <w:color w:val="000000" w:themeColor="text1"/>
                <w:szCs w:val="24"/>
                <w:lang w:eastAsia="es-PE"/>
              </w:rPr>
            </w:pPr>
          </w:p>
        </w:tc>
        <w:tc>
          <w:tcPr>
            <w:tcW w:w="451" w:type="dxa"/>
            <w:gridSpan w:val="2"/>
            <w:noWrap/>
            <w:vAlign w:val="bottom"/>
            <w:hideMark/>
          </w:tcPr>
          <w:p w14:paraId="752A3DD4" w14:textId="77777777" w:rsidR="00516339" w:rsidRPr="007F5EF9" w:rsidRDefault="00516339" w:rsidP="00E765C9">
            <w:pPr>
              <w:rPr>
                <w:rFonts w:cs="Calibri"/>
                <w:color w:val="000000" w:themeColor="text1"/>
                <w:szCs w:val="24"/>
                <w:lang w:eastAsia="es-PE"/>
              </w:rPr>
            </w:pPr>
          </w:p>
        </w:tc>
        <w:tc>
          <w:tcPr>
            <w:tcW w:w="365" w:type="dxa"/>
            <w:gridSpan w:val="2"/>
            <w:noWrap/>
            <w:vAlign w:val="bottom"/>
            <w:hideMark/>
          </w:tcPr>
          <w:p w14:paraId="7092F243" w14:textId="77777777" w:rsidR="00516339" w:rsidRPr="007F5EF9" w:rsidRDefault="00516339" w:rsidP="00E765C9">
            <w:pPr>
              <w:rPr>
                <w:rFonts w:cs="Calibri"/>
                <w:color w:val="000000" w:themeColor="text1"/>
                <w:szCs w:val="24"/>
                <w:lang w:eastAsia="es-PE"/>
              </w:rPr>
            </w:pPr>
          </w:p>
        </w:tc>
        <w:tc>
          <w:tcPr>
            <w:tcW w:w="370" w:type="dxa"/>
            <w:gridSpan w:val="3"/>
            <w:noWrap/>
            <w:vAlign w:val="bottom"/>
            <w:hideMark/>
          </w:tcPr>
          <w:p w14:paraId="5064E51B" w14:textId="77777777" w:rsidR="00516339" w:rsidRPr="007F5EF9" w:rsidRDefault="00516339" w:rsidP="00E765C9">
            <w:pPr>
              <w:rPr>
                <w:rFonts w:cs="Calibri"/>
                <w:color w:val="000000" w:themeColor="text1"/>
                <w:szCs w:val="24"/>
                <w:lang w:eastAsia="es-PE"/>
              </w:rPr>
            </w:pPr>
          </w:p>
        </w:tc>
        <w:tc>
          <w:tcPr>
            <w:tcW w:w="376" w:type="dxa"/>
            <w:gridSpan w:val="3"/>
          </w:tcPr>
          <w:p w14:paraId="49B624E2" w14:textId="77777777" w:rsidR="00516339" w:rsidRPr="007F5EF9" w:rsidRDefault="00516339" w:rsidP="00E765C9">
            <w:pPr>
              <w:rPr>
                <w:rFonts w:cs="Calibri"/>
                <w:color w:val="000000" w:themeColor="text1"/>
                <w:szCs w:val="24"/>
                <w:lang w:eastAsia="es-PE"/>
              </w:rPr>
            </w:pPr>
          </w:p>
        </w:tc>
        <w:tc>
          <w:tcPr>
            <w:tcW w:w="363" w:type="dxa"/>
            <w:gridSpan w:val="3"/>
            <w:noWrap/>
            <w:vAlign w:val="bottom"/>
            <w:hideMark/>
          </w:tcPr>
          <w:p w14:paraId="6BB1D767" w14:textId="77777777" w:rsidR="00516339" w:rsidRPr="007F5EF9" w:rsidRDefault="00516339" w:rsidP="00E765C9">
            <w:pPr>
              <w:rPr>
                <w:rFonts w:cs="Calibri"/>
                <w:color w:val="000000" w:themeColor="text1"/>
                <w:szCs w:val="24"/>
                <w:lang w:eastAsia="es-PE"/>
              </w:rPr>
            </w:pPr>
          </w:p>
        </w:tc>
        <w:tc>
          <w:tcPr>
            <w:tcW w:w="365" w:type="dxa"/>
            <w:gridSpan w:val="2"/>
            <w:noWrap/>
            <w:vAlign w:val="bottom"/>
            <w:hideMark/>
          </w:tcPr>
          <w:p w14:paraId="20A17A70" w14:textId="77777777" w:rsidR="00516339" w:rsidRPr="007F5EF9"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hideMark/>
          </w:tcPr>
          <w:p w14:paraId="6DE2E371" w14:textId="77777777" w:rsidR="00516339" w:rsidRPr="007F5EF9"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hideMark/>
          </w:tcPr>
          <w:p w14:paraId="343C4E34" w14:textId="77777777" w:rsidR="00516339" w:rsidRPr="007F5EF9" w:rsidRDefault="00516339" w:rsidP="00E765C9">
            <w:pPr>
              <w:rPr>
                <w:rFonts w:cs="Calibri"/>
                <w:color w:val="000000" w:themeColor="text1"/>
                <w:szCs w:val="24"/>
                <w:lang w:eastAsia="es-PE"/>
              </w:rPr>
            </w:pPr>
          </w:p>
        </w:tc>
        <w:tc>
          <w:tcPr>
            <w:tcW w:w="366" w:type="dxa"/>
            <w:gridSpan w:val="3"/>
            <w:tcBorders>
              <w:bottom w:val="single" w:sz="4" w:space="0" w:color="FFFFFF"/>
            </w:tcBorders>
            <w:noWrap/>
            <w:vAlign w:val="bottom"/>
            <w:hideMark/>
          </w:tcPr>
          <w:p w14:paraId="0890E6F4" w14:textId="77777777" w:rsidR="00516339" w:rsidRPr="007F5EF9" w:rsidRDefault="00516339" w:rsidP="00E765C9">
            <w:pPr>
              <w:rPr>
                <w:rFonts w:cs="Calibri"/>
                <w:color w:val="000000" w:themeColor="text1"/>
                <w:szCs w:val="24"/>
                <w:lang w:eastAsia="es-PE"/>
              </w:rPr>
            </w:pPr>
          </w:p>
        </w:tc>
        <w:tc>
          <w:tcPr>
            <w:tcW w:w="473" w:type="dxa"/>
            <w:gridSpan w:val="3"/>
            <w:tcBorders>
              <w:bottom w:val="single" w:sz="4" w:space="0" w:color="FFFFFF"/>
            </w:tcBorders>
            <w:noWrap/>
            <w:vAlign w:val="bottom"/>
            <w:hideMark/>
          </w:tcPr>
          <w:p w14:paraId="39F8CBC0" w14:textId="77777777" w:rsidR="00516339" w:rsidRPr="007F5EF9" w:rsidRDefault="00516339" w:rsidP="00E765C9">
            <w:pPr>
              <w:rPr>
                <w:rFonts w:cs="Calibri"/>
                <w:color w:val="000000" w:themeColor="text1"/>
                <w:szCs w:val="24"/>
                <w:lang w:eastAsia="es-PE"/>
              </w:rPr>
            </w:pPr>
          </w:p>
        </w:tc>
        <w:tc>
          <w:tcPr>
            <w:tcW w:w="359" w:type="dxa"/>
            <w:gridSpan w:val="3"/>
            <w:tcBorders>
              <w:bottom w:val="single" w:sz="4" w:space="0" w:color="FFFFFF"/>
            </w:tcBorders>
            <w:noWrap/>
            <w:vAlign w:val="bottom"/>
            <w:hideMark/>
          </w:tcPr>
          <w:p w14:paraId="18AD4591" w14:textId="77777777" w:rsidR="00516339" w:rsidRPr="007F5EF9" w:rsidRDefault="00516339" w:rsidP="00E765C9">
            <w:pPr>
              <w:rPr>
                <w:rFonts w:cs="Calibri"/>
                <w:color w:val="000000" w:themeColor="text1"/>
                <w:szCs w:val="24"/>
                <w:lang w:eastAsia="es-PE"/>
              </w:rPr>
            </w:pPr>
          </w:p>
        </w:tc>
        <w:tc>
          <w:tcPr>
            <w:tcW w:w="287" w:type="dxa"/>
            <w:gridSpan w:val="2"/>
            <w:tcBorders>
              <w:bottom w:val="single" w:sz="4" w:space="0" w:color="FFFFFF"/>
            </w:tcBorders>
            <w:noWrap/>
            <w:vAlign w:val="bottom"/>
            <w:hideMark/>
          </w:tcPr>
          <w:p w14:paraId="4A5283B9" w14:textId="77777777" w:rsidR="00516339" w:rsidRPr="007F5EF9" w:rsidRDefault="00516339" w:rsidP="00E765C9">
            <w:pPr>
              <w:rPr>
                <w:rFonts w:cs="Calibri"/>
                <w:color w:val="000000" w:themeColor="text1"/>
                <w:szCs w:val="24"/>
                <w:lang w:eastAsia="es-PE"/>
              </w:rPr>
            </w:pPr>
          </w:p>
        </w:tc>
      </w:tr>
      <w:tr w:rsidR="00695E6F" w:rsidRPr="00695E6F" w14:paraId="6C76C2C6" w14:textId="77777777" w:rsidTr="00E765C9">
        <w:trPr>
          <w:gridAfter w:val="2"/>
          <w:wAfter w:w="16" w:type="dxa"/>
          <w:trHeight w:val="274"/>
        </w:trPr>
        <w:tc>
          <w:tcPr>
            <w:tcW w:w="1584" w:type="dxa"/>
            <w:gridSpan w:val="3"/>
            <w:noWrap/>
            <w:vAlign w:val="bottom"/>
          </w:tcPr>
          <w:p w14:paraId="005A68D4" w14:textId="77777777" w:rsidR="00516339" w:rsidRPr="007F5EF9" w:rsidRDefault="00516339" w:rsidP="00E765C9">
            <w:pPr>
              <w:rPr>
                <w:rFonts w:cs="Calibri"/>
                <w:color w:val="000000" w:themeColor="text1"/>
                <w:szCs w:val="24"/>
                <w:lang w:eastAsia="es-PE"/>
              </w:rPr>
            </w:pPr>
          </w:p>
        </w:tc>
        <w:tc>
          <w:tcPr>
            <w:tcW w:w="361" w:type="dxa"/>
            <w:gridSpan w:val="2"/>
            <w:noWrap/>
            <w:vAlign w:val="bottom"/>
          </w:tcPr>
          <w:p w14:paraId="27744BBC" w14:textId="77777777" w:rsidR="00516339" w:rsidRPr="007F5EF9" w:rsidRDefault="00516339" w:rsidP="00E765C9">
            <w:pPr>
              <w:rPr>
                <w:rFonts w:cs="Calibri"/>
                <w:color w:val="000000" w:themeColor="text1"/>
                <w:szCs w:val="24"/>
                <w:lang w:eastAsia="es-PE"/>
              </w:rPr>
            </w:pPr>
          </w:p>
        </w:tc>
        <w:tc>
          <w:tcPr>
            <w:tcW w:w="361" w:type="dxa"/>
            <w:gridSpan w:val="2"/>
            <w:noWrap/>
            <w:vAlign w:val="bottom"/>
          </w:tcPr>
          <w:p w14:paraId="338A200D" w14:textId="77777777" w:rsidR="00516339" w:rsidRPr="007F5EF9" w:rsidRDefault="00516339" w:rsidP="00E765C9">
            <w:pPr>
              <w:rPr>
                <w:rFonts w:cs="Calibri"/>
                <w:color w:val="000000" w:themeColor="text1"/>
                <w:szCs w:val="24"/>
                <w:lang w:eastAsia="es-PE"/>
              </w:rPr>
            </w:pPr>
          </w:p>
        </w:tc>
        <w:tc>
          <w:tcPr>
            <w:tcW w:w="362" w:type="dxa"/>
            <w:gridSpan w:val="3"/>
            <w:tcBorders>
              <w:bottom w:val="single" w:sz="4" w:space="0" w:color="auto"/>
            </w:tcBorders>
            <w:noWrap/>
            <w:vAlign w:val="bottom"/>
          </w:tcPr>
          <w:p w14:paraId="54FC4FCA" w14:textId="77777777" w:rsidR="00516339" w:rsidRPr="007F5EF9" w:rsidRDefault="00516339" w:rsidP="00E765C9">
            <w:pPr>
              <w:rPr>
                <w:rFonts w:cs="Calibri"/>
                <w:color w:val="000000" w:themeColor="text1"/>
                <w:szCs w:val="24"/>
                <w:lang w:eastAsia="es-PE"/>
              </w:rPr>
            </w:pPr>
          </w:p>
        </w:tc>
        <w:tc>
          <w:tcPr>
            <w:tcW w:w="364" w:type="dxa"/>
            <w:gridSpan w:val="4"/>
            <w:tcBorders>
              <w:bottom w:val="single" w:sz="4" w:space="0" w:color="auto"/>
            </w:tcBorders>
            <w:noWrap/>
            <w:vAlign w:val="bottom"/>
          </w:tcPr>
          <w:p w14:paraId="6E8DD3A5" w14:textId="77777777" w:rsidR="00516339" w:rsidRPr="007F5EF9" w:rsidRDefault="00516339" w:rsidP="00E765C9">
            <w:pPr>
              <w:rPr>
                <w:rFonts w:cs="Calibri"/>
                <w:color w:val="000000" w:themeColor="text1"/>
                <w:szCs w:val="24"/>
                <w:lang w:eastAsia="es-PE"/>
              </w:rPr>
            </w:pPr>
          </w:p>
        </w:tc>
        <w:tc>
          <w:tcPr>
            <w:tcW w:w="365" w:type="dxa"/>
            <w:gridSpan w:val="2"/>
            <w:tcBorders>
              <w:bottom w:val="single" w:sz="4" w:space="0" w:color="auto"/>
            </w:tcBorders>
            <w:noWrap/>
            <w:vAlign w:val="bottom"/>
          </w:tcPr>
          <w:p w14:paraId="51FD43EC" w14:textId="77777777" w:rsidR="00516339" w:rsidRPr="007F5EF9" w:rsidRDefault="00516339" w:rsidP="00E765C9">
            <w:pPr>
              <w:rPr>
                <w:rFonts w:cs="Calibri"/>
                <w:color w:val="000000" w:themeColor="text1"/>
                <w:szCs w:val="24"/>
                <w:lang w:eastAsia="es-PE"/>
              </w:rPr>
            </w:pPr>
          </w:p>
        </w:tc>
        <w:tc>
          <w:tcPr>
            <w:tcW w:w="363" w:type="dxa"/>
            <w:gridSpan w:val="2"/>
            <w:tcBorders>
              <w:bottom w:val="single" w:sz="4" w:space="0" w:color="auto"/>
            </w:tcBorders>
            <w:noWrap/>
            <w:vAlign w:val="bottom"/>
          </w:tcPr>
          <w:p w14:paraId="7C238C9F" w14:textId="77777777" w:rsidR="00516339" w:rsidRPr="007F5EF9" w:rsidRDefault="00516339" w:rsidP="00E765C9">
            <w:pPr>
              <w:rPr>
                <w:rFonts w:cs="Calibri"/>
                <w:color w:val="000000" w:themeColor="text1"/>
                <w:szCs w:val="24"/>
                <w:lang w:eastAsia="es-PE"/>
              </w:rPr>
            </w:pPr>
          </w:p>
        </w:tc>
        <w:tc>
          <w:tcPr>
            <w:tcW w:w="363" w:type="dxa"/>
            <w:gridSpan w:val="2"/>
            <w:tcBorders>
              <w:bottom w:val="single" w:sz="4" w:space="0" w:color="auto"/>
            </w:tcBorders>
            <w:noWrap/>
            <w:vAlign w:val="bottom"/>
          </w:tcPr>
          <w:p w14:paraId="7AD6B26F" w14:textId="77777777" w:rsidR="00516339" w:rsidRPr="007F5EF9" w:rsidRDefault="00516339" w:rsidP="00E765C9">
            <w:pPr>
              <w:rPr>
                <w:rFonts w:cs="Calibri"/>
                <w:color w:val="000000" w:themeColor="text1"/>
                <w:szCs w:val="24"/>
                <w:lang w:eastAsia="es-PE"/>
              </w:rPr>
            </w:pPr>
          </w:p>
        </w:tc>
        <w:tc>
          <w:tcPr>
            <w:tcW w:w="476" w:type="dxa"/>
            <w:gridSpan w:val="4"/>
            <w:tcBorders>
              <w:bottom w:val="single" w:sz="4" w:space="0" w:color="auto"/>
            </w:tcBorders>
            <w:noWrap/>
            <w:vAlign w:val="bottom"/>
          </w:tcPr>
          <w:p w14:paraId="19884423" w14:textId="77777777" w:rsidR="00516339" w:rsidRPr="007F5EF9" w:rsidRDefault="00516339" w:rsidP="00E765C9">
            <w:pPr>
              <w:rPr>
                <w:rFonts w:cs="Calibri"/>
                <w:b/>
                <w:bCs/>
                <w:color w:val="000000" w:themeColor="text1"/>
                <w:szCs w:val="24"/>
                <w:lang w:eastAsia="es-PE"/>
              </w:rPr>
            </w:pPr>
          </w:p>
        </w:tc>
        <w:tc>
          <w:tcPr>
            <w:tcW w:w="451" w:type="dxa"/>
            <w:gridSpan w:val="2"/>
            <w:tcBorders>
              <w:bottom w:val="single" w:sz="4" w:space="0" w:color="auto"/>
            </w:tcBorders>
            <w:noWrap/>
            <w:vAlign w:val="bottom"/>
          </w:tcPr>
          <w:p w14:paraId="1BAAB747" w14:textId="77777777" w:rsidR="00516339" w:rsidRPr="007F5EF9" w:rsidRDefault="00516339" w:rsidP="00E765C9">
            <w:pPr>
              <w:rPr>
                <w:rFonts w:cs="Calibri"/>
                <w:color w:val="000000" w:themeColor="text1"/>
                <w:szCs w:val="24"/>
                <w:lang w:eastAsia="es-PE"/>
              </w:rPr>
            </w:pPr>
          </w:p>
        </w:tc>
        <w:tc>
          <w:tcPr>
            <w:tcW w:w="365" w:type="dxa"/>
            <w:gridSpan w:val="2"/>
            <w:tcBorders>
              <w:bottom w:val="single" w:sz="4" w:space="0" w:color="auto"/>
            </w:tcBorders>
            <w:noWrap/>
            <w:vAlign w:val="bottom"/>
          </w:tcPr>
          <w:p w14:paraId="7F45D9FC" w14:textId="77777777" w:rsidR="00516339" w:rsidRPr="007F5EF9" w:rsidRDefault="00516339" w:rsidP="00E765C9">
            <w:pPr>
              <w:rPr>
                <w:rFonts w:cs="Calibri"/>
                <w:color w:val="000000" w:themeColor="text1"/>
                <w:szCs w:val="24"/>
                <w:lang w:eastAsia="es-PE"/>
              </w:rPr>
            </w:pPr>
          </w:p>
        </w:tc>
        <w:tc>
          <w:tcPr>
            <w:tcW w:w="370" w:type="dxa"/>
            <w:gridSpan w:val="3"/>
            <w:tcBorders>
              <w:bottom w:val="single" w:sz="4" w:space="0" w:color="auto"/>
            </w:tcBorders>
            <w:noWrap/>
            <w:vAlign w:val="bottom"/>
          </w:tcPr>
          <w:p w14:paraId="35C8856B" w14:textId="77777777" w:rsidR="00516339" w:rsidRPr="007F5EF9" w:rsidRDefault="00516339" w:rsidP="00E765C9">
            <w:pPr>
              <w:rPr>
                <w:rFonts w:cs="Calibri"/>
                <w:color w:val="000000" w:themeColor="text1"/>
                <w:szCs w:val="24"/>
                <w:lang w:eastAsia="es-PE"/>
              </w:rPr>
            </w:pPr>
          </w:p>
        </w:tc>
        <w:tc>
          <w:tcPr>
            <w:tcW w:w="376" w:type="dxa"/>
            <w:gridSpan w:val="3"/>
          </w:tcPr>
          <w:p w14:paraId="68B330DC" w14:textId="77777777" w:rsidR="00516339" w:rsidRPr="007F5EF9" w:rsidRDefault="00516339" w:rsidP="00E765C9">
            <w:pPr>
              <w:rPr>
                <w:rFonts w:cs="Calibri"/>
                <w:color w:val="000000" w:themeColor="text1"/>
                <w:szCs w:val="24"/>
                <w:lang w:eastAsia="es-PE"/>
              </w:rPr>
            </w:pPr>
          </w:p>
        </w:tc>
        <w:tc>
          <w:tcPr>
            <w:tcW w:w="363" w:type="dxa"/>
            <w:gridSpan w:val="3"/>
            <w:noWrap/>
            <w:vAlign w:val="bottom"/>
          </w:tcPr>
          <w:p w14:paraId="3D6663B4" w14:textId="77777777" w:rsidR="00516339" w:rsidRPr="007F5EF9" w:rsidRDefault="00516339" w:rsidP="00E765C9">
            <w:pPr>
              <w:rPr>
                <w:rFonts w:cs="Calibri"/>
                <w:color w:val="000000" w:themeColor="text1"/>
                <w:szCs w:val="24"/>
                <w:lang w:eastAsia="es-PE"/>
              </w:rPr>
            </w:pPr>
          </w:p>
        </w:tc>
        <w:tc>
          <w:tcPr>
            <w:tcW w:w="365" w:type="dxa"/>
            <w:gridSpan w:val="2"/>
            <w:noWrap/>
            <w:vAlign w:val="bottom"/>
          </w:tcPr>
          <w:p w14:paraId="1C0BCCEE" w14:textId="77777777" w:rsidR="00516339" w:rsidRPr="007F5EF9"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tcPr>
          <w:p w14:paraId="0BC18674" w14:textId="77777777" w:rsidR="00516339" w:rsidRPr="007F5EF9"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tcPr>
          <w:p w14:paraId="1A4FC844" w14:textId="77777777" w:rsidR="00516339" w:rsidRPr="007F5EF9" w:rsidRDefault="00516339" w:rsidP="00E765C9">
            <w:pPr>
              <w:rPr>
                <w:rFonts w:cs="Calibri"/>
                <w:color w:val="000000" w:themeColor="text1"/>
                <w:szCs w:val="24"/>
                <w:lang w:eastAsia="es-PE"/>
              </w:rPr>
            </w:pPr>
          </w:p>
        </w:tc>
        <w:tc>
          <w:tcPr>
            <w:tcW w:w="366" w:type="dxa"/>
            <w:gridSpan w:val="3"/>
            <w:tcBorders>
              <w:bottom w:val="single" w:sz="4" w:space="0" w:color="FFFFFF"/>
            </w:tcBorders>
            <w:noWrap/>
            <w:vAlign w:val="bottom"/>
          </w:tcPr>
          <w:p w14:paraId="01C28E0E" w14:textId="77777777" w:rsidR="00516339" w:rsidRPr="007F5EF9" w:rsidRDefault="00516339" w:rsidP="00E765C9">
            <w:pPr>
              <w:rPr>
                <w:rFonts w:cs="Calibri"/>
                <w:color w:val="000000" w:themeColor="text1"/>
                <w:szCs w:val="24"/>
                <w:lang w:eastAsia="es-PE"/>
              </w:rPr>
            </w:pPr>
          </w:p>
        </w:tc>
        <w:tc>
          <w:tcPr>
            <w:tcW w:w="473" w:type="dxa"/>
            <w:gridSpan w:val="3"/>
            <w:tcBorders>
              <w:bottom w:val="single" w:sz="4" w:space="0" w:color="FFFFFF"/>
            </w:tcBorders>
            <w:noWrap/>
            <w:vAlign w:val="bottom"/>
          </w:tcPr>
          <w:p w14:paraId="1FD06F27" w14:textId="77777777" w:rsidR="00516339" w:rsidRPr="007F5EF9" w:rsidRDefault="00516339" w:rsidP="00E765C9">
            <w:pPr>
              <w:rPr>
                <w:rFonts w:cs="Calibri"/>
                <w:color w:val="000000" w:themeColor="text1"/>
                <w:szCs w:val="24"/>
                <w:lang w:eastAsia="es-PE"/>
              </w:rPr>
            </w:pPr>
          </w:p>
        </w:tc>
        <w:tc>
          <w:tcPr>
            <w:tcW w:w="359" w:type="dxa"/>
            <w:gridSpan w:val="3"/>
            <w:tcBorders>
              <w:bottom w:val="single" w:sz="4" w:space="0" w:color="FFFFFF"/>
            </w:tcBorders>
            <w:noWrap/>
            <w:vAlign w:val="bottom"/>
          </w:tcPr>
          <w:p w14:paraId="1A44EA43" w14:textId="77777777" w:rsidR="00516339" w:rsidRPr="007F5EF9" w:rsidRDefault="00516339" w:rsidP="00E765C9">
            <w:pPr>
              <w:rPr>
                <w:rFonts w:cs="Calibri"/>
                <w:color w:val="000000" w:themeColor="text1"/>
                <w:szCs w:val="24"/>
                <w:lang w:eastAsia="es-PE"/>
              </w:rPr>
            </w:pPr>
          </w:p>
        </w:tc>
        <w:tc>
          <w:tcPr>
            <w:tcW w:w="287" w:type="dxa"/>
            <w:gridSpan w:val="2"/>
            <w:tcBorders>
              <w:bottom w:val="single" w:sz="4" w:space="0" w:color="FFFFFF"/>
            </w:tcBorders>
            <w:noWrap/>
            <w:vAlign w:val="bottom"/>
          </w:tcPr>
          <w:p w14:paraId="60DBD492" w14:textId="77777777" w:rsidR="00516339" w:rsidRPr="007F5EF9" w:rsidRDefault="00516339" w:rsidP="00E765C9">
            <w:pPr>
              <w:rPr>
                <w:rFonts w:cs="Calibri"/>
                <w:color w:val="000000" w:themeColor="text1"/>
                <w:szCs w:val="24"/>
                <w:lang w:eastAsia="es-PE"/>
              </w:rPr>
            </w:pPr>
          </w:p>
        </w:tc>
      </w:tr>
      <w:tr w:rsidR="00695E6F" w:rsidRPr="00695E6F" w14:paraId="2959E38E" w14:textId="77777777" w:rsidTr="00E765C9">
        <w:trPr>
          <w:gridAfter w:val="1"/>
          <w:wAfter w:w="6" w:type="dxa"/>
          <w:trHeight w:val="274"/>
        </w:trPr>
        <w:tc>
          <w:tcPr>
            <w:tcW w:w="1222" w:type="dxa"/>
            <w:gridSpan w:val="2"/>
            <w:noWrap/>
            <w:vAlign w:val="bottom"/>
            <w:hideMark/>
          </w:tcPr>
          <w:p w14:paraId="231B08B0" w14:textId="77777777" w:rsidR="00516339" w:rsidRPr="007F5EF9" w:rsidRDefault="00516339" w:rsidP="00E765C9">
            <w:pPr>
              <w:rPr>
                <w:rFonts w:cs="Calibri"/>
                <w:color w:val="000000" w:themeColor="text1"/>
                <w:szCs w:val="24"/>
                <w:lang w:eastAsia="es-PE"/>
              </w:rPr>
            </w:pPr>
          </w:p>
        </w:tc>
        <w:tc>
          <w:tcPr>
            <w:tcW w:w="362" w:type="dxa"/>
            <w:noWrap/>
            <w:vAlign w:val="bottom"/>
            <w:hideMark/>
          </w:tcPr>
          <w:p w14:paraId="5F290AFF" w14:textId="77777777" w:rsidR="00516339" w:rsidRPr="007F5EF9" w:rsidRDefault="00516339" w:rsidP="00E765C9">
            <w:pPr>
              <w:rPr>
                <w:rFonts w:cs="Calibri"/>
                <w:color w:val="000000" w:themeColor="text1"/>
                <w:szCs w:val="24"/>
                <w:lang w:eastAsia="es-PE"/>
              </w:rPr>
            </w:pPr>
          </w:p>
        </w:tc>
        <w:tc>
          <w:tcPr>
            <w:tcW w:w="361" w:type="dxa"/>
            <w:gridSpan w:val="2"/>
            <w:noWrap/>
            <w:vAlign w:val="bottom"/>
            <w:hideMark/>
          </w:tcPr>
          <w:p w14:paraId="4497C848" w14:textId="77777777" w:rsidR="00516339" w:rsidRPr="007F5EF9" w:rsidRDefault="00516339" w:rsidP="00E765C9">
            <w:pPr>
              <w:rPr>
                <w:rFonts w:cs="Calibri"/>
                <w:color w:val="000000" w:themeColor="text1"/>
                <w:szCs w:val="24"/>
                <w:lang w:eastAsia="es-PE"/>
              </w:rPr>
            </w:pPr>
          </w:p>
        </w:tc>
        <w:tc>
          <w:tcPr>
            <w:tcW w:w="376" w:type="dxa"/>
            <w:gridSpan w:val="3"/>
          </w:tcPr>
          <w:p w14:paraId="0DEB3E5D" w14:textId="77777777" w:rsidR="00516339" w:rsidRPr="007F5EF9" w:rsidRDefault="00516339" w:rsidP="00E765C9">
            <w:pPr>
              <w:jc w:val="center"/>
              <w:rPr>
                <w:rFonts w:cs="Calibri"/>
                <w:color w:val="000000" w:themeColor="text1"/>
                <w:szCs w:val="24"/>
                <w:lang w:eastAsia="es-PE"/>
              </w:rPr>
            </w:pPr>
          </w:p>
        </w:tc>
        <w:tc>
          <w:tcPr>
            <w:tcW w:w="4568" w:type="dxa"/>
            <w:gridSpan w:val="31"/>
            <w:noWrap/>
            <w:vAlign w:val="bottom"/>
            <w:hideMark/>
          </w:tcPr>
          <w:p w14:paraId="14C41ED9" w14:textId="77777777" w:rsidR="00516339" w:rsidRPr="007F5EF9" w:rsidRDefault="00516339" w:rsidP="00E765C9">
            <w:pPr>
              <w:jc w:val="center"/>
              <w:rPr>
                <w:rFonts w:cs="Calibri"/>
                <w:color w:val="000000" w:themeColor="text1"/>
                <w:szCs w:val="24"/>
                <w:lang w:eastAsia="es-PE"/>
              </w:rPr>
            </w:pPr>
            <w:r w:rsidRPr="007F5EF9">
              <w:rPr>
                <w:rFonts w:cs="Calibri"/>
                <w:color w:val="000000" w:themeColor="text1"/>
                <w:szCs w:val="24"/>
                <w:lang w:eastAsia="es-PE"/>
              </w:rPr>
              <w:t>NOMBRE Y APELLIDO</w:t>
            </w:r>
          </w:p>
          <w:p w14:paraId="42E032FD" w14:textId="77777777" w:rsidR="00516339" w:rsidRPr="007F5EF9" w:rsidRDefault="00516339" w:rsidP="00E765C9">
            <w:pPr>
              <w:jc w:val="center"/>
              <w:rPr>
                <w:rFonts w:cs="Calibri"/>
                <w:color w:val="000000" w:themeColor="text1"/>
                <w:szCs w:val="24"/>
                <w:lang w:eastAsia="es-PE"/>
              </w:rPr>
            </w:pPr>
            <w:proofErr w:type="spellStart"/>
            <w:r w:rsidRPr="007F5EF9">
              <w:rPr>
                <w:rFonts w:cs="Calibri"/>
                <w:color w:val="000000" w:themeColor="text1"/>
                <w:szCs w:val="24"/>
                <w:lang w:eastAsia="es-PE"/>
              </w:rPr>
              <w:t>Nº</w:t>
            </w:r>
            <w:proofErr w:type="spellEnd"/>
            <w:r w:rsidRPr="007F5EF9">
              <w:rPr>
                <w:rFonts w:cs="Calibri"/>
                <w:color w:val="000000" w:themeColor="text1"/>
                <w:szCs w:val="24"/>
                <w:lang w:eastAsia="es-PE"/>
              </w:rPr>
              <w:t xml:space="preserve"> DNI</w:t>
            </w:r>
          </w:p>
        </w:tc>
        <w:tc>
          <w:tcPr>
            <w:tcW w:w="364" w:type="dxa"/>
            <w:gridSpan w:val="2"/>
            <w:tcBorders>
              <w:top w:val="single" w:sz="4" w:space="0" w:color="FFFFFF"/>
              <w:bottom w:val="single" w:sz="4" w:space="0" w:color="FFFFFF"/>
              <w:right w:val="single" w:sz="4" w:space="0" w:color="FFFFFF"/>
            </w:tcBorders>
            <w:noWrap/>
            <w:vAlign w:val="bottom"/>
            <w:hideMark/>
          </w:tcPr>
          <w:p w14:paraId="2E10EAAE" w14:textId="77777777" w:rsidR="00516339" w:rsidRPr="007F5EF9" w:rsidRDefault="00516339" w:rsidP="00E765C9">
            <w:pPr>
              <w:jc w:val="center"/>
              <w:rPr>
                <w:rFonts w:cs="Calibri"/>
                <w:color w:val="000000" w:themeColor="text1"/>
                <w:szCs w:val="24"/>
                <w:lang w:eastAsia="es-PE"/>
              </w:rPr>
            </w:pPr>
          </w:p>
        </w:tc>
        <w:tc>
          <w:tcPr>
            <w:tcW w:w="364" w:type="dxa"/>
            <w:gridSpan w:val="2"/>
            <w:tcBorders>
              <w:top w:val="single" w:sz="4" w:space="0" w:color="FFFFFF"/>
              <w:left w:val="single" w:sz="4" w:space="0" w:color="FFFFFF"/>
              <w:bottom w:val="single" w:sz="4" w:space="0" w:color="FFFFFF"/>
              <w:right w:val="single" w:sz="4" w:space="0" w:color="FFFFFF"/>
            </w:tcBorders>
            <w:noWrap/>
            <w:vAlign w:val="bottom"/>
            <w:hideMark/>
          </w:tcPr>
          <w:p w14:paraId="5A07D5B9" w14:textId="77777777" w:rsidR="00516339" w:rsidRPr="007F5EF9" w:rsidRDefault="00516339" w:rsidP="00E765C9">
            <w:pPr>
              <w:rPr>
                <w:rFonts w:cs="Calibri"/>
                <w:color w:val="000000" w:themeColor="text1"/>
                <w:szCs w:val="24"/>
                <w:lang w:eastAsia="es-PE"/>
              </w:rPr>
            </w:pPr>
          </w:p>
        </w:tc>
        <w:tc>
          <w:tcPr>
            <w:tcW w:w="366" w:type="dxa"/>
            <w:gridSpan w:val="3"/>
            <w:tcBorders>
              <w:top w:val="single" w:sz="4" w:space="0" w:color="FFFFFF"/>
              <w:left w:val="single" w:sz="4" w:space="0" w:color="FFFFFF"/>
              <w:bottom w:val="single" w:sz="4" w:space="0" w:color="FFFFFF"/>
              <w:right w:val="single" w:sz="4" w:space="0" w:color="FFFFFF"/>
            </w:tcBorders>
            <w:noWrap/>
            <w:vAlign w:val="bottom"/>
            <w:hideMark/>
          </w:tcPr>
          <w:p w14:paraId="799F031A" w14:textId="77777777" w:rsidR="00516339" w:rsidRPr="007F5EF9" w:rsidRDefault="00516339" w:rsidP="00E765C9">
            <w:pPr>
              <w:rPr>
                <w:rFonts w:cs="Calibri"/>
                <w:color w:val="000000" w:themeColor="text1"/>
                <w:szCs w:val="24"/>
                <w:lang w:eastAsia="es-PE"/>
              </w:rPr>
            </w:pPr>
          </w:p>
        </w:tc>
        <w:tc>
          <w:tcPr>
            <w:tcW w:w="473" w:type="dxa"/>
            <w:gridSpan w:val="3"/>
            <w:tcBorders>
              <w:top w:val="single" w:sz="4" w:space="0" w:color="FFFFFF"/>
              <w:left w:val="single" w:sz="4" w:space="0" w:color="FFFFFF"/>
              <w:bottom w:val="single" w:sz="4" w:space="0" w:color="FFFFFF"/>
              <w:right w:val="single" w:sz="4" w:space="0" w:color="FFFFFF"/>
            </w:tcBorders>
            <w:noWrap/>
            <w:vAlign w:val="bottom"/>
            <w:hideMark/>
          </w:tcPr>
          <w:p w14:paraId="64470809" w14:textId="77777777" w:rsidR="00516339" w:rsidRPr="007F5EF9" w:rsidRDefault="00516339" w:rsidP="00E765C9">
            <w:pPr>
              <w:rPr>
                <w:rFonts w:cs="Calibri"/>
                <w:color w:val="000000" w:themeColor="text1"/>
                <w:szCs w:val="24"/>
                <w:lang w:eastAsia="es-PE"/>
              </w:rPr>
            </w:pPr>
          </w:p>
        </w:tc>
        <w:tc>
          <w:tcPr>
            <w:tcW w:w="359" w:type="dxa"/>
            <w:gridSpan w:val="3"/>
            <w:tcBorders>
              <w:top w:val="single" w:sz="4" w:space="0" w:color="FFFFFF"/>
              <w:left w:val="single" w:sz="4" w:space="0" w:color="FFFFFF"/>
              <w:bottom w:val="single" w:sz="4" w:space="0" w:color="FFFFFF"/>
              <w:right w:val="single" w:sz="4" w:space="0" w:color="FFFFFF"/>
            </w:tcBorders>
            <w:noWrap/>
            <w:vAlign w:val="bottom"/>
            <w:hideMark/>
          </w:tcPr>
          <w:p w14:paraId="140C2A66" w14:textId="77777777" w:rsidR="00516339" w:rsidRPr="007F5EF9" w:rsidRDefault="00516339" w:rsidP="00E765C9">
            <w:pPr>
              <w:rPr>
                <w:rFonts w:cs="Calibri"/>
                <w:color w:val="000000" w:themeColor="text1"/>
                <w:szCs w:val="24"/>
                <w:lang w:eastAsia="es-PE"/>
              </w:rPr>
            </w:pPr>
          </w:p>
        </w:tc>
        <w:tc>
          <w:tcPr>
            <w:tcW w:w="297" w:type="dxa"/>
            <w:gridSpan w:val="3"/>
            <w:tcBorders>
              <w:top w:val="single" w:sz="4" w:space="0" w:color="FFFFFF"/>
              <w:left w:val="single" w:sz="4" w:space="0" w:color="FFFFFF"/>
              <w:bottom w:val="single" w:sz="4" w:space="0" w:color="FFFFFF"/>
            </w:tcBorders>
            <w:noWrap/>
            <w:vAlign w:val="bottom"/>
            <w:hideMark/>
          </w:tcPr>
          <w:p w14:paraId="31C33876" w14:textId="77777777" w:rsidR="00516339" w:rsidRPr="007F5EF9" w:rsidRDefault="00516339" w:rsidP="00E765C9">
            <w:pPr>
              <w:rPr>
                <w:rFonts w:cs="Calibri"/>
                <w:color w:val="000000" w:themeColor="text1"/>
                <w:szCs w:val="24"/>
                <w:lang w:eastAsia="es-PE"/>
              </w:rPr>
            </w:pPr>
          </w:p>
        </w:tc>
      </w:tr>
      <w:tr w:rsidR="00695E6F" w:rsidRPr="00695E6F" w14:paraId="3EDBC6A9" w14:textId="77777777" w:rsidTr="00E765C9">
        <w:trPr>
          <w:gridAfter w:val="2"/>
          <w:wAfter w:w="16" w:type="dxa"/>
          <w:trHeight w:val="274"/>
        </w:trPr>
        <w:tc>
          <w:tcPr>
            <w:tcW w:w="1222" w:type="dxa"/>
            <w:gridSpan w:val="2"/>
            <w:tcBorders>
              <w:top w:val="nil"/>
            </w:tcBorders>
            <w:noWrap/>
            <w:vAlign w:val="bottom"/>
            <w:hideMark/>
          </w:tcPr>
          <w:p w14:paraId="787B8C82" w14:textId="77777777" w:rsidR="00516339" w:rsidRPr="007F5EF9" w:rsidRDefault="00516339" w:rsidP="00E765C9">
            <w:pPr>
              <w:rPr>
                <w:rFonts w:cs="Calibri"/>
                <w:color w:val="000000" w:themeColor="text1"/>
                <w:szCs w:val="24"/>
                <w:lang w:eastAsia="es-PE"/>
              </w:rPr>
            </w:pPr>
          </w:p>
        </w:tc>
        <w:tc>
          <w:tcPr>
            <w:tcW w:w="362" w:type="dxa"/>
            <w:tcBorders>
              <w:top w:val="nil"/>
            </w:tcBorders>
            <w:noWrap/>
            <w:vAlign w:val="bottom"/>
            <w:hideMark/>
          </w:tcPr>
          <w:p w14:paraId="36CA53D5" w14:textId="77777777" w:rsidR="00516339" w:rsidRPr="007F5EF9" w:rsidRDefault="00516339" w:rsidP="00E765C9">
            <w:pPr>
              <w:rPr>
                <w:rFonts w:cs="Calibri"/>
                <w:color w:val="000000" w:themeColor="text1"/>
                <w:szCs w:val="24"/>
                <w:lang w:eastAsia="es-PE"/>
              </w:rPr>
            </w:pPr>
          </w:p>
        </w:tc>
        <w:tc>
          <w:tcPr>
            <w:tcW w:w="361" w:type="dxa"/>
            <w:gridSpan w:val="2"/>
            <w:tcBorders>
              <w:top w:val="nil"/>
            </w:tcBorders>
            <w:noWrap/>
            <w:vAlign w:val="bottom"/>
            <w:hideMark/>
          </w:tcPr>
          <w:p w14:paraId="0AFEEEEB" w14:textId="77777777" w:rsidR="00516339" w:rsidRPr="007F5EF9" w:rsidRDefault="00516339" w:rsidP="00E765C9">
            <w:pPr>
              <w:rPr>
                <w:rFonts w:cs="Calibri"/>
                <w:color w:val="000000" w:themeColor="text1"/>
                <w:szCs w:val="24"/>
                <w:lang w:eastAsia="es-PE"/>
              </w:rPr>
            </w:pPr>
          </w:p>
        </w:tc>
        <w:tc>
          <w:tcPr>
            <w:tcW w:w="361" w:type="dxa"/>
            <w:gridSpan w:val="2"/>
            <w:tcBorders>
              <w:top w:val="nil"/>
            </w:tcBorders>
            <w:noWrap/>
            <w:vAlign w:val="bottom"/>
            <w:hideMark/>
          </w:tcPr>
          <w:p w14:paraId="71206D5B" w14:textId="77777777" w:rsidR="00516339" w:rsidRPr="007F5EF9" w:rsidRDefault="00516339" w:rsidP="00E765C9">
            <w:pPr>
              <w:rPr>
                <w:rFonts w:cs="Calibri"/>
                <w:color w:val="000000" w:themeColor="text1"/>
                <w:szCs w:val="24"/>
                <w:lang w:eastAsia="es-PE"/>
              </w:rPr>
            </w:pPr>
          </w:p>
        </w:tc>
        <w:tc>
          <w:tcPr>
            <w:tcW w:w="362" w:type="dxa"/>
            <w:gridSpan w:val="3"/>
            <w:tcBorders>
              <w:top w:val="nil"/>
            </w:tcBorders>
            <w:noWrap/>
            <w:vAlign w:val="bottom"/>
            <w:hideMark/>
          </w:tcPr>
          <w:p w14:paraId="041040E9" w14:textId="77777777" w:rsidR="00516339" w:rsidRPr="007F5EF9" w:rsidRDefault="00516339" w:rsidP="00E765C9">
            <w:pPr>
              <w:rPr>
                <w:rFonts w:cs="Calibri"/>
                <w:color w:val="000000" w:themeColor="text1"/>
                <w:szCs w:val="24"/>
                <w:lang w:eastAsia="es-PE"/>
              </w:rPr>
            </w:pPr>
          </w:p>
        </w:tc>
        <w:tc>
          <w:tcPr>
            <w:tcW w:w="729" w:type="dxa"/>
            <w:gridSpan w:val="6"/>
            <w:tcBorders>
              <w:top w:val="nil"/>
            </w:tcBorders>
            <w:noWrap/>
            <w:vAlign w:val="bottom"/>
            <w:hideMark/>
          </w:tcPr>
          <w:p w14:paraId="7E96E011" w14:textId="77777777" w:rsidR="00516339" w:rsidRPr="007F5EF9" w:rsidRDefault="00516339" w:rsidP="00E765C9">
            <w:pPr>
              <w:ind w:right="-2485"/>
              <w:rPr>
                <w:rFonts w:cs="Calibri"/>
                <w:color w:val="000000" w:themeColor="text1"/>
                <w:szCs w:val="24"/>
                <w:lang w:eastAsia="es-PE"/>
              </w:rPr>
            </w:pPr>
          </w:p>
        </w:tc>
        <w:tc>
          <w:tcPr>
            <w:tcW w:w="2388" w:type="dxa"/>
            <w:gridSpan w:val="15"/>
            <w:tcBorders>
              <w:top w:val="nil"/>
            </w:tcBorders>
            <w:noWrap/>
            <w:vAlign w:val="bottom"/>
          </w:tcPr>
          <w:p w14:paraId="7D1ED991" w14:textId="77777777" w:rsidR="00516339" w:rsidRPr="007F5EF9" w:rsidRDefault="00516339" w:rsidP="00E765C9">
            <w:pPr>
              <w:jc w:val="center"/>
              <w:rPr>
                <w:rFonts w:cs="Calibri"/>
                <w:color w:val="000000" w:themeColor="text1"/>
                <w:sz w:val="16"/>
                <w:szCs w:val="24"/>
                <w:lang w:eastAsia="es-PE"/>
              </w:rPr>
            </w:pPr>
          </w:p>
        </w:tc>
        <w:tc>
          <w:tcPr>
            <w:tcW w:w="376" w:type="dxa"/>
            <w:gridSpan w:val="3"/>
            <w:tcBorders>
              <w:top w:val="nil"/>
            </w:tcBorders>
          </w:tcPr>
          <w:p w14:paraId="238D975F" w14:textId="77777777" w:rsidR="00516339" w:rsidRPr="007F5EF9" w:rsidRDefault="00516339" w:rsidP="00E765C9">
            <w:pPr>
              <w:jc w:val="center"/>
              <w:rPr>
                <w:rFonts w:cs="Calibri"/>
                <w:color w:val="000000" w:themeColor="text1"/>
                <w:szCs w:val="24"/>
                <w:lang w:eastAsia="es-PE"/>
              </w:rPr>
            </w:pPr>
          </w:p>
        </w:tc>
        <w:tc>
          <w:tcPr>
            <w:tcW w:w="363" w:type="dxa"/>
            <w:gridSpan w:val="3"/>
            <w:tcBorders>
              <w:top w:val="nil"/>
            </w:tcBorders>
            <w:noWrap/>
            <w:vAlign w:val="bottom"/>
            <w:hideMark/>
          </w:tcPr>
          <w:p w14:paraId="09F4EF8E" w14:textId="77777777" w:rsidR="00516339" w:rsidRPr="007F5EF9" w:rsidRDefault="00516339" w:rsidP="00E765C9">
            <w:pPr>
              <w:jc w:val="center"/>
              <w:rPr>
                <w:rFonts w:cs="Calibri"/>
                <w:color w:val="000000" w:themeColor="text1"/>
                <w:szCs w:val="24"/>
                <w:lang w:eastAsia="es-PE"/>
              </w:rPr>
            </w:pPr>
          </w:p>
        </w:tc>
        <w:tc>
          <w:tcPr>
            <w:tcW w:w="365" w:type="dxa"/>
            <w:gridSpan w:val="2"/>
            <w:tcBorders>
              <w:top w:val="nil"/>
            </w:tcBorders>
            <w:noWrap/>
            <w:vAlign w:val="bottom"/>
            <w:hideMark/>
          </w:tcPr>
          <w:p w14:paraId="1496DE79" w14:textId="77777777" w:rsidR="00516339" w:rsidRPr="007F5EF9" w:rsidRDefault="00516339" w:rsidP="00E765C9">
            <w:pPr>
              <w:rPr>
                <w:rFonts w:cs="Calibri"/>
                <w:color w:val="000000" w:themeColor="text1"/>
                <w:szCs w:val="24"/>
                <w:lang w:eastAsia="es-PE"/>
              </w:rPr>
            </w:pPr>
          </w:p>
        </w:tc>
        <w:tc>
          <w:tcPr>
            <w:tcW w:w="364" w:type="dxa"/>
            <w:gridSpan w:val="2"/>
            <w:tcBorders>
              <w:top w:val="nil"/>
            </w:tcBorders>
            <w:noWrap/>
            <w:vAlign w:val="bottom"/>
            <w:hideMark/>
          </w:tcPr>
          <w:p w14:paraId="7AE19129" w14:textId="77777777" w:rsidR="00516339" w:rsidRPr="007F5EF9" w:rsidRDefault="00516339" w:rsidP="00E765C9">
            <w:pPr>
              <w:rPr>
                <w:rFonts w:cs="Calibri"/>
                <w:color w:val="000000" w:themeColor="text1"/>
                <w:szCs w:val="24"/>
                <w:lang w:eastAsia="es-PE"/>
              </w:rPr>
            </w:pPr>
          </w:p>
        </w:tc>
        <w:tc>
          <w:tcPr>
            <w:tcW w:w="364" w:type="dxa"/>
            <w:gridSpan w:val="2"/>
            <w:tcBorders>
              <w:top w:val="nil"/>
            </w:tcBorders>
            <w:noWrap/>
            <w:vAlign w:val="bottom"/>
            <w:hideMark/>
          </w:tcPr>
          <w:p w14:paraId="3A8ABD7E" w14:textId="77777777" w:rsidR="00516339" w:rsidRPr="007F5EF9" w:rsidRDefault="00516339" w:rsidP="00E765C9">
            <w:pPr>
              <w:rPr>
                <w:rFonts w:cs="Calibri"/>
                <w:color w:val="000000" w:themeColor="text1"/>
                <w:szCs w:val="24"/>
                <w:lang w:eastAsia="es-PE"/>
              </w:rPr>
            </w:pPr>
          </w:p>
        </w:tc>
        <w:tc>
          <w:tcPr>
            <w:tcW w:w="366" w:type="dxa"/>
            <w:gridSpan w:val="3"/>
            <w:tcBorders>
              <w:top w:val="nil"/>
            </w:tcBorders>
            <w:noWrap/>
            <w:vAlign w:val="bottom"/>
            <w:hideMark/>
          </w:tcPr>
          <w:p w14:paraId="77945E51" w14:textId="77777777" w:rsidR="00516339" w:rsidRPr="007F5EF9" w:rsidRDefault="00516339" w:rsidP="00E765C9">
            <w:pPr>
              <w:rPr>
                <w:rFonts w:cs="Calibri"/>
                <w:color w:val="000000" w:themeColor="text1"/>
                <w:szCs w:val="24"/>
                <w:lang w:eastAsia="es-PE"/>
              </w:rPr>
            </w:pPr>
          </w:p>
        </w:tc>
        <w:tc>
          <w:tcPr>
            <w:tcW w:w="473" w:type="dxa"/>
            <w:gridSpan w:val="3"/>
            <w:noWrap/>
            <w:vAlign w:val="bottom"/>
            <w:hideMark/>
          </w:tcPr>
          <w:p w14:paraId="11F33793" w14:textId="77777777" w:rsidR="00516339" w:rsidRPr="007F5EF9" w:rsidRDefault="00516339" w:rsidP="00E765C9">
            <w:pPr>
              <w:rPr>
                <w:rFonts w:cs="Calibri"/>
                <w:color w:val="000000" w:themeColor="text1"/>
                <w:szCs w:val="24"/>
                <w:lang w:eastAsia="es-PE"/>
              </w:rPr>
            </w:pPr>
          </w:p>
        </w:tc>
        <w:tc>
          <w:tcPr>
            <w:tcW w:w="359" w:type="dxa"/>
            <w:gridSpan w:val="3"/>
            <w:noWrap/>
            <w:vAlign w:val="bottom"/>
            <w:hideMark/>
          </w:tcPr>
          <w:p w14:paraId="3AA7B67A" w14:textId="77777777" w:rsidR="00516339" w:rsidRPr="007F5EF9" w:rsidRDefault="00516339" w:rsidP="00E765C9">
            <w:pPr>
              <w:rPr>
                <w:rFonts w:cs="Calibri"/>
                <w:color w:val="000000" w:themeColor="text1"/>
                <w:szCs w:val="24"/>
                <w:lang w:eastAsia="es-PE"/>
              </w:rPr>
            </w:pPr>
          </w:p>
        </w:tc>
        <w:tc>
          <w:tcPr>
            <w:tcW w:w="287" w:type="dxa"/>
            <w:gridSpan w:val="2"/>
            <w:noWrap/>
            <w:vAlign w:val="bottom"/>
            <w:hideMark/>
          </w:tcPr>
          <w:p w14:paraId="4F104960" w14:textId="77777777" w:rsidR="00516339" w:rsidRPr="007F5EF9" w:rsidRDefault="00516339" w:rsidP="00E765C9">
            <w:pPr>
              <w:rPr>
                <w:rFonts w:cs="Calibri"/>
                <w:color w:val="000000" w:themeColor="text1"/>
                <w:szCs w:val="24"/>
                <w:lang w:eastAsia="es-PE"/>
              </w:rPr>
            </w:pPr>
          </w:p>
        </w:tc>
      </w:tr>
    </w:tbl>
    <w:p w14:paraId="1061129F" w14:textId="77777777" w:rsidR="00516339" w:rsidRPr="007F5EF9" w:rsidRDefault="00516339" w:rsidP="00516339">
      <w:pPr>
        <w:ind w:left="37"/>
        <w:rPr>
          <w:rFonts w:cs="Calibri"/>
          <w:b/>
          <w:color w:val="000000" w:themeColor="text1"/>
          <w:sz w:val="24"/>
          <w:szCs w:val="24"/>
          <w:lang w:eastAsia="es-PE"/>
        </w:rPr>
      </w:pPr>
      <w:r w:rsidRPr="007F5EF9">
        <w:rPr>
          <w:rFonts w:cs="Calibri"/>
          <w:b/>
          <w:color w:val="000000" w:themeColor="text1"/>
          <w:sz w:val="24"/>
          <w:szCs w:val="24"/>
          <w:lang w:eastAsia="es-PE"/>
        </w:rPr>
        <w:t>NOTA: Debe tenerse en cuenta lo siguiente:</w:t>
      </w:r>
    </w:p>
    <w:p w14:paraId="77140D57" w14:textId="77777777" w:rsidR="00516339" w:rsidRPr="007F5EF9" w:rsidRDefault="00516339" w:rsidP="00C60FFA">
      <w:pPr>
        <w:widowControl/>
        <w:numPr>
          <w:ilvl w:val="0"/>
          <w:numId w:val="19"/>
        </w:numPr>
        <w:autoSpaceDE/>
        <w:autoSpaceDN/>
        <w:rPr>
          <w:rFonts w:cs="Calibri"/>
          <w:b/>
          <w:color w:val="000000" w:themeColor="text1"/>
          <w:lang w:eastAsia="es-PE"/>
        </w:rPr>
      </w:pPr>
      <w:r w:rsidRPr="007F5EF9">
        <w:rPr>
          <w:rFonts w:cs="Calibri"/>
          <w:b/>
          <w:color w:val="000000" w:themeColor="text1"/>
          <w:lang w:eastAsia="es-PE"/>
        </w:rPr>
        <w:t>Para el trámite de pago por servicios de terceros el CCI corresponderá solamente a Entidades Financieras Privadas, NO considerar Banco de la Nación.</w:t>
      </w:r>
    </w:p>
    <w:p w14:paraId="5750A98E" w14:textId="77777777" w:rsidR="00516339" w:rsidRPr="007F5EF9" w:rsidRDefault="00516339" w:rsidP="00C60FFA">
      <w:pPr>
        <w:widowControl/>
        <w:numPr>
          <w:ilvl w:val="0"/>
          <w:numId w:val="19"/>
        </w:numPr>
        <w:autoSpaceDE/>
        <w:autoSpaceDN/>
        <w:jc w:val="both"/>
        <w:rPr>
          <w:rFonts w:cs="Calibri"/>
          <w:b/>
          <w:color w:val="000000" w:themeColor="text1"/>
          <w:sz w:val="24"/>
          <w:lang w:eastAsia="es-PE"/>
        </w:rPr>
      </w:pPr>
      <w:r w:rsidRPr="007F5EF9">
        <w:rPr>
          <w:rFonts w:cs="Calibri"/>
          <w:b/>
          <w:color w:val="000000" w:themeColor="text1"/>
          <w:lang w:eastAsia="es-PE"/>
        </w:rPr>
        <w:t>Previo a la presentación del CCI el interesado deberá efectuar el trámite en su Entidad Bancaria, a fin de relacionar su número de RUC con su cuenta de ahorros.</w:t>
      </w:r>
    </w:p>
    <w:p w14:paraId="74F70EB1" w14:textId="14BC604E" w:rsidR="00600930" w:rsidRPr="007F5EF9" w:rsidRDefault="00516339" w:rsidP="00600930">
      <w:pPr>
        <w:pStyle w:val="Estilo1"/>
        <w:keepNext w:val="0"/>
        <w:numPr>
          <w:ilvl w:val="0"/>
          <w:numId w:val="0"/>
        </w:numPr>
        <w:spacing w:before="0" w:after="0"/>
        <w:ind w:left="708" w:hanging="708"/>
        <w:jc w:val="center"/>
        <w:rPr>
          <w:color w:val="000000" w:themeColor="text1"/>
        </w:rPr>
      </w:pPr>
      <w:r w:rsidRPr="007F5EF9">
        <w:rPr>
          <w:color w:val="000000" w:themeColor="text1"/>
          <w:sz w:val="28"/>
        </w:rPr>
        <w:br w:type="page"/>
      </w:r>
      <w:bookmarkStart w:id="15" w:name="_Toc2664302"/>
      <w:bookmarkStart w:id="16" w:name="_Toc54104513"/>
      <w:r w:rsidR="00600930" w:rsidRPr="007F5EF9">
        <w:rPr>
          <w:color w:val="000000" w:themeColor="text1"/>
        </w:rPr>
        <w:t xml:space="preserve">ANEXO </w:t>
      </w:r>
      <w:proofErr w:type="spellStart"/>
      <w:r w:rsidR="00600930" w:rsidRPr="007F5EF9">
        <w:rPr>
          <w:color w:val="000000" w:themeColor="text1"/>
        </w:rPr>
        <w:t>N°</w:t>
      </w:r>
      <w:proofErr w:type="spellEnd"/>
      <w:r w:rsidR="00600930" w:rsidRPr="007F5EF9">
        <w:rPr>
          <w:color w:val="000000" w:themeColor="text1"/>
        </w:rPr>
        <w:t xml:space="preserve"> </w:t>
      </w:r>
      <w:bookmarkEnd w:id="15"/>
      <w:r w:rsidR="00600930" w:rsidRPr="007F5EF9">
        <w:rPr>
          <w:color w:val="000000" w:themeColor="text1"/>
        </w:rPr>
        <w:t>01-</w:t>
      </w:r>
      <w:r w:rsidR="00FB60C5" w:rsidRPr="007F5EF9">
        <w:rPr>
          <w:rFonts w:ascii="Book Antiqua" w:eastAsia="Arial" w:hAnsi="Book Antiqua" w:cs="Arial"/>
          <w:b w:val="0"/>
          <w:iCs w:val="0"/>
          <w:color w:val="000000" w:themeColor="text1"/>
          <w:kern w:val="0"/>
          <w:sz w:val="22"/>
          <w:szCs w:val="22"/>
          <w:lang w:eastAsia="en-US"/>
        </w:rPr>
        <w:t>J</w:t>
      </w:r>
      <w:r w:rsidR="00600930" w:rsidRPr="007F5EF9">
        <w:rPr>
          <w:rFonts w:ascii="Book Antiqua" w:eastAsia="Arial" w:hAnsi="Book Antiqua" w:cs="Arial"/>
          <w:b w:val="0"/>
          <w:iCs w:val="0"/>
          <w:color w:val="000000" w:themeColor="text1"/>
          <w:kern w:val="0"/>
          <w:sz w:val="22"/>
          <w:szCs w:val="22"/>
          <w:lang w:eastAsia="en-US"/>
        </w:rPr>
        <w:t>:</w:t>
      </w:r>
      <w:r w:rsidR="00600930" w:rsidRPr="007F5EF9">
        <w:rPr>
          <w:color w:val="000000" w:themeColor="text1"/>
        </w:rPr>
        <w:t xml:space="preserve"> </w:t>
      </w:r>
      <w:bookmarkStart w:id="17" w:name="_Toc1545937"/>
      <w:bookmarkStart w:id="18" w:name="_Toc2664303"/>
      <w:r w:rsidR="00600930" w:rsidRPr="007F5EF9">
        <w:rPr>
          <w:color w:val="000000" w:themeColor="text1"/>
        </w:rPr>
        <w:t>CARTA DE OFERTA ECONÓMICA DEL PROVEEDOR</w:t>
      </w:r>
      <w:bookmarkEnd w:id="16"/>
      <w:bookmarkEnd w:id="17"/>
      <w:bookmarkEnd w:id="18"/>
    </w:p>
    <w:p w14:paraId="44FB9742" w14:textId="77777777" w:rsidR="00600930" w:rsidRPr="007F5EF9" w:rsidRDefault="00600930" w:rsidP="00600930">
      <w:pPr>
        <w:rPr>
          <w:b/>
          <w:i/>
          <w:iCs/>
          <w:color w:val="000000" w:themeColor="text1"/>
          <w:sz w:val="20"/>
          <w:szCs w:val="20"/>
        </w:rPr>
      </w:pPr>
      <w:r w:rsidRPr="007F5EF9">
        <w:rPr>
          <w:b/>
          <w:i/>
          <w:iCs/>
          <w:color w:val="000000" w:themeColor="text1"/>
          <w:sz w:val="20"/>
          <w:szCs w:val="20"/>
        </w:rPr>
        <w:t>(Para servicios y consultorías en general)</w:t>
      </w:r>
    </w:p>
    <w:p w14:paraId="02E69BAB" w14:textId="77777777" w:rsidR="00600930" w:rsidRPr="007F5EF9" w:rsidRDefault="00600930" w:rsidP="00600930">
      <w:pPr>
        <w:pStyle w:val="Textoindependiente"/>
        <w:spacing w:after="0" w:line="240" w:lineRule="auto"/>
        <w:rPr>
          <w:rFonts w:cs="Calibri"/>
          <w:color w:val="000000" w:themeColor="text1"/>
          <w:szCs w:val="24"/>
        </w:rPr>
      </w:pPr>
    </w:p>
    <w:p w14:paraId="63EE96AE" w14:textId="77777777" w:rsidR="00600930" w:rsidRPr="007F5EF9" w:rsidRDefault="00600930" w:rsidP="00600930">
      <w:pPr>
        <w:pStyle w:val="Textoindependiente"/>
        <w:spacing w:after="0" w:line="240" w:lineRule="auto"/>
        <w:jc w:val="both"/>
        <w:rPr>
          <w:rFonts w:cs="Calibri"/>
          <w:color w:val="000000" w:themeColor="text1"/>
          <w:szCs w:val="24"/>
        </w:rPr>
      </w:pPr>
      <w:r w:rsidRPr="007F5EF9">
        <w:rPr>
          <w:rFonts w:cs="Calibri"/>
          <w:color w:val="000000" w:themeColor="text1"/>
          <w:szCs w:val="24"/>
        </w:rPr>
        <w:t>Señores</w:t>
      </w:r>
    </w:p>
    <w:p w14:paraId="53178DD1" w14:textId="77777777" w:rsidR="00600930" w:rsidRPr="007F5EF9" w:rsidRDefault="00600930" w:rsidP="00600930">
      <w:pPr>
        <w:pStyle w:val="Textoindependiente"/>
        <w:spacing w:after="0" w:line="240" w:lineRule="auto"/>
        <w:jc w:val="both"/>
        <w:rPr>
          <w:rFonts w:cs="Calibri"/>
          <w:color w:val="000000" w:themeColor="text1"/>
          <w:szCs w:val="24"/>
          <w:u w:val="single"/>
        </w:rPr>
      </w:pPr>
      <w:r w:rsidRPr="007F5EF9">
        <w:rPr>
          <w:rFonts w:cs="Calibri"/>
          <w:b/>
          <w:bCs/>
          <w:color w:val="000000" w:themeColor="text1"/>
          <w:szCs w:val="24"/>
          <w:lang w:eastAsia="es-PE"/>
        </w:rPr>
        <w:t>MINISTERIO DE TRANSPORTES Y COMUNICACIONES</w:t>
      </w:r>
      <w:r w:rsidRPr="007F5EF9">
        <w:rPr>
          <w:rFonts w:cs="Calibri"/>
          <w:color w:val="000000" w:themeColor="text1"/>
          <w:szCs w:val="24"/>
          <w:u w:val="single"/>
        </w:rPr>
        <w:t xml:space="preserve"> </w:t>
      </w:r>
    </w:p>
    <w:p w14:paraId="49A87E64" w14:textId="77777777" w:rsidR="00600930" w:rsidRPr="007F5EF9" w:rsidRDefault="00600930" w:rsidP="00600930">
      <w:pPr>
        <w:pStyle w:val="Textoindependiente"/>
        <w:spacing w:after="0" w:line="240" w:lineRule="auto"/>
        <w:jc w:val="both"/>
        <w:rPr>
          <w:rFonts w:cs="Calibri"/>
          <w:color w:val="000000" w:themeColor="text1"/>
          <w:szCs w:val="24"/>
          <w:u w:val="single"/>
        </w:rPr>
      </w:pPr>
      <w:proofErr w:type="gramStart"/>
      <w:r w:rsidRPr="007F5EF9">
        <w:rPr>
          <w:rFonts w:cs="Calibri"/>
          <w:color w:val="000000" w:themeColor="text1"/>
          <w:szCs w:val="24"/>
          <w:u w:val="single"/>
        </w:rPr>
        <w:t>Presente</w:t>
      </w:r>
      <w:r w:rsidRPr="007F5EF9">
        <w:rPr>
          <w:rFonts w:cs="Calibri"/>
          <w:color w:val="000000" w:themeColor="text1"/>
          <w:szCs w:val="24"/>
        </w:rPr>
        <w:t>.-</w:t>
      </w:r>
      <w:proofErr w:type="gramEnd"/>
    </w:p>
    <w:p w14:paraId="600598A5" w14:textId="77777777" w:rsidR="00600930" w:rsidRPr="007F5EF9" w:rsidRDefault="00600930" w:rsidP="00600930">
      <w:pPr>
        <w:pBdr>
          <w:top w:val="nil"/>
          <w:left w:val="nil"/>
          <w:bottom w:val="nil"/>
          <w:right w:val="nil"/>
          <w:between w:val="nil"/>
        </w:pBdr>
        <w:jc w:val="both"/>
        <w:rPr>
          <w:color w:val="000000" w:themeColor="text1"/>
          <w:sz w:val="20"/>
          <w:szCs w:val="20"/>
        </w:rPr>
      </w:pPr>
    </w:p>
    <w:p w14:paraId="51BDD55F" w14:textId="77777777" w:rsidR="00600930" w:rsidRPr="007F5EF9" w:rsidRDefault="00600930" w:rsidP="00600930">
      <w:pPr>
        <w:pBdr>
          <w:top w:val="nil"/>
          <w:left w:val="nil"/>
          <w:bottom w:val="nil"/>
          <w:right w:val="nil"/>
          <w:between w:val="nil"/>
        </w:pBdr>
        <w:jc w:val="both"/>
        <w:rPr>
          <w:color w:val="000000" w:themeColor="text1"/>
          <w:sz w:val="20"/>
          <w:szCs w:val="20"/>
        </w:rPr>
      </w:pPr>
      <w:r w:rsidRPr="007F5EF9">
        <w:rPr>
          <w:color w:val="000000" w:themeColor="text1"/>
          <w:sz w:val="20"/>
          <w:szCs w:val="20"/>
        </w:rPr>
        <w:t>Atención: Oficina de Abastecimiento</w:t>
      </w:r>
    </w:p>
    <w:p w14:paraId="7AAF78C5" w14:textId="77777777" w:rsidR="00600930" w:rsidRPr="007F5EF9" w:rsidRDefault="00600930" w:rsidP="00600930">
      <w:pPr>
        <w:pStyle w:val="Textoindependiente"/>
        <w:spacing w:after="0" w:line="240" w:lineRule="auto"/>
        <w:jc w:val="both"/>
        <w:rPr>
          <w:rFonts w:cs="Calibri"/>
          <w:color w:val="000000" w:themeColor="text1"/>
          <w:szCs w:val="24"/>
        </w:rPr>
      </w:pPr>
    </w:p>
    <w:p w14:paraId="38B926E9" w14:textId="77777777" w:rsidR="00600930" w:rsidRPr="007F5EF9" w:rsidRDefault="00600930" w:rsidP="00600930">
      <w:pPr>
        <w:pStyle w:val="Textoindependiente"/>
        <w:spacing w:after="0" w:line="240" w:lineRule="auto"/>
        <w:jc w:val="both"/>
        <w:rPr>
          <w:rFonts w:cs="Calibri"/>
          <w:color w:val="000000" w:themeColor="text1"/>
          <w:szCs w:val="24"/>
        </w:rPr>
      </w:pPr>
      <w:r w:rsidRPr="007F5EF9">
        <w:rPr>
          <w:rFonts w:cs="Calibri"/>
          <w:color w:val="000000" w:themeColor="text1"/>
          <w:szCs w:val="24"/>
        </w:rPr>
        <w:t>De nuestra consideración,</w:t>
      </w:r>
    </w:p>
    <w:p w14:paraId="32169089" w14:textId="77777777" w:rsidR="00600930" w:rsidRPr="007F5EF9" w:rsidRDefault="00600930" w:rsidP="00600930">
      <w:pPr>
        <w:jc w:val="both"/>
        <w:rPr>
          <w:rFonts w:cs="Calibri"/>
          <w:color w:val="000000" w:themeColor="text1"/>
          <w:szCs w:val="24"/>
        </w:rPr>
      </w:pPr>
    </w:p>
    <w:p w14:paraId="26B3B415" w14:textId="77777777" w:rsidR="00600930" w:rsidRPr="007F5EF9" w:rsidRDefault="00600930" w:rsidP="00600930">
      <w:pPr>
        <w:jc w:val="both"/>
        <w:rPr>
          <w:rFonts w:cs="Calibri"/>
          <w:color w:val="000000" w:themeColor="text1"/>
          <w:szCs w:val="24"/>
        </w:rPr>
      </w:pPr>
      <w:r w:rsidRPr="007F5EF9">
        <w:rPr>
          <w:rFonts w:cs="Calibri"/>
          <w:color w:val="000000" w:themeColor="text1"/>
          <w:szCs w:val="24"/>
        </w:rPr>
        <w:t>Es grato dirigirme a usted, para hacer de su conocimiento, y de acuerdo a los Términos de Referencia, mi propuesta económica es la siguiente:</w:t>
      </w:r>
    </w:p>
    <w:p w14:paraId="57105B13" w14:textId="77777777" w:rsidR="00600930" w:rsidRPr="007F5EF9" w:rsidRDefault="00600930" w:rsidP="00600930">
      <w:pPr>
        <w:jc w:val="both"/>
        <w:rPr>
          <w:rFonts w:cs="Calibri"/>
          <w:color w:val="000000" w:themeColor="text1"/>
          <w:sz w:val="20"/>
          <w:szCs w:val="20"/>
        </w:rPr>
      </w:pPr>
    </w:p>
    <w:tbl>
      <w:tblPr>
        <w:tblW w:w="8607" w:type="dxa"/>
        <w:tblInd w:w="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0"/>
        <w:gridCol w:w="996"/>
        <w:gridCol w:w="5238"/>
        <w:gridCol w:w="1703"/>
      </w:tblGrid>
      <w:tr w:rsidR="00695E6F" w:rsidRPr="00695E6F" w14:paraId="515C9257" w14:textId="77777777" w:rsidTr="00E765C9">
        <w:trPr>
          <w:trHeight w:val="910"/>
        </w:trPr>
        <w:tc>
          <w:tcPr>
            <w:tcW w:w="670" w:type="dxa"/>
            <w:vMerge w:val="restart"/>
            <w:vAlign w:val="center"/>
            <w:hideMark/>
          </w:tcPr>
          <w:p w14:paraId="2982D2C0" w14:textId="77777777" w:rsidR="00600930" w:rsidRPr="007F5EF9" w:rsidRDefault="00600930" w:rsidP="00E765C9">
            <w:pPr>
              <w:jc w:val="center"/>
              <w:rPr>
                <w:rFonts w:cs="Calibri"/>
                <w:b/>
                <w:bCs/>
                <w:color w:val="000000" w:themeColor="text1"/>
                <w:sz w:val="20"/>
                <w:szCs w:val="20"/>
              </w:rPr>
            </w:pPr>
            <w:r w:rsidRPr="007F5EF9">
              <w:rPr>
                <w:rFonts w:cs="Calibri"/>
                <w:b/>
                <w:bCs/>
                <w:color w:val="000000" w:themeColor="text1"/>
                <w:sz w:val="20"/>
                <w:szCs w:val="20"/>
              </w:rPr>
              <w:t xml:space="preserve">ITEM </w:t>
            </w:r>
            <w:proofErr w:type="spellStart"/>
            <w:r w:rsidRPr="007F5EF9">
              <w:rPr>
                <w:rFonts w:cs="Calibri"/>
                <w:b/>
                <w:bCs/>
                <w:color w:val="000000" w:themeColor="text1"/>
                <w:sz w:val="20"/>
                <w:szCs w:val="20"/>
              </w:rPr>
              <w:t>Nº</w:t>
            </w:r>
            <w:proofErr w:type="spellEnd"/>
          </w:p>
        </w:tc>
        <w:tc>
          <w:tcPr>
            <w:tcW w:w="6234" w:type="dxa"/>
            <w:gridSpan w:val="2"/>
            <w:vAlign w:val="center"/>
            <w:hideMark/>
          </w:tcPr>
          <w:p w14:paraId="1ADBEA57" w14:textId="77777777" w:rsidR="00600930" w:rsidRPr="007F5EF9" w:rsidRDefault="00600930" w:rsidP="00E765C9">
            <w:pPr>
              <w:jc w:val="center"/>
              <w:rPr>
                <w:rFonts w:cs="Calibri"/>
                <w:b/>
                <w:bCs/>
                <w:color w:val="000000" w:themeColor="text1"/>
                <w:sz w:val="20"/>
                <w:szCs w:val="20"/>
              </w:rPr>
            </w:pPr>
            <w:r w:rsidRPr="007F5EF9">
              <w:rPr>
                <w:rFonts w:cs="Calibri"/>
                <w:b/>
                <w:bCs/>
                <w:color w:val="000000" w:themeColor="text1"/>
                <w:sz w:val="20"/>
                <w:szCs w:val="20"/>
              </w:rPr>
              <w:t>DESCRIPCION</w:t>
            </w:r>
          </w:p>
        </w:tc>
        <w:tc>
          <w:tcPr>
            <w:tcW w:w="1703" w:type="dxa"/>
            <w:vAlign w:val="center"/>
            <w:hideMark/>
          </w:tcPr>
          <w:p w14:paraId="01B9D63D" w14:textId="77777777" w:rsidR="00600930" w:rsidRPr="007F5EF9" w:rsidRDefault="00600930" w:rsidP="00E765C9">
            <w:pPr>
              <w:jc w:val="center"/>
              <w:rPr>
                <w:rFonts w:cs="Calibri"/>
                <w:b/>
                <w:bCs/>
                <w:color w:val="000000" w:themeColor="text1"/>
                <w:sz w:val="20"/>
                <w:szCs w:val="20"/>
              </w:rPr>
            </w:pPr>
            <w:r w:rsidRPr="007F5EF9">
              <w:rPr>
                <w:rFonts w:cs="Calibri"/>
                <w:b/>
                <w:bCs/>
                <w:color w:val="000000" w:themeColor="text1"/>
                <w:sz w:val="20"/>
                <w:szCs w:val="20"/>
              </w:rPr>
              <w:t>VALOR OFERTADO</w:t>
            </w:r>
          </w:p>
        </w:tc>
      </w:tr>
      <w:tr w:rsidR="00695E6F" w:rsidRPr="00695E6F" w14:paraId="48B3BF25" w14:textId="77777777" w:rsidTr="00E765C9">
        <w:trPr>
          <w:trHeight w:val="493"/>
        </w:trPr>
        <w:tc>
          <w:tcPr>
            <w:tcW w:w="670" w:type="dxa"/>
            <w:vMerge/>
            <w:vAlign w:val="center"/>
            <w:hideMark/>
          </w:tcPr>
          <w:p w14:paraId="6766E594" w14:textId="77777777" w:rsidR="00600930" w:rsidRPr="007F5EF9" w:rsidRDefault="00600930" w:rsidP="00E765C9">
            <w:pPr>
              <w:rPr>
                <w:rFonts w:cs="Calibri"/>
                <w:b/>
                <w:bCs/>
                <w:color w:val="000000" w:themeColor="text1"/>
                <w:sz w:val="20"/>
                <w:szCs w:val="20"/>
              </w:rPr>
            </w:pPr>
          </w:p>
        </w:tc>
        <w:tc>
          <w:tcPr>
            <w:tcW w:w="996" w:type="dxa"/>
            <w:vAlign w:val="center"/>
            <w:hideMark/>
          </w:tcPr>
          <w:p w14:paraId="718244AA" w14:textId="77777777" w:rsidR="00600930" w:rsidRPr="007F5EF9" w:rsidRDefault="00600930" w:rsidP="00E765C9">
            <w:pPr>
              <w:jc w:val="center"/>
              <w:rPr>
                <w:rFonts w:cs="Calibri"/>
                <w:b/>
                <w:bCs/>
                <w:color w:val="000000" w:themeColor="text1"/>
                <w:sz w:val="20"/>
                <w:szCs w:val="20"/>
              </w:rPr>
            </w:pPr>
            <w:r w:rsidRPr="007F5EF9">
              <w:rPr>
                <w:rFonts w:cs="Calibri"/>
                <w:b/>
                <w:bCs/>
                <w:color w:val="000000" w:themeColor="text1"/>
                <w:sz w:val="20"/>
                <w:szCs w:val="20"/>
              </w:rPr>
              <w:t>Cantidad</w:t>
            </w:r>
          </w:p>
        </w:tc>
        <w:tc>
          <w:tcPr>
            <w:tcW w:w="5238" w:type="dxa"/>
            <w:vAlign w:val="center"/>
            <w:hideMark/>
          </w:tcPr>
          <w:p w14:paraId="2D912F29" w14:textId="77777777" w:rsidR="00600930" w:rsidRPr="007F5EF9" w:rsidRDefault="00600930" w:rsidP="00E765C9">
            <w:pPr>
              <w:jc w:val="center"/>
              <w:rPr>
                <w:rFonts w:cs="Calibri"/>
                <w:b/>
                <w:bCs/>
                <w:color w:val="000000" w:themeColor="text1"/>
                <w:sz w:val="20"/>
                <w:szCs w:val="20"/>
              </w:rPr>
            </w:pPr>
            <w:r w:rsidRPr="007F5EF9">
              <w:rPr>
                <w:rFonts w:cs="Calibri"/>
                <w:b/>
                <w:bCs/>
                <w:color w:val="000000" w:themeColor="text1"/>
                <w:sz w:val="20"/>
                <w:szCs w:val="20"/>
              </w:rPr>
              <w:t>Detalle</w:t>
            </w:r>
          </w:p>
        </w:tc>
        <w:tc>
          <w:tcPr>
            <w:tcW w:w="1703" w:type="dxa"/>
            <w:shd w:val="clear" w:color="000000" w:fill="FFFFFF"/>
            <w:vAlign w:val="center"/>
            <w:hideMark/>
          </w:tcPr>
          <w:p w14:paraId="35CB060C" w14:textId="77777777" w:rsidR="00600930" w:rsidRPr="007F5EF9" w:rsidRDefault="00600930" w:rsidP="00E765C9">
            <w:pPr>
              <w:jc w:val="center"/>
              <w:rPr>
                <w:rFonts w:cs="Calibri"/>
                <w:b/>
                <w:bCs/>
                <w:color w:val="000000" w:themeColor="text1"/>
                <w:sz w:val="20"/>
                <w:szCs w:val="20"/>
              </w:rPr>
            </w:pPr>
            <w:r w:rsidRPr="007F5EF9">
              <w:rPr>
                <w:rFonts w:cs="Calibri"/>
                <w:b/>
                <w:bCs/>
                <w:color w:val="000000" w:themeColor="text1"/>
                <w:sz w:val="20"/>
                <w:szCs w:val="20"/>
              </w:rPr>
              <w:t xml:space="preserve">Precio Total S/. </w:t>
            </w:r>
          </w:p>
        </w:tc>
      </w:tr>
      <w:tr w:rsidR="00695E6F" w:rsidRPr="00695E6F" w14:paraId="711A4B61" w14:textId="77777777" w:rsidTr="00E765C9">
        <w:trPr>
          <w:trHeight w:val="340"/>
        </w:trPr>
        <w:tc>
          <w:tcPr>
            <w:tcW w:w="670" w:type="dxa"/>
            <w:vAlign w:val="center"/>
          </w:tcPr>
          <w:p w14:paraId="32B8BE8A" w14:textId="77777777" w:rsidR="00600930" w:rsidRPr="007F5EF9" w:rsidRDefault="00600930" w:rsidP="00E765C9">
            <w:pPr>
              <w:jc w:val="center"/>
              <w:rPr>
                <w:rFonts w:cs="Calibri"/>
                <w:color w:val="000000" w:themeColor="text1"/>
                <w:sz w:val="20"/>
                <w:szCs w:val="20"/>
              </w:rPr>
            </w:pPr>
          </w:p>
        </w:tc>
        <w:tc>
          <w:tcPr>
            <w:tcW w:w="996" w:type="dxa"/>
            <w:vAlign w:val="center"/>
          </w:tcPr>
          <w:p w14:paraId="747294A3" w14:textId="77777777" w:rsidR="00600930" w:rsidRPr="007F5EF9" w:rsidRDefault="00600930" w:rsidP="00E765C9">
            <w:pPr>
              <w:jc w:val="center"/>
              <w:rPr>
                <w:rFonts w:cs="Calibri"/>
                <w:color w:val="000000" w:themeColor="text1"/>
                <w:sz w:val="20"/>
                <w:szCs w:val="20"/>
              </w:rPr>
            </w:pPr>
          </w:p>
        </w:tc>
        <w:tc>
          <w:tcPr>
            <w:tcW w:w="5238" w:type="dxa"/>
            <w:vAlign w:val="center"/>
          </w:tcPr>
          <w:p w14:paraId="6ABD2F9E" w14:textId="77777777" w:rsidR="00600930" w:rsidRPr="007F5EF9" w:rsidRDefault="00600930" w:rsidP="00E765C9">
            <w:pPr>
              <w:jc w:val="center"/>
              <w:rPr>
                <w:rFonts w:cs="Calibri"/>
                <w:color w:val="000000" w:themeColor="text1"/>
                <w:sz w:val="20"/>
                <w:szCs w:val="20"/>
              </w:rPr>
            </w:pPr>
          </w:p>
        </w:tc>
        <w:tc>
          <w:tcPr>
            <w:tcW w:w="1703" w:type="dxa"/>
            <w:noWrap/>
            <w:vAlign w:val="center"/>
            <w:hideMark/>
          </w:tcPr>
          <w:p w14:paraId="76D8AAB8" w14:textId="77777777" w:rsidR="00600930" w:rsidRPr="007F5EF9" w:rsidRDefault="00600930" w:rsidP="00E765C9">
            <w:pPr>
              <w:jc w:val="center"/>
              <w:rPr>
                <w:rFonts w:cs="Calibri"/>
                <w:color w:val="000000" w:themeColor="text1"/>
                <w:sz w:val="20"/>
                <w:szCs w:val="20"/>
              </w:rPr>
            </w:pPr>
          </w:p>
        </w:tc>
      </w:tr>
      <w:tr w:rsidR="00695E6F" w:rsidRPr="00695E6F" w14:paraId="585FC933" w14:textId="77777777" w:rsidTr="00E765C9">
        <w:trPr>
          <w:trHeight w:val="340"/>
        </w:trPr>
        <w:tc>
          <w:tcPr>
            <w:tcW w:w="670" w:type="dxa"/>
            <w:vAlign w:val="center"/>
          </w:tcPr>
          <w:p w14:paraId="18CAAFDE" w14:textId="77777777" w:rsidR="00600930" w:rsidRPr="007F5EF9" w:rsidRDefault="00600930" w:rsidP="00E765C9">
            <w:pPr>
              <w:jc w:val="center"/>
              <w:rPr>
                <w:rFonts w:cs="Calibri"/>
                <w:color w:val="000000" w:themeColor="text1"/>
                <w:sz w:val="20"/>
                <w:szCs w:val="20"/>
              </w:rPr>
            </w:pPr>
          </w:p>
        </w:tc>
        <w:tc>
          <w:tcPr>
            <w:tcW w:w="996" w:type="dxa"/>
            <w:vAlign w:val="center"/>
          </w:tcPr>
          <w:p w14:paraId="32C99338" w14:textId="77777777" w:rsidR="00600930" w:rsidRPr="007F5EF9" w:rsidRDefault="00600930" w:rsidP="00E765C9">
            <w:pPr>
              <w:jc w:val="center"/>
              <w:rPr>
                <w:rFonts w:cs="Calibri"/>
                <w:color w:val="000000" w:themeColor="text1"/>
                <w:sz w:val="20"/>
                <w:szCs w:val="20"/>
              </w:rPr>
            </w:pPr>
          </w:p>
        </w:tc>
        <w:tc>
          <w:tcPr>
            <w:tcW w:w="5238" w:type="dxa"/>
            <w:vAlign w:val="center"/>
          </w:tcPr>
          <w:p w14:paraId="7A218E54" w14:textId="77777777" w:rsidR="00600930" w:rsidRPr="007F5EF9" w:rsidRDefault="00600930" w:rsidP="00E765C9">
            <w:pPr>
              <w:jc w:val="center"/>
              <w:rPr>
                <w:rFonts w:cs="Calibri"/>
                <w:color w:val="000000" w:themeColor="text1"/>
                <w:sz w:val="20"/>
                <w:szCs w:val="20"/>
              </w:rPr>
            </w:pPr>
          </w:p>
        </w:tc>
        <w:tc>
          <w:tcPr>
            <w:tcW w:w="1703" w:type="dxa"/>
            <w:noWrap/>
            <w:vAlign w:val="center"/>
          </w:tcPr>
          <w:p w14:paraId="745E1530" w14:textId="77777777" w:rsidR="00600930" w:rsidRPr="007F5EF9" w:rsidRDefault="00600930" w:rsidP="00E765C9">
            <w:pPr>
              <w:jc w:val="center"/>
              <w:rPr>
                <w:rFonts w:cs="Calibri"/>
                <w:color w:val="000000" w:themeColor="text1"/>
                <w:sz w:val="20"/>
                <w:szCs w:val="20"/>
              </w:rPr>
            </w:pPr>
          </w:p>
        </w:tc>
      </w:tr>
      <w:tr w:rsidR="00600930" w:rsidRPr="00695E6F" w14:paraId="087F6926" w14:textId="77777777" w:rsidTr="00E765C9">
        <w:trPr>
          <w:trHeight w:val="567"/>
        </w:trPr>
        <w:tc>
          <w:tcPr>
            <w:tcW w:w="6904" w:type="dxa"/>
            <w:gridSpan w:val="3"/>
            <w:vAlign w:val="center"/>
            <w:hideMark/>
          </w:tcPr>
          <w:p w14:paraId="6DB67F9E" w14:textId="77777777" w:rsidR="00600930" w:rsidRPr="007F5EF9" w:rsidRDefault="00600930" w:rsidP="00E765C9">
            <w:pPr>
              <w:jc w:val="center"/>
              <w:rPr>
                <w:rFonts w:cs="Calibri"/>
                <w:color w:val="000000" w:themeColor="text1"/>
                <w:sz w:val="20"/>
                <w:szCs w:val="20"/>
              </w:rPr>
            </w:pPr>
            <w:r w:rsidRPr="007F5EF9">
              <w:rPr>
                <w:rFonts w:cs="Calibri"/>
                <w:b/>
                <w:color w:val="000000" w:themeColor="text1"/>
                <w:sz w:val="20"/>
                <w:szCs w:val="20"/>
              </w:rPr>
              <w:t>TOTAL, S/.</w:t>
            </w:r>
          </w:p>
        </w:tc>
        <w:tc>
          <w:tcPr>
            <w:tcW w:w="1703" w:type="dxa"/>
            <w:noWrap/>
            <w:vAlign w:val="center"/>
            <w:hideMark/>
          </w:tcPr>
          <w:p w14:paraId="0D4AC54A" w14:textId="77777777" w:rsidR="00600930" w:rsidRPr="007F5EF9" w:rsidRDefault="00600930" w:rsidP="00E765C9">
            <w:pPr>
              <w:jc w:val="center"/>
              <w:rPr>
                <w:rFonts w:cs="Calibri"/>
                <w:b/>
                <w:bCs/>
                <w:color w:val="000000" w:themeColor="text1"/>
                <w:sz w:val="20"/>
                <w:szCs w:val="20"/>
              </w:rPr>
            </w:pPr>
          </w:p>
        </w:tc>
      </w:tr>
    </w:tbl>
    <w:p w14:paraId="1AF1924D" w14:textId="77777777" w:rsidR="00600930" w:rsidRPr="007F5EF9" w:rsidRDefault="00600930" w:rsidP="00600930">
      <w:pPr>
        <w:pStyle w:val="Textoindependiente"/>
        <w:spacing w:after="0" w:line="240" w:lineRule="auto"/>
        <w:jc w:val="both"/>
        <w:rPr>
          <w:rFonts w:cs="Calibri"/>
          <w:color w:val="000000" w:themeColor="text1"/>
          <w:szCs w:val="24"/>
        </w:rPr>
      </w:pPr>
    </w:p>
    <w:p w14:paraId="40864FFE" w14:textId="77777777" w:rsidR="00600930" w:rsidRPr="007F5EF9" w:rsidRDefault="00600930" w:rsidP="00600930">
      <w:pPr>
        <w:pStyle w:val="Textoindependiente"/>
        <w:spacing w:after="0" w:line="240" w:lineRule="auto"/>
        <w:jc w:val="both"/>
        <w:rPr>
          <w:rFonts w:cs="Calibri"/>
          <w:color w:val="000000" w:themeColor="text1"/>
          <w:szCs w:val="24"/>
          <w:lang w:val="es-ES_tradnl"/>
        </w:rPr>
      </w:pPr>
      <w:r w:rsidRPr="007F5EF9">
        <w:rPr>
          <w:rFonts w:cs="Calibri"/>
          <w:color w:val="000000" w:themeColor="text1"/>
          <w:szCs w:val="24"/>
        </w:rPr>
        <w:t xml:space="preserve">La propuesta económica incluye </w:t>
      </w:r>
      <w:r w:rsidRPr="007F5EF9">
        <w:rPr>
          <w:rFonts w:cs="Calibri"/>
          <w:color w:val="000000" w:themeColor="text1"/>
          <w:szCs w:val="24"/>
          <w:lang w:val="es-ES_tradnl"/>
        </w:rPr>
        <w:t>todos los tributos, así como cualquier otro concepto que le sea aplicable y que pueda tener incidencia sobre el costo del servicio a contratar.</w:t>
      </w:r>
    </w:p>
    <w:p w14:paraId="7BB789B4" w14:textId="77777777" w:rsidR="00600930" w:rsidRPr="007F5EF9" w:rsidRDefault="00600930" w:rsidP="00600930">
      <w:pPr>
        <w:adjustRightInd w:val="0"/>
        <w:jc w:val="both"/>
        <w:rPr>
          <w:rFonts w:cs="Calibri"/>
          <w:b/>
          <w:i/>
          <w:iCs/>
          <w:color w:val="000000" w:themeColor="text1"/>
          <w:szCs w:val="24"/>
        </w:rPr>
      </w:pPr>
      <w:r w:rsidRPr="007F5EF9">
        <w:rPr>
          <w:rFonts w:cs="Calibri"/>
          <w:iCs/>
          <w:color w:val="000000" w:themeColor="text1"/>
          <w:szCs w:val="24"/>
        </w:rPr>
        <w:t>[CONSIGNAR CIUDAD Y FECHA]</w:t>
      </w:r>
    </w:p>
    <w:p w14:paraId="4B2AB4B4" w14:textId="77777777" w:rsidR="00600930" w:rsidRPr="007F5EF9" w:rsidRDefault="00600930" w:rsidP="00600930">
      <w:pPr>
        <w:jc w:val="both"/>
        <w:rPr>
          <w:rFonts w:cs="Calibri"/>
          <w:b/>
          <w:color w:val="000000" w:themeColor="text1"/>
          <w:szCs w:val="24"/>
        </w:rPr>
      </w:pPr>
      <w:r w:rsidRPr="007F5EF9">
        <w:rPr>
          <w:rFonts w:cs="Calibri"/>
          <w:b/>
          <w:color w:val="000000" w:themeColor="text1"/>
          <w:szCs w:val="24"/>
        </w:rPr>
        <w:t xml:space="preserve">    </w:t>
      </w:r>
      <w:r w:rsidRPr="007F5EF9">
        <w:rPr>
          <w:rFonts w:cs="Calibri"/>
          <w:b/>
          <w:color w:val="000000" w:themeColor="text1"/>
          <w:szCs w:val="24"/>
        </w:rPr>
        <w:tab/>
      </w:r>
      <w:r w:rsidRPr="007F5EF9">
        <w:rPr>
          <w:rFonts w:cs="Calibri"/>
          <w:b/>
          <w:color w:val="000000" w:themeColor="text1"/>
          <w:szCs w:val="24"/>
        </w:rPr>
        <w:tab/>
      </w:r>
    </w:p>
    <w:p w14:paraId="40633009" w14:textId="77777777" w:rsidR="00600930" w:rsidRPr="007F5EF9" w:rsidRDefault="00600930" w:rsidP="00600930">
      <w:pPr>
        <w:jc w:val="both"/>
        <w:rPr>
          <w:rFonts w:cs="Calibri"/>
          <w:b/>
          <w:color w:val="000000" w:themeColor="text1"/>
          <w:szCs w:val="24"/>
        </w:rPr>
      </w:pPr>
    </w:p>
    <w:p w14:paraId="3836B086" w14:textId="77777777" w:rsidR="00600930" w:rsidRPr="007F5EF9" w:rsidRDefault="00600930" w:rsidP="00600930">
      <w:pPr>
        <w:jc w:val="both"/>
        <w:rPr>
          <w:rFonts w:cs="Calibri"/>
          <w:color w:val="000000" w:themeColor="text1"/>
          <w:szCs w:val="24"/>
        </w:rPr>
      </w:pPr>
    </w:p>
    <w:p w14:paraId="251EC3B2" w14:textId="77777777" w:rsidR="00600930" w:rsidRPr="007F5EF9" w:rsidRDefault="00600930" w:rsidP="00600930">
      <w:pPr>
        <w:ind w:right="-1"/>
        <w:jc w:val="center"/>
        <w:rPr>
          <w:rFonts w:cs="Calibri"/>
          <w:color w:val="000000" w:themeColor="text1"/>
          <w:szCs w:val="24"/>
        </w:rPr>
      </w:pPr>
      <w:r w:rsidRPr="007F5EF9">
        <w:rPr>
          <w:rFonts w:cs="Calibri"/>
          <w:color w:val="000000" w:themeColor="text1"/>
          <w:szCs w:val="24"/>
        </w:rPr>
        <w:t>…….............................................................................</w:t>
      </w:r>
    </w:p>
    <w:p w14:paraId="2846544A" w14:textId="77777777" w:rsidR="00600930" w:rsidRPr="007F5EF9" w:rsidRDefault="00600930" w:rsidP="00600930">
      <w:pPr>
        <w:ind w:right="-1"/>
        <w:jc w:val="center"/>
        <w:rPr>
          <w:rFonts w:cs="Calibri"/>
          <w:color w:val="000000" w:themeColor="text1"/>
          <w:szCs w:val="24"/>
        </w:rPr>
      </w:pPr>
      <w:r w:rsidRPr="007F5EF9">
        <w:rPr>
          <w:rFonts w:cs="Calibri"/>
          <w:color w:val="000000" w:themeColor="text1"/>
          <w:szCs w:val="24"/>
        </w:rPr>
        <w:t>FIRMA, NOMBRES Y APELLIDOS DEL PROVEEDOR O</w:t>
      </w:r>
    </w:p>
    <w:p w14:paraId="2D1C5F72" w14:textId="77777777" w:rsidR="00600930" w:rsidRPr="007F5EF9" w:rsidRDefault="00600930" w:rsidP="00600930">
      <w:pPr>
        <w:ind w:right="-1"/>
        <w:jc w:val="center"/>
        <w:rPr>
          <w:rFonts w:cs="Calibri"/>
          <w:color w:val="000000" w:themeColor="text1"/>
          <w:szCs w:val="24"/>
        </w:rPr>
      </w:pPr>
      <w:r w:rsidRPr="007F5EF9">
        <w:rPr>
          <w:rFonts w:cs="Calibri"/>
          <w:color w:val="000000" w:themeColor="text1"/>
          <w:szCs w:val="24"/>
        </w:rPr>
        <w:t>REPRESENTANTE LEGAL, SEGÚN CORRESPONDA</w:t>
      </w:r>
    </w:p>
    <w:p w14:paraId="3486539C" w14:textId="77777777" w:rsidR="00600930" w:rsidRPr="007F5EF9" w:rsidRDefault="00600930" w:rsidP="00600930">
      <w:pPr>
        <w:ind w:right="-1"/>
        <w:jc w:val="center"/>
        <w:rPr>
          <w:rFonts w:cs="Calibri"/>
          <w:color w:val="000000" w:themeColor="text1"/>
          <w:szCs w:val="24"/>
        </w:rPr>
      </w:pPr>
      <w:r w:rsidRPr="007F5EF9">
        <w:rPr>
          <w:rFonts w:cs="Calibri"/>
          <w:color w:val="000000" w:themeColor="text1"/>
          <w:szCs w:val="24"/>
        </w:rPr>
        <w:t xml:space="preserve">DNI </w:t>
      </w:r>
      <w:proofErr w:type="spellStart"/>
      <w:r w:rsidRPr="007F5EF9">
        <w:rPr>
          <w:rFonts w:cs="Calibri"/>
          <w:color w:val="000000" w:themeColor="text1"/>
          <w:szCs w:val="24"/>
        </w:rPr>
        <w:t>N°</w:t>
      </w:r>
      <w:proofErr w:type="spellEnd"/>
      <w:r w:rsidRPr="007F5EF9">
        <w:rPr>
          <w:rFonts w:cs="Calibri"/>
          <w:color w:val="000000" w:themeColor="text1"/>
          <w:szCs w:val="24"/>
        </w:rPr>
        <w:t xml:space="preserve"> …………………</w:t>
      </w:r>
    </w:p>
    <w:p w14:paraId="179533F5" w14:textId="77777777" w:rsidR="00600930" w:rsidRPr="007F5EF9" w:rsidRDefault="00600930" w:rsidP="00600930">
      <w:pPr>
        <w:ind w:right="-1"/>
        <w:jc w:val="center"/>
        <w:rPr>
          <w:rFonts w:cs="Calibri"/>
          <w:color w:val="000000" w:themeColor="text1"/>
          <w:szCs w:val="24"/>
        </w:rPr>
      </w:pPr>
    </w:p>
    <w:p w14:paraId="0DD39CBB" w14:textId="77777777" w:rsidR="00600930" w:rsidRPr="007F5EF9" w:rsidRDefault="00600930" w:rsidP="00600930">
      <w:pPr>
        <w:ind w:right="-1"/>
        <w:jc w:val="center"/>
        <w:rPr>
          <w:rFonts w:cs="Calibri"/>
          <w:color w:val="000000" w:themeColor="text1"/>
          <w:szCs w:val="24"/>
        </w:rPr>
      </w:pPr>
    </w:p>
    <w:p w14:paraId="011ED73F" w14:textId="77777777" w:rsidR="00600930" w:rsidRPr="007F5EF9" w:rsidRDefault="00600930" w:rsidP="00600930">
      <w:pPr>
        <w:ind w:right="-1"/>
        <w:jc w:val="center"/>
        <w:rPr>
          <w:rFonts w:cs="Calibri"/>
          <w:color w:val="000000" w:themeColor="text1"/>
          <w:szCs w:val="24"/>
        </w:rPr>
      </w:pPr>
    </w:p>
    <w:p w14:paraId="4B1C1CB3" w14:textId="5A8E1D41" w:rsidR="0057464B" w:rsidRDefault="0057464B">
      <w:pPr>
        <w:widowControl/>
        <w:autoSpaceDE/>
        <w:autoSpaceDN/>
        <w:spacing w:after="160" w:line="259" w:lineRule="auto"/>
        <w:rPr>
          <w:rFonts w:cs="Calibri"/>
          <w:color w:val="000000" w:themeColor="text1"/>
          <w:szCs w:val="24"/>
        </w:rPr>
      </w:pPr>
      <w:r>
        <w:rPr>
          <w:rFonts w:cs="Calibri"/>
          <w:color w:val="000000" w:themeColor="text1"/>
          <w:szCs w:val="24"/>
        </w:rPr>
        <w:br w:type="page"/>
      </w:r>
    </w:p>
    <w:p w14:paraId="747FAF6D" w14:textId="77777777" w:rsidR="0057464B" w:rsidRDefault="0057464B" w:rsidP="0057464B">
      <w:pPr>
        <w:pStyle w:val="Estilo1"/>
        <w:keepNext w:val="0"/>
        <w:numPr>
          <w:ilvl w:val="0"/>
          <w:numId w:val="0"/>
        </w:numPr>
        <w:spacing w:before="0" w:after="0"/>
        <w:ind w:left="708" w:hanging="708"/>
        <w:jc w:val="center"/>
        <w:rPr>
          <w:color w:val="000000" w:themeColor="text1"/>
          <w:lang w:val="es-ES"/>
        </w:rPr>
      </w:pPr>
    </w:p>
    <w:p w14:paraId="018D8A9F" w14:textId="5B4801F3" w:rsidR="0057464B" w:rsidRPr="00C80456" w:rsidRDefault="0057464B" w:rsidP="0057464B">
      <w:pPr>
        <w:pStyle w:val="Estilo1"/>
        <w:keepNext w:val="0"/>
        <w:numPr>
          <w:ilvl w:val="0"/>
          <w:numId w:val="0"/>
        </w:numPr>
        <w:spacing w:before="0" w:after="0"/>
        <w:ind w:left="708" w:hanging="708"/>
        <w:jc w:val="center"/>
        <w:rPr>
          <w:color w:val="000000" w:themeColor="text1"/>
          <w:lang w:val="es-ES"/>
        </w:rPr>
      </w:pPr>
      <w:r w:rsidRPr="00C80456">
        <w:rPr>
          <w:color w:val="000000" w:themeColor="text1"/>
          <w:lang w:val="es-ES"/>
        </w:rPr>
        <w:t xml:space="preserve">ANEXO </w:t>
      </w:r>
      <w:proofErr w:type="spellStart"/>
      <w:r w:rsidRPr="00C80456">
        <w:rPr>
          <w:color w:val="000000" w:themeColor="text1"/>
          <w:lang w:val="es-ES"/>
        </w:rPr>
        <w:t>N°</w:t>
      </w:r>
      <w:proofErr w:type="spellEnd"/>
      <w:r w:rsidRPr="00C80456">
        <w:rPr>
          <w:color w:val="000000" w:themeColor="text1"/>
          <w:lang w:val="es-ES"/>
        </w:rPr>
        <w:t xml:space="preserve"> 01-</w:t>
      </w:r>
      <w:r>
        <w:rPr>
          <w:rFonts w:ascii="Book Antiqua" w:hAnsi="Book Antiqua"/>
          <w:color w:val="000000" w:themeColor="text1"/>
          <w:lang w:val="es-ES"/>
        </w:rPr>
        <w:t>K</w:t>
      </w:r>
      <w:r w:rsidRPr="00C80456">
        <w:rPr>
          <w:color w:val="000000" w:themeColor="text1"/>
          <w:lang w:val="es-ES"/>
        </w:rPr>
        <w:t>: CARTA DE OFERTA ECONÓMICA DEL PROVEEDOR</w:t>
      </w:r>
    </w:p>
    <w:p w14:paraId="2E0BB47A" w14:textId="77777777" w:rsidR="0057464B" w:rsidRPr="00C80456" w:rsidRDefault="0057464B" w:rsidP="0057464B">
      <w:pPr>
        <w:rPr>
          <w:b/>
          <w:i/>
          <w:iCs/>
          <w:color w:val="000000" w:themeColor="text1"/>
          <w:sz w:val="20"/>
          <w:szCs w:val="20"/>
        </w:rPr>
      </w:pPr>
      <w:r w:rsidRPr="00C80456">
        <w:rPr>
          <w:b/>
          <w:i/>
          <w:iCs/>
          <w:color w:val="000000" w:themeColor="text1"/>
          <w:sz w:val="20"/>
          <w:szCs w:val="20"/>
        </w:rPr>
        <w:t>(Para bienes)</w:t>
      </w:r>
    </w:p>
    <w:p w14:paraId="12178770" w14:textId="77777777" w:rsidR="0057464B" w:rsidRPr="00C80456" w:rsidRDefault="0057464B" w:rsidP="0057464B">
      <w:pPr>
        <w:pStyle w:val="Textoindependiente"/>
        <w:spacing w:after="0" w:line="240" w:lineRule="auto"/>
        <w:rPr>
          <w:rFonts w:cs="Calibri"/>
          <w:color w:val="000000" w:themeColor="text1"/>
          <w:szCs w:val="24"/>
        </w:rPr>
      </w:pPr>
    </w:p>
    <w:p w14:paraId="2BB38DDF" w14:textId="77777777" w:rsidR="0057464B" w:rsidRPr="00C80456" w:rsidRDefault="0057464B" w:rsidP="0057464B">
      <w:pPr>
        <w:pStyle w:val="Textoindependiente"/>
        <w:spacing w:after="0" w:line="240" w:lineRule="auto"/>
        <w:jc w:val="both"/>
        <w:rPr>
          <w:rFonts w:cs="Calibri"/>
          <w:color w:val="000000" w:themeColor="text1"/>
          <w:szCs w:val="24"/>
        </w:rPr>
      </w:pPr>
      <w:r w:rsidRPr="00C80456">
        <w:rPr>
          <w:rFonts w:cs="Calibri"/>
          <w:color w:val="000000" w:themeColor="text1"/>
          <w:szCs w:val="24"/>
        </w:rPr>
        <w:t>Señores</w:t>
      </w:r>
    </w:p>
    <w:p w14:paraId="22566C5B" w14:textId="77777777" w:rsidR="0057464B" w:rsidRPr="00C80456" w:rsidRDefault="0057464B" w:rsidP="0057464B">
      <w:pPr>
        <w:pStyle w:val="Textoindependiente"/>
        <w:spacing w:after="0" w:line="240" w:lineRule="auto"/>
        <w:jc w:val="both"/>
        <w:rPr>
          <w:rFonts w:cs="Calibri"/>
          <w:color w:val="000000" w:themeColor="text1"/>
          <w:szCs w:val="24"/>
          <w:u w:val="single"/>
        </w:rPr>
      </w:pPr>
      <w:r w:rsidRPr="00C80456">
        <w:rPr>
          <w:rFonts w:cs="Calibri"/>
          <w:b/>
          <w:bCs/>
          <w:color w:val="000000" w:themeColor="text1"/>
          <w:szCs w:val="24"/>
          <w:lang w:eastAsia="es-PE"/>
        </w:rPr>
        <w:t>MINISTERIO DE TRANSPORTES Y COMUNICACIONES</w:t>
      </w:r>
      <w:r w:rsidRPr="00C80456">
        <w:rPr>
          <w:rFonts w:cs="Calibri"/>
          <w:color w:val="000000" w:themeColor="text1"/>
          <w:szCs w:val="24"/>
          <w:u w:val="single"/>
        </w:rPr>
        <w:t xml:space="preserve"> </w:t>
      </w:r>
    </w:p>
    <w:p w14:paraId="6887B410" w14:textId="77777777" w:rsidR="0057464B" w:rsidRPr="00C80456" w:rsidRDefault="0057464B" w:rsidP="0057464B">
      <w:pPr>
        <w:pStyle w:val="Textoindependiente"/>
        <w:spacing w:after="0" w:line="240" w:lineRule="auto"/>
        <w:jc w:val="both"/>
        <w:rPr>
          <w:rFonts w:cs="Calibri"/>
          <w:color w:val="000000" w:themeColor="text1"/>
          <w:szCs w:val="24"/>
          <w:u w:val="single"/>
        </w:rPr>
      </w:pPr>
      <w:proofErr w:type="gramStart"/>
      <w:r w:rsidRPr="00C80456">
        <w:rPr>
          <w:rFonts w:cs="Calibri"/>
          <w:color w:val="000000" w:themeColor="text1"/>
          <w:szCs w:val="24"/>
          <w:u w:val="single"/>
        </w:rPr>
        <w:t>Presente</w:t>
      </w:r>
      <w:r w:rsidRPr="00C80456">
        <w:rPr>
          <w:rFonts w:cs="Calibri"/>
          <w:color w:val="000000" w:themeColor="text1"/>
          <w:szCs w:val="24"/>
        </w:rPr>
        <w:t>.-</w:t>
      </w:r>
      <w:proofErr w:type="gramEnd"/>
    </w:p>
    <w:p w14:paraId="3913B992" w14:textId="77777777" w:rsidR="0057464B" w:rsidRPr="00C80456" w:rsidRDefault="0057464B" w:rsidP="0057464B">
      <w:pPr>
        <w:pBdr>
          <w:top w:val="nil"/>
          <w:left w:val="nil"/>
          <w:bottom w:val="nil"/>
          <w:right w:val="nil"/>
          <w:between w:val="nil"/>
        </w:pBdr>
        <w:jc w:val="both"/>
        <w:rPr>
          <w:color w:val="000000" w:themeColor="text1"/>
          <w:sz w:val="20"/>
          <w:szCs w:val="20"/>
        </w:rPr>
      </w:pPr>
    </w:p>
    <w:p w14:paraId="44C2D979" w14:textId="77777777" w:rsidR="0057464B" w:rsidRPr="00C80456" w:rsidRDefault="0057464B" w:rsidP="0057464B">
      <w:pPr>
        <w:pBdr>
          <w:top w:val="nil"/>
          <w:left w:val="nil"/>
          <w:bottom w:val="nil"/>
          <w:right w:val="nil"/>
          <w:between w:val="nil"/>
        </w:pBdr>
        <w:jc w:val="both"/>
        <w:rPr>
          <w:color w:val="000000" w:themeColor="text1"/>
          <w:sz w:val="20"/>
          <w:szCs w:val="20"/>
        </w:rPr>
      </w:pPr>
      <w:r w:rsidRPr="00C80456">
        <w:rPr>
          <w:color w:val="000000" w:themeColor="text1"/>
          <w:sz w:val="20"/>
          <w:szCs w:val="20"/>
        </w:rPr>
        <w:t>Atención: Oficina de Abastecimiento</w:t>
      </w:r>
    </w:p>
    <w:p w14:paraId="021DE315" w14:textId="77777777" w:rsidR="0057464B" w:rsidRPr="00C80456" w:rsidRDefault="0057464B" w:rsidP="0057464B">
      <w:pPr>
        <w:pStyle w:val="Textoindependiente"/>
        <w:spacing w:after="0" w:line="240" w:lineRule="auto"/>
        <w:jc w:val="both"/>
        <w:rPr>
          <w:rFonts w:cs="Calibri"/>
          <w:color w:val="000000" w:themeColor="text1"/>
          <w:szCs w:val="24"/>
        </w:rPr>
      </w:pPr>
    </w:p>
    <w:p w14:paraId="4F9D543A" w14:textId="77777777" w:rsidR="0057464B" w:rsidRPr="00C80456" w:rsidRDefault="0057464B" w:rsidP="0057464B">
      <w:pPr>
        <w:pStyle w:val="Textoindependiente"/>
        <w:spacing w:after="0" w:line="240" w:lineRule="auto"/>
        <w:jc w:val="both"/>
        <w:rPr>
          <w:rFonts w:cs="Calibri"/>
          <w:color w:val="000000" w:themeColor="text1"/>
          <w:szCs w:val="24"/>
        </w:rPr>
      </w:pPr>
      <w:r w:rsidRPr="00C80456">
        <w:rPr>
          <w:rFonts w:cs="Calibri"/>
          <w:color w:val="000000" w:themeColor="text1"/>
          <w:szCs w:val="24"/>
        </w:rPr>
        <w:t>De nuestra consideración,</w:t>
      </w:r>
    </w:p>
    <w:p w14:paraId="61B5065E" w14:textId="77777777" w:rsidR="0057464B" w:rsidRPr="00C80456" w:rsidRDefault="0057464B" w:rsidP="0057464B">
      <w:pPr>
        <w:jc w:val="both"/>
        <w:rPr>
          <w:rFonts w:cs="Calibri"/>
          <w:color w:val="000000" w:themeColor="text1"/>
          <w:szCs w:val="24"/>
        </w:rPr>
      </w:pPr>
    </w:p>
    <w:p w14:paraId="78C2380F" w14:textId="77777777" w:rsidR="0057464B" w:rsidRPr="00C80456" w:rsidRDefault="0057464B" w:rsidP="0057464B">
      <w:pPr>
        <w:jc w:val="both"/>
        <w:rPr>
          <w:rFonts w:cs="Calibri"/>
          <w:color w:val="000000" w:themeColor="text1"/>
          <w:szCs w:val="24"/>
        </w:rPr>
      </w:pPr>
      <w:r w:rsidRPr="00C80456">
        <w:rPr>
          <w:rFonts w:cs="Calibri"/>
          <w:color w:val="000000" w:themeColor="text1"/>
          <w:szCs w:val="24"/>
        </w:rPr>
        <w:t>Es grato dirigirme a usted, para hacer de su conocimiento, y de acuerdo a los Términos de Referencia, mi propuesta económica es la siguiente:</w:t>
      </w:r>
    </w:p>
    <w:p w14:paraId="4DED9793" w14:textId="77777777" w:rsidR="0057464B" w:rsidRPr="00C80456" w:rsidRDefault="0057464B" w:rsidP="0057464B">
      <w:pPr>
        <w:jc w:val="both"/>
        <w:rPr>
          <w:rFonts w:cs="Calibri"/>
          <w:color w:val="000000" w:themeColor="text1"/>
          <w:sz w:val="20"/>
          <w:szCs w:val="20"/>
        </w:rPr>
      </w:pPr>
    </w:p>
    <w:p w14:paraId="2EDCD39F" w14:textId="77777777" w:rsidR="0057464B" w:rsidRPr="00C80456" w:rsidRDefault="0057464B" w:rsidP="0057464B">
      <w:pPr>
        <w:pStyle w:val="Textoindependiente"/>
        <w:spacing w:after="0" w:line="240" w:lineRule="auto"/>
        <w:jc w:val="both"/>
        <w:rPr>
          <w:rFonts w:cs="Calibri"/>
          <w:color w:val="000000" w:themeColor="text1"/>
          <w:szCs w:val="24"/>
        </w:rPr>
      </w:pPr>
    </w:p>
    <w:tbl>
      <w:tblPr>
        <w:tblW w:w="8715" w:type="dxa"/>
        <w:tblInd w:w="75" w:type="dxa"/>
        <w:tblLayout w:type="fixed"/>
        <w:tblLook w:val="0400" w:firstRow="0" w:lastRow="0" w:firstColumn="0" w:lastColumn="0" w:noHBand="0" w:noVBand="1"/>
      </w:tblPr>
      <w:tblGrid>
        <w:gridCol w:w="523"/>
        <w:gridCol w:w="1665"/>
        <w:gridCol w:w="1134"/>
        <w:gridCol w:w="1209"/>
        <w:gridCol w:w="851"/>
        <w:gridCol w:w="900"/>
        <w:gridCol w:w="1026"/>
        <w:gridCol w:w="1407"/>
      </w:tblGrid>
      <w:tr w:rsidR="0057464B" w:rsidRPr="00695E6F" w14:paraId="66B64346" w14:textId="77777777" w:rsidTr="00C80456">
        <w:trPr>
          <w:trHeight w:val="658"/>
        </w:trPr>
        <w:tc>
          <w:tcPr>
            <w:tcW w:w="523" w:type="dxa"/>
            <w:tcBorders>
              <w:top w:val="single" w:sz="4" w:space="0" w:color="000000"/>
              <w:left w:val="single" w:sz="4" w:space="0" w:color="000000"/>
              <w:bottom w:val="single" w:sz="4" w:space="0" w:color="000000"/>
              <w:right w:val="single" w:sz="4" w:space="0" w:color="000000"/>
            </w:tcBorders>
            <w:vAlign w:val="center"/>
          </w:tcPr>
          <w:p w14:paraId="68AF3FD8" w14:textId="77777777" w:rsidR="0057464B" w:rsidRPr="00C80456" w:rsidRDefault="0057464B" w:rsidP="00C80456">
            <w:pPr>
              <w:jc w:val="center"/>
              <w:rPr>
                <w:b/>
                <w:color w:val="000000" w:themeColor="text1"/>
                <w:sz w:val="16"/>
                <w:szCs w:val="16"/>
              </w:rPr>
            </w:pPr>
            <w:r w:rsidRPr="00C80456">
              <w:rPr>
                <w:b/>
                <w:color w:val="000000" w:themeColor="text1"/>
                <w:sz w:val="16"/>
                <w:szCs w:val="16"/>
              </w:rPr>
              <w:t>ITEM</w:t>
            </w:r>
          </w:p>
        </w:tc>
        <w:tc>
          <w:tcPr>
            <w:tcW w:w="1665" w:type="dxa"/>
            <w:tcBorders>
              <w:top w:val="single" w:sz="4" w:space="0" w:color="000000"/>
              <w:left w:val="nil"/>
              <w:bottom w:val="single" w:sz="4" w:space="0" w:color="000000"/>
              <w:right w:val="single" w:sz="4" w:space="0" w:color="000000"/>
            </w:tcBorders>
            <w:vAlign w:val="center"/>
          </w:tcPr>
          <w:p w14:paraId="26312D71" w14:textId="77777777" w:rsidR="0057464B" w:rsidRPr="00C80456" w:rsidRDefault="0057464B" w:rsidP="00C80456">
            <w:pPr>
              <w:jc w:val="center"/>
              <w:rPr>
                <w:b/>
                <w:color w:val="000000" w:themeColor="text1"/>
                <w:sz w:val="16"/>
                <w:szCs w:val="16"/>
              </w:rPr>
            </w:pPr>
            <w:r w:rsidRPr="00C80456">
              <w:rPr>
                <w:b/>
                <w:color w:val="000000" w:themeColor="text1"/>
                <w:sz w:val="16"/>
                <w:szCs w:val="16"/>
              </w:rPr>
              <w:t>DESCRIPCION</w:t>
            </w:r>
          </w:p>
        </w:tc>
        <w:tc>
          <w:tcPr>
            <w:tcW w:w="1134" w:type="dxa"/>
            <w:tcBorders>
              <w:top w:val="single" w:sz="4" w:space="0" w:color="000000"/>
              <w:left w:val="nil"/>
              <w:bottom w:val="single" w:sz="4" w:space="0" w:color="000000"/>
              <w:right w:val="single" w:sz="4" w:space="0" w:color="000000"/>
            </w:tcBorders>
            <w:vAlign w:val="center"/>
          </w:tcPr>
          <w:p w14:paraId="47A91813" w14:textId="77777777" w:rsidR="0057464B" w:rsidRPr="00C80456" w:rsidRDefault="0057464B" w:rsidP="00C80456">
            <w:pPr>
              <w:jc w:val="center"/>
              <w:rPr>
                <w:b/>
                <w:color w:val="000000" w:themeColor="text1"/>
                <w:sz w:val="16"/>
                <w:szCs w:val="16"/>
              </w:rPr>
            </w:pPr>
            <w:r w:rsidRPr="00C80456">
              <w:rPr>
                <w:b/>
                <w:color w:val="000000" w:themeColor="text1"/>
                <w:sz w:val="16"/>
                <w:szCs w:val="16"/>
              </w:rPr>
              <w:t>UNIDAD DE MEDIDA</w:t>
            </w:r>
          </w:p>
        </w:tc>
        <w:tc>
          <w:tcPr>
            <w:tcW w:w="1209" w:type="dxa"/>
            <w:tcBorders>
              <w:top w:val="single" w:sz="4" w:space="0" w:color="000000"/>
              <w:left w:val="nil"/>
              <w:bottom w:val="single" w:sz="4" w:space="0" w:color="000000"/>
              <w:right w:val="single" w:sz="4" w:space="0" w:color="000000"/>
            </w:tcBorders>
            <w:vAlign w:val="center"/>
          </w:tcPr>
          <w:p w14:paraId="3D0D6A71" w14:textId="77777777" w:rsidR="0057464B" w:rsidRPr="00C80456" w:rsidRDefault="0057464B" w:rsidP="00C80456">
            <w:pPr>
              <w:jc w:val="center"/>
              <w:rPr>
                <w:b/>
                <w:color w:val="000000" w:themeColor="text1"/>
                <w:sz w:val="16"/>
                <w:szCs w:val="16"/>
              </w:rPr>
            </w:pPr>
            <w:r w:rsidRPr="00C80456">
              <w:rPr>
                <w:b/>
                <w:color w:val="000000" w:themeColor="text1"/>
                <w:sz w:val="16"/>
                <w:szCs w:val="16"/>
              </w:rPr>
              <w:t>CANTIDAD</w:t>
            </w:r>
          </w:p>
        </w:tc>
        <w:tc>
          <w:tcPr>
            <w:tcW w:w="851" w:type="dxa"/>
            <w:tcBorders>
              <w:top w:val="single" w:sz="4" w:space="0" w:color="000000"/>
              <w:left w:val="nil"/>
              <w:bottom w:val="single" w:sz="4" w:space="0" w:color="000000"/>
              <w:right w:val="single" w:sz="4" w:space="0" w:color="000000"/>
            </w:tcBorders>
            <w:vAlign w:val="center"/>
          </w:tcPr>
          <w:p w14:paraId="46B94D36" w14:textId="77777777" w:rsidR="0057464B" w:rsidRPr="00C80456" w:rsidRDefault="0057464B" w:rsidP="00C80456">
            <w:pPr>
              <w:jc w:val="center"/>
              <w:rPr>
                <w:b/>
                <w:color w:val="000000" w:themeColor="text1"/>
                <w:sz w:val="16"/>
                <w:szCs w:val="16"/>
              </w:rPr>
            </w:pPr>
            <w:r w:rsidRPr="00C80456">
              <w:rPr>
                <w:b/>
                <w:color w:val="000000" w:themeColor="text1"/>
                <w:sz w:val="16"/>
                <w:szCs w:val="16"/>
              </w:rPr>
              <w:t>MARCA</w:t>
            </w:r>
          </w:p>
        </w:tc>
        <w:tc>
          <w:tcPr>
            <w:tcW w:w="900" w:type="dxa"/>
            <w:tcBorders>
              <w:top w:val="single" w:sz="4" w:space="0" w:color="000000"/>
              <w:left w:val="nil"/>
              <w:bottom w:val="single" w:sz="4" w:space="0" w:color="000000"/>
              <w:right w:val="single" w:sz="4" w:space="0" w:color="000000"/>
            </w:tcBorders>
            <w:vAlign w:val="center"/>
          </w:tcPr>
          <w:p w14:paraId="4DD3FA7E" w14:textId="77777777" w:rsidR="0057464B" w:rsidRPr="00C80456" w:rsidRDefault="0057464B" w:rsidP="00C80456">
            <w:pPr>
              <w:jc w:val="center"/>
              <w:rPr>
                <w:b/>
                <w:color w:val="000000" w:themeColor="text1"/>
                <w:sz w:val="16"/>
                <w:szCs w:val="16"/>
              </w:rPr>
            </w:pPr>
            <w:r w:rsidRPr="00C80456">
              <w:rPr>
                <w:b/>
                <w:color w:val="000000" w:themeColor="text1"/>
                <w:sz w:val="16"/>
                <w:szCs w:val="16"/>
              </w:rPr>
              <w:t>MODELO / NRO DE PARTE</w:t>
            </w:r>
          </w:p>
        </w:tc>
        <w:tc>
          <w:tcPr>
            <w:tcW w:w="1026" w:type="dxa"/>
            <w:tcBorders>
              <w:top w:val="single" w:sz="4" w:space="0" w:color="000000"/>
              <w:left w:val="nil"/>
              <w:bottom w:val="single" w:sz="4" w:space="0" w:color="000000"/>
              <w:right w:val="single" w:sz="4" w:space="0" w:color="000000"/>
            </w:tcBorders>
            <w:vAlign w:val="center"/>
          </w:tcPr>
          <w:p w14:paraId="583D8080" w14:textId="77777777" w:rsidR="0057464B" w:rsidRPr="00C80456" w:rsidRDefault="0057464B" w:rsidP="00C80456">
            <w:pPr>
              <w:jc w:val="center"/>
              <w:rPr>
                <w:b/>
                <w:color w:val="000000" w:themeColor="text1"/>
                <w:sz w:val="16"/>
                <w:szCs w:val="16"/>
              </w:rPr>
            </w:pPr>
            <w:r w:rsidRPr="00C80456">
              <w:rPr>
                <w:b/>
                <w:color w:val="000000" w:themeColor="text1"/>
                <w:sz w:val="18"/>
                <w:szCs w:val="18"/>
                <w:vertAlign w:val="superscript"/>
              </w:rPr>
              <w:t xml:space="preserve">(1) </w:t>
            </w:r>
            <w:r w:rsidRPr="00C80456">
              <w:rPr>
                <w:b/>
                <w:color w:val="000000" w:themeColor="text1"/>
                <w:sz w:val="16"/>
                <w:szCs w:val="16"/>
              </w:rPr>
              <w:t>PRECIO UNITARIO S/</w:t>
            </w:r>
          </w:p>
        </w:tc>
        <w:tc>
          <w:tcPr>
            <w:tcW w:w="1407" w:type="dxa"/>
            <w:tcBorders>
              <w:top w:val="single" w:sz="4" w:space="0" w:color="000000"/>
              <w:left w:val="nil"/>
              <w:bottom w:val="single" w:sz="4" w:space="0" w:color="000000"/>
              <w:right w:val="single" w:sz="4" w:space="0" w:color="000000"/>
            </w:tcBorders>
            <w:vAlign w:val="center"/>
          </w:tcPr>
          <w:p w14:paraId="4A778857" w14:textId="77777777" w:rsidR="0057464B" w:rsidRPr="00C80456" w:rsidRDefault="0057464B" w:rsidP="00C80456">
            <w:pPr>
              <w:jc w:val="center"/>
              <w:rPr>
                <w:b/>
                <w:color w:val="000000" w:themeColor="text1"/>
                <w:sz w:val="18"/>
                <w:szCs w:val="18"/>
                <w:vertAlign w:val="superscript"/>
              </w:rPr>
            </w:pPr>
            <w:r w:rsidRPr="00C80456">
              <w:rPr>
                <w:b/>
                <w:color w:val="000000" w:themeColor="text1"/>
                <w:sz w:val="18"/>
                <w:szCs w:val="18"/>
                <w:vertAlign w:val="superscript"/>
              </w:rPr>
              <w:t xml:space="preserve">(1) </w:t>
            </w:r>
            <w:r w:rsidRPr="00C80456">
              <w:rPr>
                <w:b/>
                <w:color w:val="000000" w:themeColor="text1"/>
                <w:sz w:val="16"/>
                <w:szCs w:val="16"/>
              </w:rPr>
              <w:t>PRECIO TOTAL S/</w:t>
            </w:r>
          </w:p>
        </w:tc>
      </w:tr>
      <w:tr w:rsidR="0057464B" w:rsidRPr="00695E6F" w14:paraId="02BFAB65" w14:textId="77777777" w:rsidTr="00C80456">
        <w:trPr>
          <w:trHeight w:val="233"/>
        </w:trPr>
        <w:tc>
          <w:tcPr>
            <w:tcW w:w="523" w:type="dxa"/>
            <w:tcBorders>
              <w:top w:val="nil"/>
              <w:left w:val="single" w:sz="4" w:space="0" w:color="000000"/>
              <w:bottom w:val="single" w:sz="4" w:space="0" w:color="000000"/>
              <w:right w:val="single" w:sz="4" w:space="0" w:color="000000"/>
            </w:tcBorders>
            <w:vAlign w:val="center"/>
          </w:tcPr>
          <w:p w14:paraId="793FD42E" w14:textId="77777777" w:rsidR="0057464B" w:rsidRPr="00C80456" w:rsidRDefault="0057464B" w:rsidP="00C80456">
            <w:pPr>
              <w:jc w:val="center"/>
              <w:rPr>
                <w:color w:val="000000" w:themeColor="text1"/>
                <w:sz w:val="18"/>
                <w:szCs w:val="18"/>
              </w:rPr>
            </w:pPr>
            <w:r w:rsidRPr="00C80456">
              <w:rPr>
                <w:color w:val="000000" w:themeColor="text1"/>
                <w:sz w:val="18"/>
                <w:szCs w:val="18"/>
              </w:rPr>
              <w:t> </w:t>
            </w:r>
          </w:p>
        </w:tc>
        <w:tc>
          <w:tcPr>
            <w:tcW w:w="1665" w:type="dxa"/>
            <w:tcBorders>
              <w:top w:val="nil"/>
              <w:left w:val="nil"/>
              <w:bottom w:val="single" w:sz="4" w:space="0" w:color="000000"/>
              <w:right w:val="single" w:sz="4" w:space="0" w:color="000000"/>
            </w:tcBorders>
            <w:vAlign w:val="center"/>
          </w:tcPr>
          <w:p w14:paraId="20BBDD4D" w14:textId="77777777" w:rsidR="0057464B" w:rsidRPr="00C80456" w:rsidRDefault="0057464B" w:rsidP="00C80456">
            <w:pPr>
              <w:rPr>
                <w:color w:val="000000" w:themeColor="text1"/>
                <w:sz w:val="18"/>
                <w:szCs w:val="18"/>
              </w:rPr>
            </w:pPr>
            <w:r w:rsidRPr="00C80456">
              <w:rPr>
                <w:color w:val="000000" w:themeColor="text1"/>
                <w:sz w:val="18"/>
                <w:szCs w:val="18"/>
              </w:rPr>
              <w:t> </w:t>
            </w:r>
          </w:p>
        </w:tc>
        <w:tc>
          <w:tcPr>
            <w:tcW w:w="1134" w:type="dxa"/>
            <w:tcBorders>
              <w:top w:val="nil"/>
              <w:left w:val="nil"/>
              <w:bottom w:val="single" w:sz="4" w:space="0" w:color="000000"/>
              <w:right w:val="single" w:sz="4" w:space="0" w:color="000000"/>
            </w:tcBorders>
            <w:vAlign w:val="center"/>
          </w:tcPr>
          <w:p w14:paraId="62259EB9" w14:textId="77777777" w:rsidR="0057464B" w:rsidRPr="00C80456" w:rsidRDefault="0057464B" w:rsidP="00C80456">
            <w:pPr>
              <w:jc w:val="center"/>
              <w:rPr>
                <w:color w:val="000000" w:themeColor="text1"/>
                <w:sz w:val="18"/>
                <w:szCs w:val="18"/>
              </w:rPr>
            </w:pPr>
            <w:r w:rsidRPr="00C80456">
              <w:rPr>
                <w:color w:val="000000" w:themeColor="text1"/>
                <w:sz w:val="18"/>
                <w:szCs w:val="18"/>
              </w:rPr>
              <w:t> </w:t>
            </w:r>
          </w:p>
        </w:tc>
        <w:tc>
          <w:tcPr>
            <w:tcW w:w="1209" w:type="dxa"/>
            <w:tcBorders>
              <w:top w:val="nil"/>
              <w:left w:val="nil"/>
              <w:bottom w:val="single" w:sz="4" w:space="0" w:color="000000"/>
              <w:right w:val="single" w:sz="4" w:space="0" w:color="000000"/>
            </w:tcBorders>
            <w:vAlign w:val="center"/>
          </w:tcPr>
          <w:p w14:paraId="5847118C" w14:textId="77777777" w:rsidR="0057464B" w:rsidRPr="00C80456" w:rsidRDefault="0057464B" w:rsidP="00C80456">
            <w:pPr>
              <w:jc w:val="center"/>
              <w:rPr>
                <w:color w:val="000000" w:themeColor="text1"/>
                <w:sz w:val="18"/>
                <w:szCs w:val="18"/>
              </w:rPr>
            </w:pPr>
            <w:r w:rsidRPr="00C80456">
              <w:rPr>
                <w:color w:val="000000" w:themeColor="text1"/>
                <w:sz w:val="18"/>
                <w:szCs w:val="18"/>
              </w:rPr>
              <w:t> </w:t>
            </w:r>
          </w:p>
        </w:tc>
        <w:tc>
          <w:tcPr>
            <w:tcW w:w="851" w:type="dxa"/>
            <w:tcBorders>
              <w:top w:val="nil"/>
              <w:left w:val="nil"/>
              <w:bottom w:val="single" w:sz="4" w:space="0" w:color="000000"/>
              <w:right w:val="single" w:sz="4" w:space="0" w:color="000000"/>
            </w:tcBorders>
            <w:vAlign w:val="center"/>
          </w:tcPr>
          <w:p w14:paraId="397908BE" w14:textId="77777777" w:rsidR="0057464B" w:rsidRPr="00C80456" w:rsidRDefault="0057464B" w:rsidP="00C80456">
            <w:pPr>
              <w:rPr>
                <w:color w:val="000000" w:themeColor="text1"/>
                <w:sz w:val="18"/>
                <w:szCs w:val="18"/>
              </w:rPr>
            </w:pPr>
            <w:r w:rsidRPr="00C80456">
              <w:rPr>
                <w:color w:val="000000" w:themeColor="text1"/>
                <w:sz w:val="18"/>
                <w:szCs w:val="18"/>
              </w:rPr>
              <w:t> </w:t>
            </w:r>
          </w:p>
        </w:tc>
        <w:tc>
          <w:tcPr>
            <w:tcW w:w="900" w:type="dxa"/>
            <w:tcBorders>
              <w:top w:val="nil"/>
              <w:left w:val="nil"/>
              <w:bottom w:val="single" w:sz="4" w:space="0" w:color="000000"/>
              <w:right w:val="single" w:sz="4" w:space="0" w:color="000000"/>
            </w:tcBorders>
            <w:vAlign w:val="center"/>
          </w:tcPr>
          <w:p w14:paraId="7351358A" w14:textId="77777777" w:rsidR="0057464B" w:rsidRPr="00C80456" w:rsidRDefault="0057464B" w:rsidP="00C80456">
            <w:pPr>
              <w:rPr>
                <w:color w:val="000000" w:themeColor="text1"/>
                <w:sz w:val="18"/>
                <w:szCs w:val="18"/>
              </w:rPr>
            </w:pPr>
            <w:r w:rsidRPr="00C80456">
              <w:rPr>
                <w:color w:val="000000" w:themeColor="text1"/>
                <w:sz w:val="18"/>
                <w:szCs w:val="18"/>
              </w:rPr>
              <w:t> </w:t>
            </w:r>
          </w:p>
        </w:tc>
        <w:tc>
          <w:tcPr>
            <w:tcW w:w="1026" w:type="dxa"/>
            <w:tcBorders>
              <w:top w:val="nil"/>
              <w:left w:val="nil"/>
              <w:bottom w:val="single" w:sz="4" w:space="0" w:color="000000"/>
              <w:right w:val="single" w:sz="4" w:space="0" w:color="000000"/>
            </w:tcBorders>
            <w:vAlign w:val="center"/>
          </w:tcPr>
          <w:p w14:paraId="0D7FEB24" w14:textId="77777777" w:rsidR="0057464B" w:rsidRPr="00C80456" w:rsidRDefault="0057464B" w:rsidP="00C80456">
            <w:pPr>
              <w:rPr>
                <w:color w:val="000000" w:themeColor="text1"/>
                <w:sz w:val="18"/>
                <w:szCs w:val="18"/>
              </w:rPr>
            </w:pPr>
            <w:r w:rsidRPr="00C80456">
              <w:rPr>
                <w:color w:val="000000" w:themeColor="text1"/>
                <w:sz w:val="18"/>
                <w:szCs w:val="18"/>
              </w:rPr>
              <w:t> </w:t>
            </w:r>
          </w:p>
        </w:tc>
        <w:tc>
          <w:tcPr>
            <w:tcW w:w="1407" w:type="dxa"/>
            <w:tcBorders>
              <w:top w:val="nil"/>
              <w:left w:val="nil"/>
              <w:bottom w:val="single" w:sz="4" w:space="0" w:color="000000"/>
              <w:right w:val="single" w:sz="4" w:space="0" w:color="000000"/>
            </w:tcBorders>
            <w:vAlign w:val="center"/>
          </w:tcPr>
          <w:p w14:paraId="7F6C8F3A" w14:textId="77777777" w:rsidR="0057464B" w:rsidRPr="00C80456" w:rsidRDefault="0057464B" w:rsidP="00C80456">
            <w:pPr>
              <w:rPr>
                <w:color w:val="000000" w:themeColor="text1"/>
                <w:sz w:val="18"/>
                <w:szCs w:val="18"/>
              </w:rPr>
            </w:pPr>
            <w:r w:rsidRPr="00C80456">
              <w:rPr>
                <w:color w:val="000000" w:themeColor="text1"/>
                <w:sz w:val="18"/>
                <w:szCs w:val="18"/>
              </w:rPr>
              <w:t> </w:t>
            </w:r>
          </w:p>
        </w:tc>
      </w:tr>
      <w:tr w:rsidR="0057464B" w:rsidRPr="00695E6F" w14:paraId="41EA3709" w14:textId="77777777" w:rsidTr="00C80456">
        <w:trPr>
          <w:trHeight w:val="233"/>
        </w:trPr>
        <w:tc>
          <w:tcPr>
            <w:tcW w:w="523" w:type="dxa"/>
            <w:tcBorders>
              <w:top w:val="nil"/>
              <w:left w:val="single" w:sz="4" w:space="0" w:color="000000"/>
              <w:bottom w:val="single" w:sz="4" w:space="0" w:color="000000"/>
              <w:right w:val="single" w:sz="4" w:space="0" w:color="000000"/>
            </w:tcBorders>
            <w:vAlign w:val="center"/>
          </w:tcPr>
          <w:p w14:paraId="0E1EF6F8" w14:textId="77777777" w:rsidR="0057464B" w:rsidRPr="00C80456" w:rsidRDefault="0057464B" w:rsidP="00C80456">
            <w:pPr>
              <w:jc w:val="center"/>
              <w:rPr>
                <w:color w:val="000000" w:themeColor="text1"/>
                <w:sz w:val="18"/>
                <w:szCs w:val="18"/>
              </w:rPr>
            </w:pPr>
            <w:r w:rsidRPr="00C80456">
              <w:rPr>
                <w:color w:val="000000" w:themeColor="text1"/>
                <w:sz w:val="18"/>
                <w:szCs w:val="18"/>
              </w:rPr>
              <w:t> </w:t>
            </w:r>
          </w:p>
        </w:tc>
        <w:tc>
          <w:tcPr>
            <w:tcW w:w="1665" w:type="dxa"/>
            <w:tcBorders>
              <w:top w:val="nil"/>
              <w:left w:val="nil"/>
              <w:bottom w:val="single" w:sz="4" w:space="0" w:color="000000"/>
              <w:right w:val="single" w:sz="4" w:space="0" w:color="000000"/>
            </w:tcBorders>
            <w:vAlign w:val="center"/>
          </w:tcPr>
          <w:p w14:paraId="54F54131" w14:textId="77777777" w:rsidR="0057464B" w:rsidRPr="00C80456" w:rsidRDefault="0057464B" w:rsidP="00C80456">
            <w:pPr>
              <w:rPr>
                <w:color w:val="000000" w:themeColor="text1"/>
                <w:sz w:val="18"/>
                <w:szCs w:val="18"/>
              </w:rPr>
            </w:pPr>
            <w:r w:rsidRPr="00C80456">
              <w:rPr>
                <w:color w:val="000000" w:themeColor="text1"/>
                <w:sz w:val="18"/>
                <w:szCs w:val="18"/>
              </w:rPr>
              <w:t> </w:t>
            </w:r>
          </w:p>
        </w:tc>
        <w:tc>
          <w:tcPr>
            <w:tcW w:w="1134" w:type="dxa"/>
            <w:tcBorders>
              <w:top w:val="nil"/>
              <w:left w:val="nil"/>
              <w:bottom w:val="single" w:sz="4" w:space="0" w:color="000000"/>
              <w:right w:val="single" w:sz="4" w:space="0" w:color="000000"/>
            </w:tcBorders>
            <w:vAlign w:val="center"/>
          </w:tcPr>
          <w:p w14:paraId="5FD2CF03" w14:textId="77777777" w:rsidR="0057464B" w:rsidRPr="00C80456" w:rsidRDefault="0057464B" w:rsidP="00C80456">
            <w:pPr>
              <w:jc w:val="center"/>
              <w:rPr>
                <w:color w:val="000000" w:themeColor="text1"/>
                <w:sz w:val="18"/>
                <w:szCs w:val="18"/>
              </w:rPr>
            </w:pPr>
            <w:r w:rsidRPr="00C80456">
              <w:rPr>
                <w:color w:val="000000" w:themeColor="text1"/>
                <w:sz w:val="18"/>
                <w:szCs w:val="18"/>
              </w:rPr>
              <w:t> </w:t>
            </w:r>
          </w:p>
        </w:tc>
        <w:tc>
          <w:tcPr>
            <w:tcW w:w="1209" w:type="dxa"/>
            <w:tcBorders>
              <w:top w:val="nil"/>
              <w:left w:val="nil"/>
              <w:bottom w:val="single" w:sz="4" w:space="0" w:color="000000"/>
              <w:right w:val="single" w:sz="4" w:space="0" w:color="000000"/>
            </w:tcBorders>
            <w:vAlign w:val="center"/>
          </w:tcPr>
          <w:p w14:paraId="355C9A9B" w14:textId="77777777" w:rsidR="0057464B" w:rsidRPr="00C80456" w:rsidRDefault="0057464B" w:rsidP="00C80456">
            <w:pPr>
              <w:jc w:val="center"/>
              <w:rPr>
                <w:color w:val="000000" w:themeColor="text1"/>
                <w:sz w:val="18"/>
                <w:szCs w:val="18"/>
              </w:rPr>
            </w:pPr>
            <w:r w:rsidRPr="00C80456">
              <w:rPr>
                <w:color w:val="000000" w:themeColor="text1"/>
                <w:sz w:val="18"/>
                <w:szCs w:val="18"/>
              </w:rPr>
              <w:t> </w:t>
            </w:r>
          </w:p>
        </w:tc>
        <w:tc>
          <w:tcPr>
            <w:tcW w:w="851" w:type="dxa"/>
            <w:tcBorders>
              <w:top w:val="nil"/>
              <w:left w:val="nil"/>
              <w:bottom w:val="single" w:sz="4" w:space="0" w:color="000000"/>
              <w:right w:val="single" w:sz="4" w:space="0" w:color="000000"/>
            </w:tcBorders>
            <w:vAlign w:val="center"/>
          </w:tcPr>
          <w:p w14:paraId="3CA3F118" w14:textId="77777777" w:rsidR="0057464B" w:rsidRPr="00C80456" w:rsidRDefault="0057464B" w:rsidP="00C80456">
            <w:pPr>
              <w:rPr>
                <w:color w:val="000000" w:themeColor="text1"/>
                <w:sz w:val="18"/>
                <w:szCs w:val="18"/>
              </w:rPr>
            </w:pPr>
            <w:r w:rsidRPr="00C80456">
              <w:rPr>
                <w:color w:val="000000" w:themeColor="text1"/>
                <w:sz w:val="18"/>
                <w:szCs w:val="18"/>
              </w:rPr>
              <w:t> </w:t>
            </w:r>
          </w:p>
        </w:tc>
        <w:tc>
          <w:tcPr>
            <w:tcW w:w="900" w:type="dxa"/>
            <w:tcBorders>
              <w:top w:val="nil"/>
              <w:left w:val="nil"/>
              <w:bottom w:val="single" w:sz="4" w:space="0" w:color="000000"/>
              <w:right w:val="single" w:sz="4" w:space="0" w:color="000000"/>
            </w:tcBorders>
            <w:vAlign w:val="center"/>
          </w:tcPr>
          <w:p w14:paraId="7864F5D0" w14:textId="77777777" w:rsidR="0057464B" w:rsidRPr="00C80456" w:rsidRDefault="0057464B" w:rsidP="00C80456">
            <w:pPr>
              <w:rPr>
                <w:color w:val="000000" w:themeColor="text1"/>
                <w:sz w:val="18"/>
                <w:szCs w:val="18"/>
              </w:rPr>
            </w:pPr>
            <w:r w:rsidRPr="00C80456">
              <w:rPr>
                <w:color w:val="000000" w:themeColor="text1"/>
                <w:sz w:val="18"/>
                <w:szCs w:val="18"/>
              </w:rPr>
              <w:t> </w:t>
            </w:r>
          </w:p>
        </w:tc>
        <w:tc>
          <w:tcPr>
            <w:tcW w:w="1026" w:type="dxa"/>
            <w:tcBorders>
              <w:top w:val="nil"/>
              <w:left w:val="nil"/>
              <w:bottom w:val="single" w:sz="4" w:space="0" w:color="000000"/>
              <w:right w:val="single" w:sz="4" w:space="0" w:color="000000"/>
            </w:tcBorders>
            <w:vAlign w:val="center"/>
          </w:tcPr>
          <w:p w14:paraId="5437336F" w14:textId="77777777" w:rsidR="0057464B" w:rsidRPr="00C80456" w:rsidRDefault="0057464B" w:rsidP="00C80456">
            <w:pPr>
              <w:rPr>
                <w:color w:val="000000" w:themeColor="text1"/>
                <w:sz w:val="18"/>
                <w:szCs w:val="18"/>
              </w:rPr>
            </w:pPr>
            <w:r w:rsidRPr="00C80456">
              <w:rPr>
                <w:color w:val="000000" w:themeColor="text1"/>
                <w:sz w:val="18"/>
                <w:szCs w:val="18"/>
              </w:rPr>
              <w:t> </w:t>
            </w:r>
          </w:p>
        </w:tc>
        <w:tc>
          <w:tcPr>
            <w:tcW w:w="1407" w:type="dxa"/>
            <w:tcBorders>
              <w:top w:val="nil"/>
              <w:left w:val="nil"/>
              <w:bottom w:val="single" w:sz="4" w:space="0" w:color="000000"/>
              <w:right w:val="single" w:sz="4" w:space="0" w:color="000000"/>
            </w:tcBorders>
            <w:vAlign w:val="center"/>
          </w:tcPr>
          <w:p w14:paraId="64BD015D" w14:textId="77777777" w:rsidR="0057464B" w:rsidRPr="00C80456" w:rsidRDefault="0057464B" w:rsidP="00C80456">
            <w:pPr>
              <w:rPr>
                <w:color w:val="000000" w:themeColor="text1"/>
                <w:sz w:val="18"/>
                <w:szCs w:val="18"/>
              </w:rPr>
            </w:pPr>
            <w:r w:rsidRPr="00C80456">
              <w:rPr>
                <w:color w:val="000000" w:themeColor="text1"/>
                <w:sz w:val="18"/>
                <w:szCs w:val="18"/>
              </w:rPr>
              <w:t> </w:t>
            </w:r>
          </w:p>
        </w:tc>
      </w:tr>
      <w:tr w:rsidR="0057464B" w:rsidRPr="00695E6F" w14:paraId="55966D1E" w14:textId="77777777" w:rsidTr="00C80456">
        <w:trPr>
          <w:trHeight w:val="233"/>
        </w:trPr>
        <w:tc>
          <w:tcPr>
            <w:tcW w:w="523" w:type="dxa"/>
            <w:tcBorders>
              <w:top w:val="nil"/>
              <w:left w:val="single" w:sz="4" w:space="0" w:color="000000"/>
              <w:bottom w:val="single" w:sz="4" w:space="0" w:color="000000"/>
              <w:right w:val="single" w:sz="4" w:space="0" w:color="000000"/>
            </w:tcBorders>
            <w:vAlign w:val="center"/>
          </w:tcPr>
          <w:p w14:paraId="514E1D79" w14:textId="77777777" w:rsidR="0057464B" w:rsidRPr="00C80456" w:rsidRDefault="0057464B" w:rsidP="00C80456">
            <w:pPr>
              <w:jc w:val="center"/>
              <w:rPr>
                <w:color w:val="000000" w:themeColor="text1"/>
                <w:sz w:val="18"/>
                <w:szCs w:val="18"/>
              </w:rPr>
            </w:pPr>
            <w:r w:rsidRPr="00C80456">
              <w:rPr>
                <w:color w:val="000000" w:themeColor="text1"/>
                <w:sz w:val="18"/>
                <w:szCs w:val="18"/>
              </w:rPr>
              <w:t> </w:t>
            </w:r>
          </w:p>
        </w:tc>
        <w:tc>
          <w:tcPr>
            <w:tcW w:w="1665" w:type="dxa"/>
            <w:tcBorders>
              <w:top w:val="nil"/>
              <w:left w:val="nil"/>
              <w:bottom w:val="single" w:sz="4" w:space="0" w:color="000000"/>
              <w:right w:val="single" w:sz="4" w:space="0" w:color="000000"/>
            </w:tcBorders>
            <w:vAlign w:val="center"/>
          </w:tcPr>
          <w:p w14:paraId="3CCD968E" w14:textId="77777777" w:rsidR="0057464B" w:rsidRPr="00C80456" w:rsidRDefault="0057464B" w:rsidP="00C80456">
            <w:pPr>
              <w:rPr>
                <w:color w:val="000000" w:themeColor="text1"/>
                <w:sz w:val="18"/>
                <w:szCs w:val="18"/>
              </w:rPr>
            </w:pPr>
            <w:r w:rsidRPr="00C80456">
              <w:rPr>
                <w:color w:val="000000" w:themeColor="text1"/>
                <w:sz w:val="18"/>
                <w:szCs w:val="18"/>
              </w:rPr>
              <w:t> </w:t>
            </w:r>
          </w:p>
        </w:tc>
        <w:tc>
          <w:tcPr>
            <w:tcW w:w="1134" w:type="dxa"/>
            <w:tcBorders>
              <w:top w:val="nil"/>
              <w:left w:val="nil"/>
              <w:bottom w:val="single" w:sz="4" w:space="0" w:color="000000"/>
              <w:right w:val="single" w:sz="4" w:space="0" w:color="000000"/>
            </w:tcBorders>
            <w:vAlign w:val="center"/>
          </w:tcPr>
          <w:p w14:paraId="36159922" w14:textId="77777777" w:rsidR="0057464B" w:rsidRPr="00C80456" w:rsidRDefault="0057464B" w:rsidP="00C80456">
            <w:pPr>
              <w:jc w:val="center"/>
              <w:rPr>
                <w:color w:val="000000" w:themeColor="text1"/>
                <w:sz w:val="18"/>
                <w:szCs w:val="18"/>
              </w:rPr>
            </w:pPr>
            <w:r w:rsidRPr="00C80456">
              <w:rPr>
                <w:color w:val="000000" w:themeColor="text1"/>
                <w:sz w:val="18"/>
                <w:szCs w:val="18"/>
              </w:rPr>
              <w:t> </w:t>
            </w:r>
          </w:p>
        </w:tc>
        <w:tc>
          <w:tcPr>
            <w:tcW w:w="1209" w:type="dxa"/>
            <w:tcBorders>
              <w:top w:val="nil"/>
              <w:left w:val="nil"/>
              <w:bottom w:val="single" w:sz="4" w:space="0" w:color="000000"/>
              <w:right w:val="single" w:sz="4" w:space="0" w:color="000000"/>
            </w:tcBorders>
            <w:vAlign w:val="center"/>
          </w:tcPr>
          <w:p w14:paraId="75A07521" w14:textId="77777777" w:rsidR="0057464B" w:rsidRPr="00C80456" w:rsidRDefault="0057464B" w:rsidP="00C80456">
            <w:pPr>
              <w:jc w:val="center"/>
              <w:rPr>
                <w:color w:val="000000" w:themeColor="text1"/>
                <w:sz w:val="18"/>
                <w:szCs w:val="18"/>
              </w:rPr>
            </w:pPr>
            <w:r w:rsidRPr="00C80456">
              <w:rPr>
                <w:color w:val="000000" w:themeColor="text1"/>
                <w:sz w:val="18"/>
                <w:szCs w:val="18"/>
              </w:rPr>
              <w:t> </w:t>
            </w:r>
          </w:p>
        </w:tc>
        <w:tc>
          <w:tcPr>
            <w:tcW w:w="851" w:type="dxa"/>
            <w:tcBorders>
              <w:top w:val="nil"/>
              <w:left w:val="nil"/>
              <w:bottom w:val="single" w:sz="4" w:space="0" w:color="000000"/>
              <w:right w:val="single" w:sz="4" w:space="0" w:color="000000"/>
            </w:tcBorders>
            <w:vAlign w:val="center"/>
          </w:tcPr>
          <w:p w14:paraId="27BA73A4" w14:textId="77777777" w:rsidR="0057464B" w:rsidRPr="00C80456" w:rsidRDefault="0057464B" w:rsidP="00C80456">
            <w:pPr>
              <w:rPr>
                <w:color w:val="000000" w:themeColor="text1"/>
                <w:sz w:val="18"/>
                <w:szCs w:val="18"/>
              </w:rPr>
            </w:pPr>
            <w:r w:rsidRPr="00C80456">
              <w:rPr>
                <w:color w:val="000000" w:themeColor="text1"/>
                <w:sz w:val="18"/>
                <w:szCs w:val="18"/>
              </w:rPr>
              <w:t> </w:t>
            </w:r>
          </w:p>
        </w:tc>
        <w:tc>
          <w:tcPr>
            <w:tcW w:w="900" w:type="dxa"/>
            <w:tcBorders>
              <w:top w:val="nil"/>
              <w:left w:val="nil"/>
              <w:bottom w:val="single" w:sz="4" w:space="0" w:color="000000"/>
              <w:right w:val="single" w:sz="4" w:space="0" w:color="000000"/>
            </w:tcBorders>
            <w:vAlign w:val="center"/>
          </w:tcPr>
          <w:p w14:paraId="36F32FC6" w14:textId="77777777" w:rsidR="0057464B" w:rsidRPr="00C80456" w:rsidRDefault="0057464B" w:rsidP="00C80456">
            <w:pPr>
              <w:rPr>
                <w:color w:val="000000" w:themeColor="text1"/>
                <w:sz w:val="18"/>
                <w:szCs w:val="18"/>
              </w:rPr>
            </w:pPr>
            <w:r w:rsidRPr="00C80456">
              <w:rPr>
                <w:color w:val="000000" w:themeColor="text1"/>
                <w:sz w:val="18"/>
                <w:szCs w:val="18"/>
              </w:rPr>
              <w:t> </w:t>
            </w:r>
          </w:p>
        </w:tc>
        <w:tc>
          <w:tcPr>
            <w:tcW w:w="1026" w:type="dxa"/>
            <w:tcBorders>
              <w:top w:val="nil"/>
              <w:left w:val="nil"/>
              <w:bottom w:val="single" w:sz="4" w:space="0" w:color="000000"/>
              <w:right w:val="single" w:sz="4" w:space="0" w:color="000000"/>
            </w:tcBorders>
            <w:vAlign w:val="center"/>
          </w:tcPr>
          <w:p w14:paraId="2A7C8690" w14:textId="77777777" w:rsidR="0057464B" w:rsidRPr="00C80456" w:rsidRDefault="0057464B" w:rsidP="00C80456">
            <w:pPr>
              <w:rPr>
                <w:color w:val="000000" w:themeColor="text1"/>
                <w:sz w:val="18"/>
                <w:szCs w:val="18"/>
              </w:rPr>
            </w:pPr>
            <w:r w:rsidRPr="00C80456">
              <w:rPr>
                <w:color w:val="000000" w:themeColor="text1"/>
                <w:sz w:val="18"/>
                <w:szCs w:val="18"/>
              </w:rPr>
              <w:t> </w:t>
            </w:r>
          </w:p>
        </w:tc>
        <w:tc>
          <w:tcPr>
            <w:tcW w:w="1407" w:type="dxa"/>
            <w:tcBorders>
              <w:top w:val="nil"/>
              <w:left w:val="nil"/>
              <w:bottom w:val="single" w:sz="4" w:space="0" w:color="000000"/>
              <w:right w:val="single" w:sz="4" w:space="0" w:color="000000"/>
            </w:tcBorders>
            <w:vAlign w:val="center"/>
          </w:tcPr>
          <w:p w14:paraId="06430EAB" w14:textId="77777777" w:rsidR="0057464B" w:rsidRPr="00C80456" w:rsidRDefault="0057464B" w:rsidP="00C80456">
            <w:pPr>
              <w:rPr>
                <w:color w:val="000000" w:themeColor="text1"/>
                <w:sz w:val="18"/>
                <w:szCs w:val="18"/>
              </w:rPr>
            </w:pPr>
            <w:r w:rsidRPr="00C80456">
              <w:rPr>
                <w:color w:val="000000" w:themeColor="text1"/>
                <w:sz w:val="18"/>
                <w:szCs w:val="18"/>
              </w:rPr>
              <w:t> </w:t>
            </w:r>
          </w:p>
        </w:tc>
      </w:tr>
      <w:tr w:rsidR="0057464B" w:rsidRPr="00695E6F" w14:paraId="54BA8D1E" w14:textId="77777777" w:rsidTr="00C80456">
        <w:trPr>
          <w:trHeight w:val="544"/>
        </w:trPr>
        <w:tc>
          <w:tcPr>
            <w:tcW w:w="7308" w:type="dxa"/>
            <w:gridSpan w:val="7"/>
            <w:tcBorders>
              <w:top w:val="single" w:sz="4" w:space="0" w:color="000000"/>
              <w:left w:val="single" w:sz="4" w:space="0" w:color="000000"/>
              <w:bottom w:val="single" w:sz="4" w:space="0" w:color="000000"/>
              <w:right w:val="single" w:sz="4" w:space="0" w:color="000000"/>
            </w:tcBorders>
            <w:vAlign w:val="center"/>
          </w:tcPr>
          <w:p w14:paraId="06E4FE2E" w14:textId="77777777" w:rsidR="0057464B" w:rsidRPr="00C80456" w:rsidRDefault="0057464B" w:rsidP="00C80456">
            <w:pPr>
              <w:jc w:val="right"/>
              <w:rPr>
                <w:b/>
                <w:color w:val="000000" w:themeColor="text1"/>
                <w:sz w:val="18"/>
                <w:szCs w:val="18"/>
              </w:rPr>
            </w:pPr>
            <w:r w:rsidRPr="00C80456">
              <w:rPr>
                <w:b/>
                <w:color w:val="000000" w:themeColor="text1"/>
                <w:sz w:val="18"/>
                <w:szCs w:val="18"/>
              </w:rPr>
              <w:t xml:space="preserve">Monto total </w:t>
            </w:r>
          </w:p>
        </w:tc>
        <w:tc>
          <w:tcPr>
            <w:tcW w:w="1407" w:type="dxa"/>
            <w:tcBorders>
              <w:top w:val="nil"/>
              <w:left w:val="nil"/>
              <w:bottom w:val="single" w:sz="4" w:space="0" w:color="000000"/>
              <w:right w:val="single" w:sz="4" w:space="0" w:color="000000"/>
            </w:tcBorders>
            <w:vAlign w:val="center"/>
          </w:tcPr>
          <w:p w14:paraId="19F7DBDE" w14:textId="77777777" w:rsidR="0057464B" w:rsidRPr="00C80456" w:rsidRDefault="0057464B" w:rsidP="00C80456">
            <w:pPr>
              <w:jc w:val="right"/>
              <w:rPr>
                <w:b/>
                <w:color w:val="000000" w:themeColor="text1"/>
                <w:sz w:val="18"/>
                <w:szCs w:val="18"/>
              </w:rPr>
            </w:pPr>
            <w:r w:rsidRPr="00C80456">
              <w:rPr>
                <w:b/>
                <w:color w:val="000000" w:themeColor="text1"/>
                <w:sz w:val="18"/>
                <w:szCs w:val="18"/>
              </w:rPr>
              <w:t>0.00</w:t>
            </w:r>
          </w:p>
        </w:tc>
      </w:tr>
    </w:tbl>
    <w:p w14:paraId="13C49DF4" w14:textId="77777777" w:rsidR="0057464B" w:rsidRPr="00C80456" w:rsidRDefault="0057464B" w:rsidP="0057464B">
      <w:pPr>
        <w:pStyle w:val="Textoindependiente"/>
        <w:spacing w:after="0" w:line="240" w:lineRule="auto"/>
        <w:jc w:val="both"/>
        <w:rPr>
          <w:rFonts w:cs="Calibri"/>
          <w:color w:val="000000" w:themeColor="text1"/>
          <w:szCs w:val="24"/>
        </w:rPr>
      </w:pPr>
    </w:p>
    <w:p w14:paraId="78EC5C40" w14:textId="77777777" w:rsidR="0057464B" w:rsidRPr="00C80456" w:rsidRDefault="0057464B" w:rsidP="0057464B">
      <w:pPr>
        <w:pStyle w:val="Textoindependiente"/>
        <w:spacing w:after="0" w:line="240" w:lineRule="auto"/>
        <w:jc w:val="both"/>
        <w:rPr>
          <w:rFonts w:cs="Calibri"/>
          <w:color w:val="000000" w:themeColor="text1"/>
          <w:szCs w:val="24"/>
        </w:rPr>
      </w:pPr>
    </w:p>
    <w:p w14:paraId="1E9BEF73" w14:textId="77777777" w:rsidR="0057464B" w:rsidRPr="00C80456" w:rsidRDefault="0057464B" w:rsidP="0057464B">
      <w:pPr>
        <w:pStyle w:val="Textoindependiente"/>
        <w:spacing w:after="0" w:line="240" w:lineRule="auto"/>
        <w:jc w:val="both"/>
        <w:rPr>
          <w:rFonts w:cs="Calibri"/>
          <w:color w:val="000000" w:themeColor="text1"/>
          <w:szCs w:val="24"/>
          <w:lang w:val="es-ES_tradnl"/>
        </w:rPr>
      </w:pPr>
      <w:r w:rsidRPr="00C80456">
        <w:rPr>
          <w:rFonts w:cs="Calibri"/>
          <w:color w:val="000000" w:themeColor="text1"/>
          <w:szCs w:val="24"/>
        </w:rPr>
        <w:t xml:space="preserve">La propuesta económica incluye </w:t>
      </w:r>
      <w:r w:rsidRPr="00C80456">
        <w:rPr>
          <w:rFonts w:cs="Calibri"/>
          <w:color w:val="000000" w:themeColor="text1"/>
          <w:szCs w:val="24"/>
          <w:lang w:val="es-ES_tradnl"/>
        </w:rPr>
        <w:t>todos los tributos, así como cualquier otro concepto que le sea aplicable y que pueda tener incidencia sobre el costo de los bienes a contratar.</w:t>
      </w:r>
    </w:p>
    <w:p w14:paraId="5F3DCD57" w14:textId="77777777" w:rsidR="0057464B" w:rsidRPr="00C80456" w:rsidRDefault="0057464B" w:rsidP="0057464B">
      <w:pPr>
        <w:pStyle w:val="Textoindependiente"/>
        <w:spacing w:after="0" w:line="240" w:lineRule="auto"/>
        <w:jc w:val="both"/>
        <w:rPr>
          <w:rFonts w:cs="Calibri"/>
          <w:color w:val="000000" w:themeColor="text1"/>
          <w:szCs w:val="24"/>
          <w:lang w:val="es-ES_tradnl"/>
        </w:rPr>
      </w:pPr>
    </w:p>
    <w:p w14:paraId="60FB7625" w14:textId="77777777" w:rsidR="0057464B" w:rsidRPr="00C80456" w:rsidRDefault="0057464B" w:rsidP="0057464B">
      <w:pPr>
        <w:adjustRightInd w:val="0"/>
        <w:jc w:val="both"/>
        <w:rPr>
          <w:rFonts w:cs="Calibri"/>
          <w:b/>
          <w:i/>
          <w:iCs/>
          <w:color w:val="000000" w:themeColor="text1"/>
          <w:szCs w:val="24"/>
        </w:rPr>
      </w:pPr>
      <w:r w:rsidRPr="00C80456">
        <w:rPr>
          <w:rFonts w:cs="Calibri"/>
          <w:iCs/>
          <w:color w:val="000000" w:themeColor="text1"/>
          <w:szCs w:val="24"/>
        </w:rPr>
        <w:t>[CONSIGNAR CIUDAD Y FECHA]</w:t>
      </w:r>
    </w:p>
    <w:p w14:paraId="29F046BB" w14:textId="77777777" w:rsidR="0057464B" w:rsidRPr="00C80456" w:rsidRDefault="0057464B" w:rsidP="0057464B">
      <w:pPr>
        <w:jc w:val="both"/>
        <w:rPr>
          <w:rFonts w:cs="Calibri"/>
          <w:b/>
          <w:color w:val="000000" w:themeColor="text1"/>
          <w:szCs w:val="24"/>
        </w:rPr>
      </w:pPr>
      <w:r w:rsidRPr="00C80456">
        <w:rPr>
          <w:rFonts w:cs="Calibri"/>
          <w:b/>
          <w:color w:val="000000" w:themeColor="text1"/>
          <w:szCs w:val="24"/>
        </w:rPr>
        <w:t xml:space="preserve">    </w:t>
      </w:r>
      <w:r w:rsidRPr="00C80456">
        <w:rPr>
          <w:rFonts w:cs="Calibri"/>
          <w:b/>
          <w:color w:val="000000" w:themeColor="text1"/>
          <w:szCs w:val="24"/>
        </w:rPr>
        <w:tab/>
      </w:r>
      <w:r w:rsidRPr="00C80456">
        <w:rPr>
          <w:rFonts w:cs="Calibri"/>
          <w:b/>
          <w:color w:val="000000" w:themeColor="text1"/>
          <w:szCs w:val="24"/>
        </w:rPr>
        <w:tab/>
      </w:r>
    </w:p>
    <w:p w14:paraId="01D62CE2" w14:textId="77777777" w:rsidR="0057464B" w:rsidRPr="00C80456" w:rsidRDefault="0057464B" w:rsidP="0057464B">
      <w:pPr>
        <w:jc w:val="both"/>
        <w:rPr>
          <w:rFonts w:cs="Calibri"/>
          <w:b/>
          <w:color w:val="000000" w:themeColor="text1"/>
          <w:szCs w:val="24"/>
        </w:rPr>
      </w:pPr>
    </w:p>
    <w:p w14:paraId="10848F61" w14:textId="77777777" w:rsidR="0057464B" w:rsidRPr="00C80456" w:rsidRDefault="0057464B" w:rsidP="0057464B">
      <w:pPr>
        <w:jc w:val="both"/>
        <w:rPr>
          <w:rFonts w:cs="Calibri"/>
          <w:color w:val="000000" w:themeColor="text1"/>
          <w:szCs w:val="24"/>
        </w:rPr>
      </w:pPr>
    </w:p>
    <w:p w14:paraId="487D3556" w14:textId="77777777" w:rsidR="0057464B" w:rsidRPr="00C80456" w:rsidRDefault="0057464B" w:rsidP="0057464B">
      <w:pPr>
        <w:ind w:right="-1"/>
        <w:jc w:val="center"/>
        <w:rPr>
          <w:rFonts w:cs="Calibri"/>
          <w:color w:val="000000" w:themeColor="text1"/>
          <w:szCs w:val="24"/>
        </w:rPr>
      </w:pPr>
      <w:r w:rsidRPr="00C80456">
        <w:rPr>
          <w:rFonts w:cs="Calibri"/>
          <w:color w:val="000000" w:themeColor="text1"/>
          <w:szCs w:val="24"/>
        </w:rPr>
        <w:t>…….............................................................................</w:t>
      </w:r>
    </w:p>
    <w:p w14:paraId="0673FE76" w14:textId="77777777" w:rsidR="0057464B" w:rsidRPr="00C80456" w:rsidRDefault="0057464B" w:rsidP="0057464B">
      <w:pPr>
        <w:ind w:right="-1"/>
        <w:jc w:val="center"/>
        <w:rPr>
          <w:rFonts w:cs="Calibri"/>
          <w:color w:val="000000" w:themeColor="text1"/>
          <w:szCs w:val="24"/>
        </w:rPr>
      </w:pPr>
      <w:r w:rsidRPr="00C80456">
        <w:rPr>
          <w:rFonts w:cs="Calibri"/>
          <w:color w:val="000000" w:themeColor="text1"/>
          <w:szCs w:val="24"/>
        </w:rPr>
        <w:t>FIRMA, NOMBRES Y APELLIDOS DEL PROVEEDOR O</w:t>
      </w:r>
    </w:p>
    <w:p w14:paraId="2AF59CA8" w14:textId="77777777" w:rsidR="0057464B" w:rsidRPr="00C80456" w:rsidRDefault="0057464B" w:rsidP="0057464B">
      <w:pPr>
        <w:ind w:right="-1"/>
        <w:jc w:val="center"/>
        <w:rPr>
          <w:rFonts w:cs="Calibri"/>
          <w:color w:val="000000" w:themeColor="text1"/>
          <w:szCs w:val="24"/>
        </w:rPr>
      </w:pPr>
      <w:r w:rsidRPr="00C80456">
        <w:rPr>
          <w:rFonts w:cs="Calibri"/>
          <w:color w:val="000000" w:themeColor="text1"/>
          <w:szCs w:val="24"/>
        </w:rPr>
        <w:t>REPRESENTANTE LEGAL, SEGÚN CORRESPONDA</w:t>
      </w:r>
    </w:p>
    <w:p w14:paraId="2B879DD1" w14:textId="77777777" w:rsidR="0057464B" w:rsidRPr="00C80456" w:rsidRDefault="0057464B" w:rsidP="0057464B">
      <w:pPr>
        <w:ind w:right="-1"/>
        <w:jc w:val="center"/>
        <w:rPr>
          <w:rFonts w:cs="Calibri"/>
          <w:color w:val="000000" w:themeColor="text1"/>
          <w:szCs w:val="24"/>
        </w:rPr>
      </w:pPr>
      <w:r w:rsidRPr="00C80456">
        <w:rPr>
          <w:rFonts w:cs="Calibri"/>
          <w:color w:val="000000" w:themeColor="text1"/>
          <w:szCs w:val="24"/>
        </w:rPr>
        <w:t xml:space="preserve">DNI </w:t>
      </w:r>
      <w:proofErr w:type="spellStart"/>
      <w:r w:rsidRPr="00C80456">
        <w:rPr>
          <w:rFonts w:cs="Calibri"/>
          <w:color w:val="000000" w:themeColor="text1"/>
          <w:szCs w:val="24"/>
        </w:rPr>
        <w:t>N°</w:t>
      </w:r>
      <w:proofErr w:type="spellEnd"/>
      <w:r w:rsidRPr="00C80456">
        <w:rPr>
          <w:rFonts w:cs="Calibri"/>
          <w:color w:val="000000" w:themeColor="text1"/>
          <w:szCs w:val="24"/>
        </w:rPr>
        <w:t xml:space="preserve"> …………………</w:t>
      </w:r>
    </w:p>
    <w:p w14:paraId="0CBE2B07" w14:textId="77777777" w:rsidR="0057464B" w:rsidRPr="00C80456" w:rsidRDefault="0057464B" w:rsidP="0057464B">
      <w:pPr>
        <w:pStyle w:val="Estilo1"/>
        <w:keepNext w:val="0"/>
        <w:numPr>
          <w:ilvl w:val="0"/>
          <w:numId w:val="0"/>
        </w:numPr>
        <w:spacing w:before="0" w:after="0"/>
        <w:ind w:left="708" w:hanging="708"/>
        <w:jc w:val="center"/>
        <w:rPr>
          <w:rFonts w:cs="Calibri"/>
          <w:color w:val="000000" w:themeColor="text1"/>
        </w:rPr>
      </w:pPr>
    </w:p>
    <w:p w14:paraId="768565AF" w14:textId="77777777" w:rsidR="0057464B" w:rsidRPr="00C80456" w:rsidRDefault="0057464B" w:rsidP="0057464B">
      <w:pPr>
        <w:ind w:right="-1"/>
        <w:jc w:val="center"/>
        <w:rPr>
          <w:rFonts w:cs="Calibri"/>
          <w:color w:val="000000" w:themeColor="text1"/>
          <w:sz w:val="24"/>
          <w:szCs w:val="24"/>
        </w:rPr>
      </w:pPr>
    </w:p>
    <w:p w14:paraId="769AE8FA" w14:textId="77777777" w:rsidR="0057464B" w:rsidRPr="00C80456" w:rsidRDefault="0057464B" w:rsidP="0057464B">
      <w:pPr>
        <w:ind w:right="-1"/>
        <w:jc w:val="center"/>
        <w:rPr>
          <w:rFonts w:cs="Calibri"/>
          <w:color w:val="000000" w:themeColor="text1"/>
          <w:sz w:val="24"/>
          <w:szCs w:val="24"/>
        </w:rPr>
      </w:pPr>
    </w:p>
    <w:p w14:paraId="2FE8A925" w14:textId="77777777" w:rsidR="0057464B" w:rsidRPr="00C80456" w:rsidRDefault="0057464B" w:rsidP="0057464B">
      <w:pPr>
        <w:adjustRightInd w:val="0"/>
        <w:jc w:val="center"/>
        <w:rPr>
          <w:rFonts w:cs="Calibri"/>
          <w:color w:val="000000" w:themeColor="text1"/>
          <w:sz w:val="24"/>
          <w:szCs w:val="24"/>
        </w:rPr>
      </w:pPr>
    </w:p>
    <w:p w14:paraId="0BADC0B1" w14:textId="77777777" w:rsidR="0057464B" w:rsidRPr="00C80456" w:rsidRDefault="0057464B" w:rsidP="0057464B">
      <w:pPr>
        <w:rPr>
          <w:rFonts w:cs="Calibri"/>
          <w:color w:val="000000" w:themeColor="text1"/>
          <w:sz w:val="24"/>
          <w:szCs w:val="24"/>
        </w:rPr>
      </w:pPr>
    </w:p>
    <w:p w14:paraId="23C60E62" w14:textId="77777777" w:rsidR="0057464B" w:rsidRPr="00C80456" w:rsidRDefault="0057464B" w:rsidP="0057464B">
      <w:pPr>
        <w:rPr>
          <w:rFonts w:cs="Calibri"/>
          <w:color w:val="000000" w:themeColor="text1"/>
          <w:sz w:val="24"/>
          <w:szCs w:val="24"/>
        </w:rPr>
      </w:pPr>
    </w:p>
    <w:p w14:paraId="00229568" w14:textId="77777777" w:rsidR="0057464B" w:rsidRPr="00C80456" w:rsidRDefault="0057464B" w:rsidP="0057464B">
      <w:pPr>
        <w:rPr>
          <w:rFonts w:cs="Calibri"/>
          <w:color w:val="000000" w:themeColor="text1"/>
          <w:sz w:val="24"/>
          <w:szCs w:val="24"/>
        </w:rPr>
      </w:pPr>
    </w:p>
    <w:p w14:paraId="49CA550D" w14:textId="77777777" w:rsidR="0057464B" w:rsidRPr="00C80456" w:rsidRDefault="0057464B" w:rsidP="0057464B">
      <w:pPr>
        <w:adjustRightInd w:val="0"/>
        <w:jc w:val="center"/>
        <w:rPr>
          <w:rFonts w:cs="Calibri"/>
          <w:color w:val="000000" w:themeColor="text1"/>
          <w:sz w:val="24"/>
          <w:szCs w:val="24"/>
        </w:rPr>
      </w:pPr>
    </w:p>
    <w:p w14:paraId="722DBC3F" w14:textId="77777777" w:rsidR="0057464B" w:rsidRPr="00C80456" w:rsidRDefault="0057464B" w:rsidP="0057464B">
      <w:pPr>
        <w:pStyle w:val="Prrafodelista"/>
        <w:numPr>
          <w:ilvl w:val="0"/>
          <w:numId w:val="26"/>
        </w:numPr>
        <w:rPr>
          <w:color w:val="000000" w:themeColor="text1"/>
          <w:sz w:val="16"/>
          <w:szCs w:val="16"/>
        </w:rPr>
      </w:pPr>
      <w:r w:rsidRPr="00C80456">
        <w:rPr>
          <w:color w:val="000000" w:themeColor="text1"/>
          <w:sz w:val="16"/>
          <w:szCs w:val="16"/>
        </w:rPr>
        <w:t xml:space="preserve">Los montos a ser ingresados en el cuadro deberán ser redondeados a dos dígitos. </w:t>
      </w:r>
    </w:p>
    <w:p w14:paraId="5F9BB405" w14:textId="77777777" w:rsidR="0057464B" w:rsidRPr="00C80456" w:rsidRDefault="0057464B" w:rsidP="0057464B">
      <w:pPr>
        <w:pStyle w:val="Prrafodelista"/>
        <w:tabs>
          <w:tab w:val="left" w:pos="930"/>
        </w:tabs>
        <w:adjustRightInd w:val="0"/>
        <w:ind w:left="1290"/>
        <w:rPr>
          <w:rFonts w:cs="Calibri"/>
          <w:color w:val="000000" w:themeColor="text1"/>
          <w:sz w:val="24"/>
          <w:szCs w:val="24"/>
        </w:rPr>
      </w:pPr>
    </w:p>
    <w:p w14:paraId="19053031" w14:textId="77777777" w:rsidR="00600930" w:rsidRPr="007F5EF9" w:rsidRDefault="00600930" w:rsidP="00600930">
      <w:pPr>
        <w:ind w:right="-1"/>
        <w:jc w:val="center"/>
        <w:rPr>
          <w:rFonts w:cs="Calibri"/>
          <w:color w:val="000000" w:themeColor="text1"/>
          <w:szCs w:val="24"/>
        </w:rPr>
      </w:pPr>
    </w:p>
    <w:p w14:paraId="3D6E43D4" w14:textId="706110DE" w:rsidR="00841FE4" w:rsidRDefault="00841FE4" w:rsidP="007F5EF9">
      <w:pPr>
        <w:ind w:right="-1"/>
        <w:jc w:val="center"/>
        <w:rPr>
          <w:ins w:id="19" w:author="Fernandez Ocampo, Maria Magdalena - PROV" w:date="2025-11-14T11:12:00Z" w16du:dateUtc="2025-11-14T16:12:00Z"/>
          <w:rFonts w:cs="Calibri"/>
          <w:color w:val="000000" w:themeColor="text1"/>
          <w:sz w:val="24"/>
          <w:szCs w:val="24"/>
          <w:lang w:val="es-PE"/>
        </w:rPr>
      </w:pPr>
    </w:p>
    <w:p w14:paraId="25CFE09F" w14:textId="77777777" w:rsidR="000E09DA" w:rsidRDefault="000E09DA" w:rsidP="007F5EF9">
      <w:pPr>
        <w:ind w:right="-1"/>
        <w:jc w:val="center"/>
        <w:rPr>
          <w:ins w:id="20" w:author="Fernandez Ocampo, Maria Magdalena - PROV" w:date="2025-11-14T11:12:00Z" w16du:dateUtc="2025-11-14T16:12:00Z"/>
          <w:rFonts w:cs="Calibri"/>
          <w:color w:val="000000" w:themeColor="text1"/>
          <w:sz w:val="24"/>
          <w:szCs w:val="24"/>
          <w:lang w:val="es-PE"/>
        </w:rPr>
      </w:pPr>
    </w:p>
    <w:p w14:paraId="5FBB834A" w14:textId="77777777" w:rsidR="000E09DA" w:rsidRDefault="000E09DA" w:rsidP="007F5EF9">
      <w:pPr>
        <w:ind w:right="-1"/>
        <w:jc w:val="center"/>
        <w:rPr>
          <w:ins w:id="21" w:author="Fernandez Ocampo, Maria Magdalena - PROV" w:date="2025-11-14T11:12:00Z" w16du:dateUtc="2025-11-14T16:12:00Z"/>
          <w:rFonts w:cs="Calibri"/>
          <w:color w:val="000000" w:themeColor="text1"/>
          <w:sz w:val="24"/>
          <w:szCs w:val="24"/>
          <w:lang w:val="es-PE"/>
        </w:rPr>
      </w:pPr>
    </w:p>
    <w:p w14:paraId="6D3FC1A9" w14:textId="77777777" w:rsidR="000E09DA" w:rsidRDefault="000E09DA" w:rsidP="007F5EF9">
      <w:pPr>
        <w:ind w:right="-1"/>
        <w:jc w:val="center"/>
        <w:rPr>
          <w:ins w:id="22" w:author="Fernandez Ocampo, Maria Magdalena - PROV" w:date="2025-11-14T11:12:00Z" w16du:dateUtc="2025-11-14T16:12:00Z"/>
          <w:rFonts w:cs="Calibri"/>
          <w:color w:val="000000" w:themeColor="text1"/>
          <w:sz w:val="24"/>
          <w:szCs w:val="24"/>
          <w:lang w:val="es-PE"/>
        </w:rPr>
      </w:pPr>
    </w:p>
    <w:p w14:paraId="3F04D302" w14:textId="77777777" w:rsidR="000E09DA" w:rsidRPr="00CC79D5" w:rsidRDefault="000E09DA" w:rsidP="000E09DA">
      <w:pPr>
        <w:widowControl/>
        <w:numPr>
          <w:ilvl w:val="0"/>
          <w:numId w:val="19"/>
        </w:numPr>
        <w:autoSpaceDE/>
        <w:autoSpaceDN/>
        <w:rPr>
          <w:ins w:id="23" w:author="Fernandez Ocampo, Maria Magdalena - PROV" w:date="2025-11-14T11:12:00Z" w16du:dateUtc="2025-11-14T16:12:00Z"/>
          <w:rFonts w:cs="Calibri"/>
          <w:b/>
          <w:color w:val="000000" w:themeColor="text1"/>
          <w:lang w:eastAsia="es-PE"/>
        </w:rPr>
      </w:pPr>
    </w:p>
    <w:p w14:paraId="371FBA9C" w14:textId="77777777" w:rsidR="000E09DA" w:rsidRPr="00CC79D5" w:rsidRDefault="000E09DA" w:rsidP="000E09DA">
      <w:pPr>
        <w:widowControl/>
        <w:numPr>
          <w:ilvl w:val="0"/>
          <w:numId w:val="19"/>
        </w:numPr>
        <w:autoSpaceDE/>
        <w:autoSpaceDN/>
        <w:jc w:val="both"/>
        <w:rPr>
          <w:ins w:id="24" w:author="Fernandez Ocampo, Maria Magdalena - PROV" w:date="2025-11-14T11:12:00Z" w16du:dateUtc="2025-11-14T16:12:00Z"/>
          <w:rFonts w:cs="Calibri"/>
          <w:b/>
          <w:color w:val="000000" w:themeColor="text1"/>
          <w:sz w:val="24"/>
          <w:lang w:eastAsia="es-PE"/>
        </w:rPr>
      </w:pPr>
      <w:ins w:id="25" w:author="Fernandez Ocampo, Maria Magdalena - PROV" w:date="2025-11-14T11:12:00Z" w16du:dateUtc="2025-11-14T16:12:00Z">
        <w:r w:rsidRPr="00CC79D5">
          <w:rPr>
            <w:rFonts w:cs="Calibri"/>
            <w:b/>
            <w:color w:val="000000" w:themeColor="text1"/>
            <w:lang w:eastAsia="es-PE"/>
          </w:rPr>
          <w:t>Previo a la presentación del CCI el interesado deberá efectuar el trámite en su Entidad Bancaria, a fin de relacionar su número de RUC con su cuenta de ahorros.</w:t>
        </w:r>
      </w:ins>
    </w:p>
    <w:p w14:paraId="5746C611" w14:textId="77777777" w:rsidR="000E09DA" w:rsidRPr="00CC79D5" w:rsidRDefault="000E09DA" w:rsidP="000E09DA">
      <w:pPr>
        <w:pStyle w:val="Estilo1"/>
        <w:keepNext w:val="0"/>
        <w:numPr>
          <w:ilvl w:val="0"/>
          <w:numId w:val="0"/>
        </w:numPr>
        <w:spacing w:before="0" w:after="0"/>
        <w:ind w:left="708" w:hanging="708"/>
        <w:jc w:val="center"/>
        <w:rPr>
          <w:ins w:id="26" w:author="Fernandez Ocampo, Maria Magdalena - PROV" w:date="2025-11-14T11:12:00Z" w16du:dateUtc="2025-11-14T16:12:00Z"/>
          <w:color w:val="000000" w:themeColor="text1"/>
        </w:rPr>
      </w:pPr>
      <w:ins w:id="27" w:author="Fernandez Ocampo, Maria Magdalena - PROV" w:date="2025-11-14T11:12:00Z" w16du:dateUtc="2025-11-14T16:12:00Z">
        <w:r w:rsidRPr="00CC79D5">
          <w:rPr>
            <w:color w:val="000000" w:themeColor="text1"/>
            <w:sz w:val="28"/>
          </w:rPr>
          <w:br w:type="page"/>
        </w:r>
        <w:r w:rsidRPr="00CC79D5">
          <w:rPr>
            <w:color w:val="000000" w:themeColor="text1"/>
          </w:rPr>
          <w:t xml:space="preserve">ANEXO </w:t>
        </w:r>
        <w:proofErr w:type="spellStart"/>
        <w:r w:rsidRPr="00CC79D5">
          <w:rPr>
            <w:color w:val="000000" w:themeColor="text1"/>
          </w:rPr>
          <w:t>N°</w:t>
        </w:r>
        <w:proofErr w:type="spellEnd"/>
        <w:r w:rsidRPr="00CC79D5">
          <w:rPr>
            <w:color w:val="000000" w:themeColor="text1"/>
          </w:rPr>
          <w:t xml:space="preserve"> 01-</w:t>
        </w:r>
        <w:r w:rsidRPr="00CC79D5">
          <w:rPr>
            <w:rFonts w:ascii="Book Antiqua" w:eastAsia="Arial" w:hAnsi="Book Antiqua" w:cs="Arial"/>
            <w:b w:val="0"/>
            <w:iCs w:val="0"/>
            <w:color w:val="000000" w:themeColor="text1"/>
            <w:kern w:val="0"/>
            <w:sz w:val="22"/>
            <w:szCs w:val="22"/>
            <w:lang w:eastAsia="en-US"/>
          </w:rPr>
          <w:t>J:</w:t>
        </w:r>
        <w:r w:rsidRPr="00CC79D5">
          <w:rPr>
            <w:color w:val="000000" w:themeColor="text1"/>
          </w:rPr>
          <w:t xml:space="preserve"> CARTA DE OFERTA ECONÓMICA DEL PROVEEDOR</w:t>
        </w:r>
      </w:ins>
    </w:p>
    <w:p w14:paraId="51295A62" w14:textId="77777777" w:rsidR="000E09DA" w:rsidRPr="00CC79D5" w:rsidRDefault="000E09DA" w:rsidP="000E09DA">
      <w:pPr>
        <w:rPr>
          <w:ins w:id="28" w:author="Fernandez Ocampo, Maria Magdalena - PROV" w:date="2025-11-14T11:12:00Z" w16du:dateUtc="2025-11-14T16:12:00Z"/>
          <w:b/>
          <w:i/>
          <w:iCs/>
          <w:color w:val="000000" w:themeColor="text1"/>
          <w:sz w:val="20"/>
          <w:szCs w:val="20"/>
        </w:rPr>
      </w:pPr>
      <w:ins w:id="29" w:author="Fernandez Ocampo, Maria Magdalena - PROV" w:date="2025-11-14T11:12:00Z" w16du:dateUtc="2025-11-14T16:12:00Z">
        <w:r w:rsidRPr="00CC79D5">
          <w:rPr>
            <w:b/>
            <w:i/>
            <w:iCs/>
            <w:color w:val="000000" w:themeColor="text1"/>
            <w:sz w:val="20"/>
            <w:szCs w:val="20"/>
          </w:rPr>
          <w:t>(Para servicios y consultorías en general)</w:t>
        </w:r>
      </w:ins>
    </w:p>
    <w:p w14:paraId="3A7D4422" w14:textId="77777777" w:rsidR="000E09DA" w:rsidRPr="00CC79D5" w:rsidRDefault="000E09DA" w:rsidP="000E09DA">
      <w:pPr>
        <w:pStyle w:val="Textoindependiente"/>
        <w:spacing w:after="0" w:line="240" w:lineRule="auto"/>
        <w:rPr>
          <w:ins w:id="30" w:author="Fernandez Ocampo, Maria Magdalena - PROV" w:date="2025-11-14T11:12:00Z" w16du:dateUtc="2025-11-14T16:12:00Z"/>
          <w:rFonts w:cs="Calibri"/>
          <w:color w:val="000000" w:themeColor="text1"/>
          <w:szCs w:val="24"/>
        </w:rPr>
      </w:pPr>
    </w:p>
    <w:p w14:paraId="72ABA0B8" w14:textId="77777777" w:rsidR="000E09DA" w:rsidRPr="00CC79D5" w:rsidRDefault="000E09DA" w:rsidP="000E09DA">
      <w:pPr>
        <w:pStyle w:val="Textoindependiente"/>
        <w:spacing w:after="0" w:line="240" w:lineRule="auto"/>
        <w:jc w:val="both"/>
        <w:rPr>
          <w:ins w:id="31" w:author="Fernandez Ocampo, Maria Magdalena - PROV" w:date="2025-11-14T11:12:00Z" w16du:dateUtc="2025-11-14T16:12:00Z"/>
          <w:rFonts w:cs="Calibri"/>
          <w:color w:val="000000" w:themeColor="text1"/>
          <w:szCs w:val="24"/>
        </w:rPr>
      </w:pPr>
      <w:ins w:id="32" w:author="Fernandez Ocampo, Maria Magdalena - PROV" w:date="2025-11-14T11:12:00Z" w16du:dateUtc="2025-11-14T16:12:00Z">
        <w:r w:rsidRPr="00CC79D5">
          <w:rPr>
            <w:rFonts w:cs="Calibri"/>
            <w:color w:val="000000" w:themeColor="text1"/>
            <w:szCs w:val="24"/>
          </w:rPr>
          <w:t>Señores</w:t>
        </w:r>
      </w:ins>
    </w:p>
    <w:p w14:paraId="3D41A0EA" w14:textId="77777777" w:rsidR="000E09DA" w:rsidRPr="00CC79D5" w:rsidRDefault="000E09DA" w:rsidP="000E09DA">
      <w:pPr>
        <w:pStyle w:val="Textoindependiente"/>
        <w:spacing w:after="0" w:line="240" w:lineRule="auto"/>
        <w:jc w:val="both"/>
        <w:rPr>
          <w:ins w:id="33" w:author="Fernandez Ocampo, Maria Magdalena - PROV" w:date="2025-11-14T11:12:00Z" w16du:dateUtc="2025-11-14T16:12:00Z"/>
          <w:rFonts w:cs="Calibri"/>
          <w:color w:val="000000" w:themeColor="text1"/>
          <w:szCs w:val="24"/>
          <w:u w:val="single"/>
        </w:rPr>
      </w:pPr>
      <w:ins w:id="34" w:author="Fernandez Ocampo, Maria Magdalena - PROV" w:date="2025-11-14T11:12:00Z" w16du:dateUtc="2025-11-14T16:12:00Z">
        <w:r w:rsidRPr="00CC79D5">
          <w:rPr>
            <w:rFonts w:cs="Calibri"/>
            <w:b/>
            <w:bCs/>
            <w:color w:val="000000" w:themeColor="text1"/>
            <w:szCs w:val="24"/>
            <w:lang w:eastAsia="es-PE"/>
          </w:rPr>
          <w:t>MINISTERIO DE TRANSPORTES Y COMUNICACIONES</w:t>
        </w:r>
        <w:r w:rsidRPr="00CC79D5">
          <w:rPr>
            <w:rFonts w:cs="Calibri"/>
            <w:color w:val="000000" w:themeColor="text1"/>
            <w:szCs w:val="24"/>
            <w:u w:val="single"/>
          </w:rPr>
          <w:t xml:space="preserve"> </w:t>
        </w:r>
      </w:ins>
    </w:p>
    <w:p w14:paraId="19C70468" w14:textId="77777777" w:rsidR="000E09DA" w:rsidRPr="00CC79D5" w:rsidRDefault="000E09DA" w:rsidP="000E09DA">
      <w:pPr>
        <w:pStyle w:val="Textoindependiente"/>
        <w:spacing w:after="0" w:line="240" w:lineRule="auto"/>
        <w:jc w:val="both"/>
        <w:rPr>
          <w:ins w:id="35" w:author="Fernandez Ocampo, Maria Magdalena - PROV" w:date="2025-11-14T11:12:00Z" w16du:dateUtc="2025-11-14T16:12:00Z"/>
          <w:rFonts w:cs="Calibri"/>
          <w:color w:val="000000" w:themeColor="text1"/>
          <w:szCs w:val="24"/>
          <w:u w:val="single"/>
        </w:rPr>
      </w:pPr>
      <w:proofErr w:type="gramStart"/>
      <w:ins w:id="36" w:author="Fernandez Ocampo, Maria Magdalena - PROV" w:date="2025-11-14T11:12:00Z" w16du:dateUtc="2025-11-14T16:12:00Z">
        <w:r w:rsidRPr="00CC79D5">
          <w:rPr>
            <w:rFonts w:cs="Calibri"/>
            <w:color w:val="000000" w:themeColor="text1"/>
            <w:szCs w:val="24"/>
            <w:u w:val="single"/>
          </w:rPr>
          <w:t>Presente</w:t>
        </w:r>
        <w:r w:rsidRPr="00CC79D5">
          <w:rPr>
            <w:rFonts w:cs="Calibri"/>
            <w:color w:val="000000" w:themeColor="text1"/>
            <w:szCs w:val="24"/>
          </w:rPr>
          <w:t>.-</w:t>
        </w:r>
        <w:proofErr w:type="gramEnd"/>
      </w:ins>
    </w:p>
    <w:p w14:paraId="0300C3A1" w14:textId="77777777" w:rsidR="000E09DA" w:rsidRPr="00CC79D5" w:rsidRDefault="000E09DA" w:rsidP="000E09DA">
      <w:pPr>
        <w:pBdr>
          <w:top w:val="nil"/>
          <w:left w:val="nil"/>
          <w:bottom w:val="nil"/>
          <w:right w:val="nil"/>
          <w:between w:val="nil"/>
        </w:pBdr>
        <w:jc w:val="both"/>
        <w:rPr>
          <w:ins w:id="37" w:author="Fernandez Ocampo, Maria Magdalena - PROV" w:date="2025-11-14T11:12:00Z" w16du:dateUtc="2025-11-14T16:12:00Z"/>
          <w:color w:val="000000" w:themeColor="text1"/>
          <w:sz w:val="20"/>
          <w:szCs w:val="20"/>
        </w:rPr>
      </w:pPr>
    </w:p>
    <w:p w14:paraId="4F5DB3A8" w14:textId="77777777" w:rsidR="000E09DA" w:rsidRPr="00CC79D5" w:rsidRDefault="000E09DA" w:rsidP="000E09DA">
      <w:pPr>
        <w:pBdr>
          <w:top w:val="nil"/>
          <w:left w:val="nil"/>
          <w:bottom w:val="nil"/>
          <w:right w:val="nil"/>
          <w:between w:val="nil"/>
        </w:pBdr>
        <w:jc w:val="both"/>
        <w:rPr>
          <w:ins w:id="38" w:author="Fernandez Ocampo, Maria Magdalena - PROV" w:date="2025-11-14T11:12:00Z" w16du:dateUtc="2025-11-14T16:12:00Z"/>
          <w:color w:val="000000" w:themeColor="text1"/>
          <w:sz w:val="20"/>
          <w:szCs w:val="20"/>
        </w:rPr>
      </w:pPr>
      <w:ins w:id="39" w:author="Fernandez Ocampo, Maria Magdalena - PROV" w:date="2025-11-14T11:12:00Z" w16du:dateUtc="2025-11-14T16:12:00Z">
        <w:r w:rsidRPr="00CC79D5">
          <w:rPr>
            <w:color w:val="000000" w:themeColor="text1"/>
            <w:sz w:val="20"/>
            <w:szCs w:val="20"/>
          </w:rPr>
          <w:t>Atención: Oficina de Abastecimiento</w:t>
        </w:r>
      </w:ins>
    </w:p>
    <w:p w14:paraId="58C20867" w14:textId="77777777" w:rsidR="000E09DA" w:rsidRPr="00CC79D5" w:rsidRDefault="000E09DA" w:rsidP="000E09DA">
      <w:pPr>
        <w:pStyle w:val="Textoindependiente"/>
        <w:spacing w:after="0" w:line="240" w:lineRule="auto"/>
        <w:jc w:val="both"/>
        <w:rPr>
          <w:ins w:id="40" w:author="Fernandez Ocampo, Maria Magdalena - PROV" w:date="2025-11-14T11:12:00Z" w16du:dateUtc="2025-11-14T16:12:00Z"/>
          <w:rFonts w:cs="Calibri"/>
          <w:color w:val="000000" w:themeColor="text1"/>
          <w:szCs w:val="24"/>
        </w:rPr>
      </w:pPr>
    </w:p>
    <w:p w14:paraId="26C93621" w14:textId="77777777" w:rsidR="000E09DA" w:rsidRPr="00CC79D5" w:rsidRDefault="000E09DA" w:rsidP="000E09DA">
      <w:pPr>
        <w:pStyle w:val="Textoindependiente"/>
        <w:spacing w:after="0" w:line="240" w:lineRule="auto"/>
        <w:jc w:val="both"/>
        <w:rPr>
          <w:ins w:id="41" w:author="Fernandez Ocampo, Maria Magdalena - PROV" w:date="2025-11-14T11:12:00Z" w16du:dateUtc="2025-11-14T16:12:00Z"/>
          <w:rFonts w:cs="Calibri"/>
          <w:color w:val="000000" w:themeColor="text1"/>
          <w:szCs w:val="24"/>
        </w:rPr>
      </w:pPr>
      <w:ins w:id="42" w:author="Fernandez Ocampo, Maria Magdalena - PROV" w:date="2025-11-14T11:12:00Z" w16du:dateUtc="2025-11-14T16:12:00Z">
        <w:r w:rsidRPr="00CC79D5">
          <w:rPr>
            <w:rFonts w:cs="Calibri"/>
            <w:color w:val="000000" w:themeColor="text1"/>
            <w:szCs w:val="24"/>
          </w:rPr>
          <w:t>De nuestra consideración,</w:t>
        </w:r>
      </w:ins>
    </w:p>
    <w:p w14:paraId="102E5A3F" w14:textId="77777777" w:rsidR="000E09DA" w:rsidRPr="00CC79D5" w:rsidRDefault="000E09DA" w:rsidP="000E09DA">
      <w:pPr>
        <w:jc w:val="both"/>
        <w:rPr>
          <w:ins w:id="43" w:author="Fernandez Ocampo, Maria Magdalena - PROV" w:date="2025-11-14T11:12:00Z" w16du:dateUtc="2025-11-14T16:12:00Z"/>
          <w:rFonts w:cs="Calibri"/>
          <w:color w:val="000000" w:themeColor="text1"/>
          <w:szCs w:val="24"/>
        </w:rPr>
      </w:pPr>
    </w:p>
    <w:p w14:paraId="5D48D696" w14:textId="77777777" w:rsidR="000E09DA" w:rsidRPr="00CC79D5" w:rsidRDefault="000E09DA" w:rsidP="000E09DA">
      <w:pPr>
        <w:jc w:val="both"/>
        <w:rPr>
          <w:ins w:id="44" w:author="Fernandez Ocampo, Maria Magdalena - PROV" w:date="2025-11-14T11:12:00Z" w16du:dateUtc="2025-11-14T16:12:00Z"/>
          <w:rFonts w:cs="Calibri"/>
          <w:color w:val="000000" w:themeColor="text1"/>
          <w:szCs w:val="24"/>
        </w:rPr>
      </w:pPr>
      <w:ins w:id="45" w:author="Fernandez Ocampo, Maria Magdalena - PROV" w:date="2025-11-14T11:12:00Z" w16du:dateUtc="2025-11-14T16:12:00Z">
        <w:r w:rsidRPr="00CC79D5">
          <w:rPr>
            <w:rFonts w:cs="Calibri"/>
            <w:color w:val="000000" w:themeColor="text1"/>
            <w:szCs w:val="24"/>
          </w:rPr>
          <w:t>Es grato dirigirme a usted, para hacer de su conocimiento, y de acuerdo a los Términos de Referencia, mi propuesta económica es la siguiente:</w:t>
        </w:r>
      </w:ins>
    </w:p>
    <w:p w14:paraId="4E5D1F12" w14:textId="77777777" w:rsidR="000E09DA" w:rsidRPr="00CC79D5" w:rsidRDefault="000E09DA" w:rsidP="000E09DA">
      <w:pPr>
        <w:jc w:val="both"/>
        <w:rPr>
          <w:ins w:id="46" w:author="Fernandez Ocampo, Maria Magdalena - PROV" w:date="2025-11-14T11:12:00Z" w16du:dateUtc="2025-11-14T16:12:00Z"/>
          <w:rFonts w:cs="Calibri"/>
          <w:color w:val="000000" w:themeColor="text1"/>
          <w:sz w:val="20"/>
          <w:szCs w:val="20"/>
        </w:rPr>
      </w:pPr>
    </w:p>
    <w:tbl>
      <w:tblPr>
        <w:tblW w:w="8607" w:type="dxa"/>
        <w:tblInd w:w="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0"/>
        <w:gridCol w:w="996"/>
        <w:gridCol w:w="5238"/>
        <w:gridCol w:w="1703"/>
      </w:tblGrid>
      <w:tr w:rsidR="000E09DA" w:rsidRPr="00695E6F" w14:paraId="609F7DD2" w14:textId="77777777" w:rsidTr="00CD4BDF">
        <w:trPr>
          <w:trHeight w:val="910"/>
          <w:ins w:id="47" w:author="Fernandez Ocampo, Maria Magdalena - PROV" w:date="2025-11-14T11:12:00Z" w16du:dateUtc="2025-11-14T16:12:00Z"/>
        </w:trPr>
        <w:tc>
          <w:tcPr>
            <w:tcW w:w="670" w:type="dxa"/>
            <w:vMerge w:val="restart"/>
            <w:vAlign w:val="center"/>
            <w:hideMark/>
          </w:tcPr>
          <w:p w14:paraId="657DC290" w14:textId="77777777" w:rsidR="000E09DA" w:rsidRPr="00CC79D5" w:rsidRDefault="000E09DA" w:rsidP="00CD4BDF">
            <w:pPr>
              <w:jc w:val="center"/>
              <w:rPr>
                <w:ins w:id="48" w:author="Fernandez Ocampo, Maria Magdalena - PROV" w:date="2025-11-14T11:12:00Z" w16du:dateUtc="2025-11-14T16:12:00Z"/>
                <w:rFonts w:cs="Calibri"/>
                <w:b/>
                <w:bCs/>
                <w:color w:val="000000" w:themeColor="text1"/>
                <w:sz w:val="20"/>
                <w:szCs w:val="20"/>
              </w:rPr>
            </w:pPr>
            <w:ins w:id="49" w:author="Fernandez Ocampo, Maria Magdalena - PROV" w:date="2025-11-14T11:12:00Z" w16du:dateUtc="2025-11-14T16:12:00Z">
              <w:r w:rsidRPr="00CC79D5">
                <w:rPr>
                  <w:rFonts w:cs="Calibri"/>
                  <w:b/>
                  <w:bCs/>
                  <w:color w:val="000000" w:themeColor="text1"/>
                  <w:sz w:val="20"/>
                  <w:szCs w:val="20"/>
                </w:rPr>
                <w:t xml:space="preserve">ITEM </w:t>
              </w:r>
              <w:proofErr w:type="spellStart"/>
              <w:r w:rsidRPr="00CC79D5">
                <w:rPr>
                  <w:rFonts w:cs="Calibri"/>
                  <w:b/>
                  <w:bCs/>
                  <w:color w:val="000000" w:themeColor="text1"/>
                  <w:sz w:val="20"/>
                  <w:szCs w:val="20"/>
                </w:rPr>
                <w:t>Nº</w:t>
              </w:r>
              <w:proofErr w:type="spellEnd"/>
            </w:ins>
          </w:p>
        </w:tc>
        <w:tc>
          <w:tcPr>
            <w:tcW w:w="6234" w:type="dxa"/>
            <w:gridSpan w:val="2"/>
            <w:vAlign w:val="center"/>
            <w:hideMark/>
          </w:tcPr>
          <w:p w14:paraId="249E0407" w14:textId="77777777" w:rsidR="000E09DA" w:rsidRPr="00CC79D5" w:rsidRDefault="000E09DA" w:rsidP="00CD4BDF">
            <w:pPr>
              <w:jc w:val="center"/>
              <w:rPr>
                <w:ins w:id="50" w:author="Fernandez Ocampo, Maria Magdalena - PROV" w:date="2025-11-14T11:12:00Z" w16du:dateUtc="2025-11-14T16:12:00Z"/>
                <w:rFonts w:cs="Calibri"/>
                <w:b/>
                <w:bCs/>
                <w:color w:val="000000" w:themeColor="text1"/>
                <w:sz w:val="20"/>
                <w:szCs w:val="20"/>
              </w:rPr>
            </w:pPr>
            <w:ins w:id="51" w:author="Fernandez Ocampo, Maria Magdalena - PROV" w:date="2025-11-14T11:12:00Z" w16du:dateUtc="2025-11-14T16:12:00Z">
              <w:r w:rsidRPr="00CC79D5">
                <w:rPr>
                  <w:rFonts w:cs="Calibri"/>
                  <w:b/>
                  <w:bCs/>
                  <w:color w:val="000000" w:themeColor="text1"/>
                  <w:sz w:val="20"/>
                  <w:szCs w:val="20"/>
                </w:rPr>
                <w:t>DESCRIPCION</w:t>
              </w:r>
            </w:ins>
          </w:p>
        </w:tc>
        <w:tc>
          <w:tcPr>
            <w:tcW w:w="1703" w:type="dxa"/>
            <w:vAlign w:val="center"/>
            <w:hideMark/>
          </w:tcPr>
          <w:p w14:paraId="5D0D41BB" w14:textId="77777777" w:rsidR="000E09DA" w:rsidRPr="00CC79D5" w:rsidRDefault="000E09DA" w:rsidP="00CD4BDF">
            <w:pPr>
              <w:jc w:val="center"/>
              <w:rPr>
                <w:ins w:id="52" w:author="Fernandez Ocampo, Maria Magdalena - PROV" w:date="2025-11-14T11:12:00Z" w16du:dateUtc="2025-11-14T16:12:00Z"/>
                <w:rFonts w:cs="Calibri"/>
                <w:b/>
                <w:bCs/>
                <w:color w:val="000000" w:themeColor="text1"/>
                <w:sz w:val="20"/>
                <w:szCs w:val="20"/>
              </w:rPr>
            </w:pPr>
            <w:ins w:id="53" w:author="Fernandez Ocampo, Maria Magdalena - PROV" w:date="2025-11-14T11:12:00Z" w16du:dateUtc="2025-11-14T16:12:00Z">
              <w:r w:rsidRPr="00CC79D5">
                <w:rPr>
                  <w:rFonts w:cs="Calibri"/>
                  <w:b/>
                  <w:bCs/>
                  <w:color w:val="000000" w:themeColor="text1"/>
                  <w:sz w:val="20"/>
                  <w:szCs w:val="20"/>
                </w:rPr>
                <w:t>VALOR OFERTADO</w:t>
              </w:r>
            </w:ins>
          </w:p>
        </w:tc>
      </w:tr>
      <w:tr w:rsidR="000E09DA" w:rsidRPr="00695E6F" w14:paraId="7AD548BD" w14:textId="77777777" w:rsidTr="00CD4BDF">
        <w:trPr>
          <w:trHeight w:val="493"/>
          <w:ins w:id="54" w:author="Fernandez Ocampo, Maria Magdalena - PROV" w:date="2025-11-14T11:12:00Z" w16du:dateUtc="2025-11-14T16:12:00Z"/>
        </w:trPr>
        <w:tc>
          <w:tcPr>
            <w:tcW w:w="670" w:type="dxa"/>
            <w:vMerge/>
            <w:vAlign w:val="center"/>
            <w:hideMark/>
          </w:tcPr>
          <w:p w14:paraId="61AAC7CA" w14:textId="77777777" w:rsidR="000E09DA" w:rsidRPr="00CC79D5" w:rsidRDefault="000E09DA" w:rsidP="00CD4BDF">
            <w:pPr>
              <w:rPr>
                <w:ins w:id="55" w:author="Fernandez Ocampo, Maria Magdalena - PROV" w:date="2025-11-14T11:12:00Z" w16du:dateUtc="2025-11-14T16:12:00Z"/>
                <w:rFonts w:cs="Calibri"/>
                <w:b/>
                <w:bCs/>
                <w:color w:val="000000" w:themeColor="text1"/>
                <w:sz w:val="20"/>
                <w:szCs w:val="20"/>
              </w:rPr>
            </w:pPr>
          </w:p>
        </w:tc>
        <w:tc>
          <w:tcPr>
            <w:tcW w:w="996" w:type="dxa"/>
            <w:vAlign w:val="center"/>
            <w:hideMark/>
          </w:tcPr>
          <w:p w14:paraId="6FBF7CCD" w14:textId="77777777" w:rsidR="000E09DA" w:rsidRPr="00CC79D5" w:rsidRDefault="000E09DA" w:rsidP="00CD4BDF">
            <w:pPr>
              <w:jc w:val="center"/>
              <w:rPr>
                <w:ins w:id="56" w:author="Fernandez Ocampo, Maria Magdalena - PROV" w:date="2025-11-14T11:12:00Z" w16du:dateUtc="2025-11-14T16:12:00Z"/>
                <w:rFonts w:cs="Calibri"/>
                <w:b/>
                <w:bCs/>
                <w:color w:val="000000" w:themeColor="text1"/>
                <w:sz w:val="20"/>
                <w:szCs w:val="20"/>
              </w:rPr>
            </w:pPr>
            <w:ins w:id="57" w:author="Fernandez Ocampo, Maria Magdalena - PROV" w:date="2025-11-14T11:12:00Z" w16du:dateUtc="2025-11-14T16:12:00Z">
              <w:r w:rsidRPr="00CC79D5">
                <w:rPr>
                  <w:rFonts w:cs="Calibri"/>
                  <w:b/>
                  <w:bCs/>
                  <w:color w:val="000000" w:themeColor="text1"/>
                  <w:sz w:val="20"/>
                  <w:szCs w:val="20"/>
                </w:rPr>
                <w:t>Cantidad</w:t>
              </w:r>
            </w:ins>
          </w:p>
        </w:tc>
        <w:tc>
          <w:tcPr>
            <w:tcW w:w="5238" w:type="dxa"/>
            <w:vAlign w:val="center"/>
            <w:hideMark/>
          </w:tcPr>
          <w:p w14:paraId="2023BE4F" w14:textId="77777777" w:rsidR="000E09DA" w:rsidRPr="00CC79D5" w:rsidRDefault="000E09DA" w:rsidP="00CD4BDF">
            <w:pPr>
              <w:jc w:val="center"/>
              <w:rPr>
                <w:ins w:id="58" w:author="Fernandez Ocampo, Maria Magdalena - PROV" w:date="2025-11-14T11:12:00Z" w16du:dateUtc="2025-11-14T16:12:00Z"/>
                <w:rFonts w:cs="Calibri"/>
                <w:b/>
                <w:bCs/>
                <w:color w:val="000000" w:themeColor="text1"/>
                <w:sz w:val="20"/>
                <w:szCs w:val="20"/>
              </w:rPr>
            </w:pPr>
            <w:ins w:id="59" w:author="Fernandez Ocampo, Maria Magdalena - PROV" w:date="2025-11-14T11:12:00Z" w16du:dateUtc="2025-11-14T16:12:00Z">
              <w:r w:rsidRPr="00CC79D5">
                <w:rPr>
                  <w:rFonts w:cs="Calibri"/>
                  <w:b/>
                  <w:bCs/>
                  <w:color w:val="000000" w:themeColor="text1"/>
                  <w:sz w:val="20"/>
                  <w:szCs w:val="20"/>
                </w:rPr>
                <w:t>Detalle</w:t>
              </w:r>
            </w:ins>
          </w:p>
        </w:tc>
        <w:tc>
          <w:tcPr>
            <w:tcW w:w="1703" w:type="dxa"/>
            <w:shd w:val="clear" w:color="000000" w:fill="FFFFFF"/>
            <w:vAlign w:val="center"/>
            <w:hideMark/>
          </w:tcPr>
          <w:p w14:paraId="16489DAA" w14:textId="77777777" w:rsidR="000E09DA" w:rsidRPr="00CC79D5" w:rsidRDefault="000E09DA" w:rsidP="00CD4BDF">
            <w:pPr>
              <w:jc w:val="center"/>
              <w:rPr>
                <w:ins w:id="60" w:author="Fernandez Ocampo, Maria Magdalena - PROV" w:date="2025-11-14T11:12:00Z" w16du:dateUtc="2025-11-14T16:12:00Z"/>
                <w:rFonts w:cs="Calibri"/>
                <w:b/>
                <w:bCs/>
                <w:color w:val="000000" w:themeColor="text1"/>
                <w:sz w:val="20"/>
                <w:szCs w:val="20"/>
              </w:rPr>
            </w:pPr>
            <w:ins w:id="61" w:author="Fernandez Ocampo, Maria Magdalena - PROV" w:date="2025-11-14T11:12:00Z" w16du:dateUtc="2025-11-14T16:12:00Z">
              <w:r w:rsidRPr="00CC79D5">
                <w:rPr>
                  <w:rFonts w:cs="Calibri"/>
                  <w:b/>
                  <w:bCs/>
                  <w:color w:val="000000" w:themeColor="text1"/>
                  <w:sz w:val="20"/>
                  <w:szCs w:val="20"/>
                </w:rPr>
                <w:t xml:space="preserve">Precio Total S/. </w:t>
              </w:r>
            </w:ins>
          </w:p>
        </w:tc>
      </w:tr>
      <w:tr w:rsidR="000E09DA" w:rsidRPr="00695E6F" w14:paraId="1F5218A6" w14:textId="77777777" w:rsidTr="00CD4BDF">
        <w:trPr>
          <w:trHeight w:val="340"/>
          <w:ins w:id="62" w:author="Fernandez Ocampo, Maria Magdalena - PROV" w:date="2025-11-14T11:12:00Z" w16du:dateUtc="2025-11-14T16:12:00Z"/>
        </w:trPr>
        <w:tc>
          <w:tcPr>
            <w:tcW w:w="670" w:type="dxa"/>
            <w:vAlign w:val="center"/>
          </w:tcPr>
          <w:p w14:paraId="63546D86" w14:textId="77777777" w:rsidR="000E09DA" w:rsidRPr="00CC79D5" w:rsidRDefault="000E09DA" w:rsidP="00CD4BDF">
            <w:pPr>
              <w:jc w:val="center"/>
              <w:rPr>
                <w:ins w:id="63" w:author="Fernandez Ocampo, Maria Magdalena - PROV" w:date="2025-11-14T11:12:00Z" w16du:dateUtc="2025-11-14T16:12:00Z"/>
                <w:rFonts w:cs="Calibri"/>
                <w:color w:val="000000" w:themeColor="text1"/>
                <w:sz w:val="20"/>
                <w:szCs w:val="20"/>
              </w:rPr>
            </w:pPr>
          </w:p>
        </w:tc>
        <w:tc>
          <w:tcPr>
            <w:tcW w:w="996" w:type="dxa"/>
            <w:vAlign w:val="center"/>
          </w:tcPr>
          <w:p w14:paraId="38FA990D" w14:textId="77777777" w:rsidR="000E09DA" w:rsidRPr="00CC79D5" w:rsidRDefault="000E09DA" w:rsidP="00CD4BDF">
            <w:pPr>
              <w:jc w:val="center"/>
              <w:rPr>
                <w:ins w:id="64" w:author="Fernandez Ocampo, Maria Magdalena - PROV" w:date="2025-11-14T11:12:00Z" w16du:dateUtc="2025-11-14T16:12:00Z"/>
                <w:rFonts w:cs="Calibri"/>
                <w:color w:val="000000" w:themeColor="text1"/>
                <w:sz w:val="20"/>
                <w:szCs w:val="20"/>
              </w:rPr>
            </w:pPr>
          </w:p>
        </w:tc>
        <w:tc>
          <w:tcPr>
            <w:tcW w:w="5238" w:type="dxa"/>
            <w:vAlign w:val="center"/>
          </w:tcPr>
          <w:p w14:paraId="00CE6CBB" w14:textId="77777777" w:rsidR="000E09DA" w:rsidRPr="00CC79D5" w:rsidRDefault="000E09DA" w:rsidP="00CD4BDF">
            <w:pPr>
              <w:jc w:val="center"/>
              <w:rPr>
                <w:ins w:id="65" w:author="Fernandez Ocampo, Maria Magdalena - PROV" w:date="2025-11-14T11:12:00Z" w16du:dateUtc="2025-11-14T16:12:00Z"/>
                <w:rFonts w:cs="Calibri"/>
                <w:color w:val="000000" w:themeColor="text1"/>
                <w:sz w:val="20"/>
                <w:szCs w:val="20"/>
              </w:rPr>
            </w:pPr>
          </w:p>
        </w:tc>
        <w:tc>
          <w:tcPr>
            <w:tcW w:w="1703" w:type="dxa"/>
            <w:noWrap/>
            <w:vAlign w:val="center"/>
            <w:hideMark/>
          </w:tcPr>
          <w:p w14:paraId="0A2DEFB8" w14:textId="77777777" w:rsidR="000E09DA" w:rsidRPr="00CC79D5" w:rsidRDefault="000E09DA" w:rsidP="00CD4BDF">
            <w:pPr>
              <w:jc w:val="center"/>
              <w:rPr>
                <w:ins w:id="66" w:author="Fernandez Ocampo, Maria Magdalena - PROV" w:date="2025-11-14T11:12:00Z" w16du:dateUtc="2025-11-14T16:12:00Z"/>
                <w:rFonts w:cs="Calibri"/>
                <w:color w:val="000000" w:themeColor="text1"/>
                <w:sz w:val="20"/>
                <w:szCs w:val="20"/>
              </w:rPr>
            </w:pPr>
          </w:p>
        </w:tc>
      </w:tr>
      <w:tr w:rsidR="000E09DA" w:rsidRPr="00695E6F" w14:paraId="1C8A66DE" w14:textId="77777777" w:rsidTr="00CD4BDF">
        <w:trPr>
          <w:trHeight w:val="340"/>
          <w:ins w:id="67" w:author="Fernandez Ocampo, Maria Magdalena - PROV" w:date="2025-11-14T11:12:00Z" w16du:dateUtc="2025-11-14T16:12:00Z"/>
        </w:trPr>
        <w:tc>
          <w:tcPr>
            <w:tcW w:w="670" w:type="dxa"/>
            <w:vAlign w:val="center"/>
          </w:tcPr>
          <w:p w14:paraId="2B885D21" w14:textId="77777777" w:rsidR="000E09DA" w:rsidRPr="00CC79D5" w:rsidRDefault="000E09DA" w:rsidP="00CD4BDF">
            <w:pPr>
              <w:jc w:val="center"/>
              <w:rPr>
                <w:ins w:id="68" w:author="Fernandez Ocampo, Maria Magdalena - PROV" w:date="2025-11-14T11:12:00Z" w16du:dateUtc="2025-11-14T16:12:00Z"/>
                <w:rFonts w:cs="Calibri"/>
                <w:color w:val="000000" w:themeColor="text1"/>
                <w:sz w:val="20"/>
                <w:szCs w:val="20"/>
              </w:rPr>
            </w:pPr>
          </w:p>
        </w:tc>
        <w:tc>
          <w:tcPr>
            <w:tcW w:w="996" w:type="dxa"/>
            <w:vAlign w:val="center"/>
          </w:tcPr>
          <w:p w14:paraId="29697B64" w14:textId="77777777" w:rsidR="000E09DA" w:rsidRPr="00CC79D5" w:rsidRDefault="000E09DA" w:rsidP="00CD4BDF">
            <w:pPr>
              <w:jc w:val="center"/>
              <w:rPr>
                <w:ins w:id="69" w:author="Fernandez Ocampo, Maria Magdalena - PROV" w:date="2025-11-14T11:12:00Z" w16du:dateUtc="2025-11-14T16:12:00Z"/>
                <w:rFonts w:cs="Calibri"/>
                <w:color w:val="000000" w:themeColor="text1"/>
                <w:sz w:val="20"/>
                <w:szCs w:val="20"/>
              </w:rPr>
            </w:pPr>
          </w:p>
        </w:tc>
        <w:tc>
          <w:tcPr>
            <w:tcW w:w="5238" w:type="dxa"/>
            <w:vAlign w:val="center"/>
          </w:tcPr>
          <w:p w14:paraId="4EAF7698" w14:textId="77777777" w:rsidR="000E09DA" w:rsidRPr="00CC79D5" w:rsidRDefault="000E09DA" w:rsidP="00CD4BDF">
            <w:pPr>
              <w:jc w:val="center"/>
              <w:rPr>
                <w:ins w:id="70" w:author="Fernandez Ocampo, Maria Magdalena - PROV" w:date="2025-11-14T11:12:00Z" w16du:dateUtc="2025-11-14T16:12:00Z"/>
                <w:rFonts w:cs="Calibri"/>
                <w:color w:val="000000" w:themeColor="text1"/>
                <w:sz w:val="20"/>
                <w:szCs w:val="20"/>
              </w:rPr>
            </w:pPr>
          </w:p>
        </w:tc>
        <w:tc>
          <w:tcPr>
            <w:tcW w:w="1703" w:type="dxa"/>
            <w:noWrap/>
            <w:vAlign w:val="center"/>
          </w:tcPr>
          <w:p w14:paraId="3C657D73" w14:textId="77777777" w:rsidR="000E09DA" w:rsidRPr="00CC79D5" w:rsidRDefault="000E09DA" w:rsidP="00CD4BDF">
            <w:pPr>
              <w:jc w:val="center"/>
              <w:rPr>
                <w:ins w:id="71" w:author="Fernandez Ocampo, Maria Magdalena - PROV" w:date="2025-11-14T11:12:00Z" w16du:dateUtc="2025-11-14T16:12:00Z"/>
                <w:rFonts w:cs="Calibri"/>
                <w:color w:val="000000" w:themeColor="text1"/>
                <w:sz w:val="20"/>
                <w:szCs w:val="20"/>
              </w:rPr>
            </w:pPr>
          </w:p>
        </w:tc>
      </w:tr>
      <w:tr w:rsidR="000E09DA" w:rsidRPr="00695E6F" w14:paraId="4687D469" w14:textId="77777777" w:rsidTr="00CD4BDF">
        <w:trPr>
          <w:trHeight w:val="567"/>
          <w:ins w:id="72" w:author="Fernandez Ocampo, Maria Magdalena - PROV" w:date="2025-11-14T11:12:00Z" w16du:dateUtc="2025-11-14T16:12:00Z"/>
        </w:trPr>
        <w:tc>
          <w:tcPr>
            <w:tcW w:w="6904" w:type="dxa"/>
            <w:gridSpan w:val="3"/>
            <w:vAlign w:val="center"/>
            <w:hideMark/>
          </w:tcPr>
          <w:p w14:paraId="04990E12" w14:textId="77777777" w:rsidR="000E09DA" w:rsidRPr="00CC79D5" w:rsidRDefault="000E09DA" w:rsidP="00CD4BDF">
            <w:pPr>
              <w:jc w:val="center"/>
              <w:rPr>
                <w:ins w:id="73" w:author="Fernandez Ocampo, Maria Magdalena - PROV" w:date="2025-11-14T11:12:00Z" w16du:dateUtc="2025-11-14T16:12:00Z"/>
                <w:rFonts w:cs="Calibri"/>
                <w:color w:val="000000" w:themeColor="text1"/>
                <w:sz w:val="20"/>
                <w:szCs w:val="20"/>
              </w:rPr>
            </w:pPr>
            <w:ins w:id="74" w:author="Fernandez Ocampo, Maria Magdalena - PROV" w:date="2025-11-14T11:12:00Z" w16du:dateUtc="2025-11-14T16:12:00Z">
              <w:r w:rsidRPr="00CC79D5">
                <w:rPr>
                  <w:rFonts w:cs="Calibri"/>
                  <w:b/>
                  <w:color w:val="000000" w:themeColor="text1"/>
                  <w:sz w:val="20"/>
                  <w:szCs w:val="20"/>
                </w:rPr>
                <w:t>TOTAL, S/.</w:t>
              </w:r>
            </w:ins>
          </w:p>
        </w:tc>
        <w:tc>
          <w:tcPr>
            <w:tcW w:w="1703" w:type="dxa"/>
            <w:noWrap/>
            <w:vAlign w:val="center"/>
            <w:hideMark/>
          </w:tcPr>
          <w:p w14:paraId="7EBD7D96" w14:textId="77777777" w:rsidR="000E09DA" w:rsidRPr="00CC79D5" w:rsidRDefault="000E09DA" w:rsidP="00CD4BDF">
            <w:pPr>
              <w:jc w:val="center"/>
              <w:rPr>
                <w:ins w:id="75" w:author="Fernandez Ocampo, Maria Magdalena - PROV" w:date="2025-11-14T11:12:00Z" w16du:dateUtc="2025-11-14T16:12:00Z"/>
                <w:rFonts w:cs="Calibri"/>
                <w:b/>
                <w:bCs/>
                <w:color w:val="000000" w:themeColor="text1"/>
                <w:sz w:val="20"/>
                <w:szCs w:val="20"/>
              </w:rPr>
            </w:pPr>
          </w:p>
        </w:tc>
      </w:tr>
    </w:tbl>
    <w:p w14:paraId="63EC8FCB" w14:textId="77777777" w:rsidR="000E09DA" w:rsidRPr="00CC79D5" w:rsidRDefault="000E09DA" w:rsidP="000E09DA">
      <w:pPr>
        <w:pStyle w:val="Textoindependiente"/>
        <w:spacing w:after="0" w:line="240" w:lineRule="auto"/>
        <w:jc w:val="both"/>
        <w:rPr>
          <w:ins w:id="76" w:author="Fernandez Ocampo, Maria Magdalena - PROV" w:date="2025-11-14T11:12:00Z" w16du:dateUtc="2025-11-14T16:12:00Z"/>
          <w:rFonts w:cs="Calibri"/>
          <w:color w:val="000000" w:themeColor="text1"/>
          <w:szCs w:val="24"/>
        </w:rPr>
      </w:pPr>
    </w:p>
    <w:p w14:paraId="05553BD0" w14:textId="77777777" w:rsidR="000E09DA" w:rsidRPr="00CC79D5" w:rsidRDefault="000E09DA" w:rsidP="000E09DA">
      <w:pPr>
        <w:pStyle w:val="Textoindependiente"/>
        <w:spacing w:after="0" w:line="240" w:lineRule="auto"/>
        <w:jc w:val="both"/>
        <w:rPr>
          <w:ins w:id="77" w:author="Fernandez Ocampo, Maria Magdalena - PROV" w:date="2025-11-14T11:12:00Z" w16du:dateUtc="2025-11-14T16:12:00Z"/>
          <w:rFonts w:cs="Calibri"/>
          <w:color w:val="000000" w:themeColor="text1"/>
          <w:szCs w:val="24"/>
          <w:lang w:val="es-ES_tradnl"/>
        </w:rPr>
      </w:pPr>
      <w:ins w:id="78" w:author="Fernandez Ocampo, Maria Magdalena - PROV" w:date="2025-11-14T11:12:00Z" w16du:dateUtc="2025-11-14T16:12:00Z">
        <w:r w:rsidRPr="00CC79D5">
          <w:rPr>
            <w:rFonts w:cs="Calibri"/>
            <w:color w:val="000000" w:themeColor="text1"/>
            <w:szCs w:val="24"/>
          </w:rPr>
          <w:t xml:space="preserve">La propuesta económica incluye </w:t>
        </w:r>
        <w:r w:rsidRPr="00CC79D5">
          <w:rPr>
            <w:rFonts w:cs="Calibri"/>
            <w:color w:val="000000" w:themeColor="text1"/>
            <w:szCs w:val="24"/>
            <w:lang w:val="es-ES_tradnl"/>
          </w:rPr>
          <w:t>todos los tributos, así como cualquier otro concepto que le sea aplicable y que pueda tener incidencia sobre el costo del servicio a contratar.</w:t>
        </w:r>
      </w:ins>
    </w:p>
    <w:p w14:paraId="31E43E9B" w14:textId="77777777" w:rsidR="000E09DA" w:rsidRPr="00CC79D5" w:rsidRDefault="000E09DA" w:rsidP="000E09DA">
      <w:pPr>
        <w:adjustRightInd w:val="0"/>
        <w:jc w:val="both"/>
        <w:rPr>
          <w:ins w:id="79" w:author="Fernandez Ocampo, Maria Magdalena - PROV" w:date="2025-11-14T11:12:00Z" w16du:dateUtc="2025-11-14T16:12:00Z"/>
          <w:rFonts w:cs="Calibri"/>
          <w:b/>
          <w:i/>
          <w:iCs/>
          <w:color w:val="000000" w:themeColor="text1"/>
          <w:szCs w:val="24"/>
        </w:rPr>
      </w:pPr>
      <w:ins w:id="80" w:author="Fernandez Ocampo, Maria Magdalena - PROV" w:date="2025-11-14T11:12:00Z" w16du:dateUtc="2025-11-14T16:12:00Z">
        <w:r w:rsidRPr="00CC79D5">
          <w:rPr>
            <w:rFonts w:cs="Calibri"/>
            <w:iCs/>
            <w:color w:val="000000" w:themeColor="text1"/>
            <w:szCs w:val="24"/>
          </w:rPr>
          <w:t>[CONSIGNAR CIUDAD Y FECHA]</w:t>
        </w:r>
      </w:ins>
    </w:p>
    <w:p w14:paraId="1C4281F3" w14:textId="77777777" w:rsidR="000E09DA" w:rsidRPr="00CC79D5" w:rsidRDefault="000E09DA" w:rsidP="000E09DA">
      <w:pPr>
        <w:jc w:val="both"/>
        <w:rPr>
          <w:ins w:id="81" w:author="Fernandez Ocampo, Maria Magdalena - PROV" w:date="2025-11-14T11:12:00Z" w16du:dateUtc="2025-11-14T16:12:00Z"/>
          <w:rFonts w:cs="Calibri"/>
          <w:b/>
          <w:color w:val="000000" w:themeColor="text1"/>
          <w:szCs w:val="24"/>
        </w:rPr>
      </w:pPr>
      <w:ins w:id="82" w:author="Fernandez Ocampo, Maria Magdalena - PROV" w:date="2025-11-14T11:12:00Z" w16du:dateUtc="2025-11-14T16:12:00Z">
        <w:r w:rsidRPr="00CC79D5">
          <w:rPr>
            <w:rFonts w:cs="Calibri"/>
            <w:b/>
            <w:color w:val="000000" w:themeColor="text1"/>
            <w:szCs w:val="24"/>
          </w:rPr>
          <w:t xml:space="preserve">    </w:t>
        </w:r>
        <w:r w:rsidRPr="00CC79D5">
          <w:rPr>
            <w:rFonts w:cs="Calibri"/>
            <w:b/>
            <w:color w:val="000000" w:themeColor="text1"/>
            <w:szCs w:val="24"/>
          </w:rPr>
          <w:tab/>
        </w:r>
        <w:r w:rsidRPr="00CC79D5">
          <w:rPr>
            <w:rFonts w:cs="Calibri"/>
            <w:b/>
            <w:color w:val="000000" w:themeColor="text1"/>
            <w:szCs w:val="24"/>
          </w:rPr>
          <w:tab/>
        </w:r>
      </w:ins>
    </w:p>
    <w:p w14:paraId="3E7FFF40" w14:textId="77777777" w:rsidR="000E09DA" w:rsidRPr="00CC79D5" w:rsidRDefault="000E09DA" w:rsidP="000E09DA">
      <w:pPr>
        <w:jc w:val="both"/>
        <w:rPr>
          <w:ins w:id="83" w:author="Fernandez Ocampo, Maria Magdalena - PROV" w:date="2025-11-14T11:12:00Z" w16du:dateUtc="2025-11-14T16:12:00Z"/>
          <w:rFonts w:cs="Calibri"/>
          <w:b/>
          <w:color w:val="000000" w:themeColor="text1"/>
          <w:szCs w:val="24"/>
        </w:rPr>
      </w:pPr>
    </w:p>
    <w:p w14:paraId="4F700806" w14:textId="77777777" w:rsidR="000E09DA" w:rsidRPr="00CC79D5" w:rsidRDefault="000E09DA" w:rsidP="000E09DA">
      <w:pPr>
        <w:jc w:val="both"/>
        <w:rPr>
          <w:ins w:id="84" w:author="Fernandez Ocampo, Maria Magdalena - PROV" w:date="2025-11-14T11:12:00Z" w16du:dateUtc="2025-11-14T16:12:00Z"/>
          <w:rFonts w:cs="Calibri"/>
          <w:color w:val="000000" w:themeColor="text1"/>
          <w:szCs w:val="24"/>
        </w:rPr>
      </w:pPr>
    </w:p>
    <w:p w14:paraId="17F0BCDA" w14:textId="77777777" w:rsidR="000E09DA" w:rsidRPr="00CC79D5" w:rsidRDefault="000E09DA" w:rsidP="000E09DA">
      <w:pPr>
        <w:ind w:right="-1"/>
        <w:jc w:val="center"/>
        <w:rPr>
          <w:ins w:id="85" w:author="Fernandez Ocampo, Maria Magdalena - PROV" w:date="2025-11-14T11:12:00Z" w16du:dateUtc="2025-11-14T16:12:00Z"/>
          <w:rFonts w:cs="Calibri"/>
          <w:color w:val="000000" w:themeColor="text1"/>
          <w:szCs w:val="24"/>
        </w:rPr>
      </w:pPr>
      <w:ins w:id="86" w:author="Fernandez Ocampo, Maria Magdalena - PROV" w:date="2025-11-14T11:12:00Z" w16du:dateUtc="2025-11-14T16:12:00Z">
        <w:r w:rsidRPr="00CC79D5">
          <w:rPr>
            <w:rFonts w:cs="Calibri"/>
            <w:color w:val="000000" w:themeColor="text1"/>
            <w:szCs w:val="24"/>
          </w:rPr>
          <w:t>…….............................................................................</w:t>
        </w:r>
      </w:ins>
    </w:p>
    <w:p w14:paraId="0989B58A" w14:textId="77777777" w:rsidR="000E09DA" w:rsidRPr="00CC79D5" w:rsidRDefault="000E09DA" w:rsidP="000E09DA">
      <w:pPr>
        <w:ind w:right="-1"/>
        <w:jc w:val="center"/>
        <w:rPr>
          <w:ins w:id="87" w:author="Fernandez Ocampo, Maria Magdalena - PROV" w:date="2025-11-14T11:12:00Z" w16du:dateUtc="2025-11-14T16:12:00Z"/>
          <w:rFonts w:cs="Calibri"/>
          <w:color w:val="000000" w:themeColor="text1"/>
          <w:szCs w:val="24"/>
        </w:rPr>
      </w:pPr>
      <w:ins w:id="88" w:author="Fernandez Ocampo, Maria Magdalena - PROV" w:date="2025-11-14T11:12:00Z" w16du:dateUtc="2025-11-14T16:12:00Z">
        <w:r w:rsidRPr="00CC79D5">
          <w:rPr>
            <w:rFonts w:cs="Calibri"/>
            <w:color w:val="000000" w:themeColor="text1"/>
            <w:szCs w:val="24"/>
          </w:rPr>
          <w:t>FIRMA, NOMBRES Y APELLIDOS DEL PROVEEDOR O</w:t>
        </w:r>
      </w:ins>
    </w:p>
    <w:p w14:paraId="03062768" w14:textId="77777777" w:rsidR="000E09DA" w:rsidRPr="00CC79D5" w:rsidRDefault="000E09DA" w:rsidP="000E09DA">
      <w:pPr>
        <w:ind w:right="-1"/>
        <w:jc w:val="center"/>
        <w:rPr>
          <w:ins w:id="89" w:author="Fernandez Ocampo, Maria Magdalena - PROV" w:date="2025-11-14T11:12:00Z" w16du:dateUtc="2025-11-14T16:12:00Z"/>
          <w:rFonts w:cs="Calibri"/>
          <w:color w:val="000000" w:themeColor="text1"/>
          <w:szCs w:val="24"/>
        </w:rPr>
      </w:pPr>
      <w:ins w:id="90" w:author="Fernandez Ocampo, Maria Magdalena - PROV" w:date="2025-11-14T11:12:00Z" w16du:dateUtc="2025-11-14T16:12:00Z">
        <w:r w:rsidRPr="00CC79D5">
          <w:rPr>
            <w:rFonts w:cs="Calibri"/>
            <w:color w:val="000000" w:themeColor="text1"/>
            <w:szCs w:val="24"/>
          </w:rPr>
          <w:t>REPRESENTANTE LEGAL, SEGÚN CORRESPONDA</w:t>
        </w:r>
      </w:ins>
    </w:p>
    <w:p w14:paraId="1E228412" w14:textId="77777777" w:rsidR="000E09DA" w:rsidRPr="00CC79D5" w:rsidRDefault="000E09DA" w:rsidP="000E09DA">
      <w:pPr>
        <w:ind w:right="-1"/>
        <w:jc w:val="center"/>
        <w:rPr>
          <w:ins w:id="91" w:author="Fernandez Ocampo, Maria Magdalena - PROV" w:date="2025-11-14T11:12:00Z" w16du:dateUtc="2025-11-14T16:12:00Z"/>
          <w:rFonts w:cs="Calibri"/>
          <w:color w:val="000000" w:themeColor="text1"/>
          <w:szCs w:val="24"/>
        </w:rPr>
      </w:pPr>
      <w:ins w:id="92" w:author="Fernandez Ocampo, Maria Magdalena - PROV" w:date="2025-11-14T11:12:00Z" w16du:dateUtc="2025-11-14T16:12:00Z">
        <w:r w:rsidRPr="00CC79D5">
          <w:rPr>
            <w:rFonts w:cs="Calibri"/>
            <w:color w:val="000000" w:themeColor="text1"/>
            <w:szCs w:val="24"/>
          </w:rPr>
          <w:t xml:space="preserve">DNI </w:t>
        </w:r>
        <w:proofErr w:type="spellStart"/>
        <w:r w:rsidRPr="00CC79D5">
          <w:rPr>
            <w:rFonts w:cs="Calibri"/>
            <w:color w:val="000000" w:themeColor="text1"/>
            <w:szCs w:val="24"/>
          </w:rPr>
          <w:t>N°</w:t>
        </w:r>
        <w:proofErr w:type="spellEnd"/>
        <w:r w:rsidRPr="00CC79D5">
          <w:rPr>
            <w:rFonts w:cs="Calibri"/>
            <w:color w:val="000000" w:themeColor="text1"/>
            <w:szCs w:val="24"/>
          </w:rPr>
          <w:t xml:space="preserve"> …………………</w:t>
        </w:r>
      </w:ins>
    </w:p>
    <w:p w14:paraId="2D315E5D" w14:textId="77777777" w:rsidR="000E09DA" w:rsidRPr="00CC79D5" w:rsidRDefault="000E09DA" w:rsidP="000E09DA">
      <w:pPr>
        <w:ind w:right="-1"/>
        <w:jc w:val="center"/>
        <w:rPr>
          <w:ins w:id="93" w:author="Fernandez Ocampo, Maria Magdalena - PROV" w:date="2025-11-14T11:12:00Z" w16du:dateUtc="2025-11-14T16:12:00Z"/>
          <w:rFonts w:cs="Calibri"/>
          <w:color w:val="000000" w:themeColor="text1"/>
          <w:szCs w:val="24"/>
        </w:rPr>
      </w:pPr>
    </w:p>
    <w:p w14:paraId="59FDECA0" w14:textId="77777777" w:rsidR="000E09DA" w:rsidRPr="00CC79D5" w:rsidRDefault="000E09DA" w:rsidP="000E09DA">
      <w:pPr>
        <w:ind w:right="-1"/>
        <w:jc w:val="center"/>
        <w:rPr>
          <w:ins w:id="94" w:author="Fernandez Ocampo, Maria Magdalena - PROV" w:date="2025-11-14T11:12:00Z" w16du:dateUtc="2025-11-14T16:12:00Z"/>
          <w:rFonts w:cs="Calibri"/>
          <w:color w:val="000000" w:themeColor="text1"/>
          <w:szCs w:val="24"/>
        </w:rPr>
      </w:pPr>
    </w:p>
    <w:p w14:paraId="7D6BA3F7" w14:textId="77777777" w:rsidR="000E09DA" w:rsidRPr="00CC79D5" w:rsidRDefault="000E09DA" w:rsidP="000E09DA">
      <w:pPr>
        <w:ind w:right="-1"/>
        <w:jc w:val="center"/>
        <w:rPr>
          <w:ins w:id="95" w:author="Fernandez Ocampo, Maria Magdalena - PROV" w:date="2025-11-14T11:12:00Z" w16du:dateUtc="2025-11-14T16:12:00Z"/>
          <w:rFonts w:cs="Calibri"/>
          <w:color w:val="000000" w:themeColor="text1"/>
          <w:szCs w:val="24"/>
        </w:rPr>
      </w:pPr>
    </w:p>
    <w:p w14:paraId="257E45E0" w14:textId="77777777" w:rsidR="000E09DA" w:rsidRPr="00CC79D5" w:rsidRDefault="000E09DA" w:rsidP="000E09DA">
      <w:pPr>
        <w:ind w:right="-1"/>
        <w:jc w:val="center"/>
        <w:rPr>
          <w:ins w:id="96" w:author="Fernandez Ocampo, Maria Magdalena - PROV" w:date="2025-11-14T11:12:00Z" w16du:dateUtc="2025-11-14T16:12:00Z"/>
          <w:rFonts w:cs="Calibri"/>
          <w:color w:val="000000" w:themeColor="text1"/>
          <w:szCs w:val="24"/>
        </w:rPr>
      </w:pPr>
    </w:p>
    <w:p w14:paraId="784B61B0" w14:textId="77777777" w:rsidR="000E09DA" w:rsidRDefault="000E09DA" w:rsidP="000E09DA">
      <w:pPr>
        <w:ind w:right="-1"/>
        <w:jc w:val="center"/>
        <w:rPr>
          <w:ins w:id="97" w:author="Fernandez Ocampo, Maria Magdalena - PROV" w:date="2025-11-14T11:12:00Z" w16du:dateUtc="2025-11-14T16:12:00Z"/>
          <w:rFonts w:cs="Calibri"/>
          <w:color w:val="000000" w:themeColor="text1"/>
          <w:sz w:val="24"/>
          <w:szCs w:val="24"/>
          <w:lang w:val="es-PE"/>
        </w:rPr>
      </w:pPr>
    </w:p>
    <w:p w14:paraId="7EEF896E" w14:textId="77777777" w:rsidR="000E09DA" w:rsidRDefault="000E09DA" w:rsidP="000E09DA">
      <w:pPr>
        <w:ind w:right="-1"/>
        <w:jc w:val="center"/>
        <w:rPr>
          <w:ins w:id="98" w:author="Fernandez Ocampo, Maria Magdalena - PROV" w:date="2025-11-14T11:12:00Z" w16du:dateUtc="2025-11-14T16:12:00Z"/>
          <w:rFonts w:cs="Calibri"/>
          <w:color w:val="000000" w:themeColor="text1"/>
          <w:sz w:val="24"/>
          <w:szCs w:val="24"/>
          <w:lang w:val="es-PE"/>
        </w:rPr>
      </w:pPr>
    </w:p>
    <w:p w14:paraId="467841C3" w14:textId="77777777" w:rsidR="000E09DA" w:rsidRDefault="000E09DA" w:rsidP="000E09DA">
      <w:pPr>
        <w:ind w:right="-1"/>
        <w:jc w:val="center"/>
        <w:rPr>
          <w:ins w:id="99" w:author="Fernandez Ocampo, Maria Magdalena - PROV" w:date="2025-11-14T11:12:00Z" w16du:dateUtc="2025-11-14T16:12:00Z"/>
          <w:rFonts w:cs="Calibri"/>
          <w:color w:val="000000" w:themeColor="text1"/>
          <w:sz w:val="24"/>
          <w:szCs w:val="24"/>
          <w:lang w:val="es-PE"/>
        </w:rPr>
      </w:pPr>
    </w:p>
    <w:p w14:paraId="0E7FB8F9" w14:textId="77777777" w:rsidR="000E09DA" w:rsidRDefault="000E09DA" w:rsidP="000E09DA">
      <w:pPr>
        <w:ind w:right="-1"/>
        <w:jc w:val="center"/>
        <w:rPr>
          <w:ins w:id="100" w:author="Fernandez Ocampo, Maria Magdalena - PROV" w:date="2025-11-14T11:12:00Z" w16du:dateUtc="2025-11-14T16:12:00Z"/>
          <w:rFonts w:cs="Calibri"/>
          <w:color w:val="000000" w:themeColor="text1"/>
          <w:sz w:val="24"/>
          <w:szCs w:val="24"/>
          <w:lang w:val="es-PE"/>
        </w:rPr>
      </w:pPr>
    </w:p>
    <w:p w14:paraId="54E7E7D8" w14:textId="77777777" w:rsidR="000E09DA" w:rsidRDefault="000E09DA" w:rsidP="000E09DA">
      <w:pPr>
        <w:ind w:right="-1"/>
        <w:jc w:val="center"/>
        <w:rPr>
          <w:ins w:id="101" w:author="Fernandez Ocampo, Maria Magdalena - PROV" w:date="2025-11-14T11:12:00Z" w16du:dateUtc="2025-11-14T16:12:00Z"/>
          <w:rFonts w:cs="Calibri"/>
          <w:color w:val="000000" w:themeColor="text1"/>
          <w:sz w:val="24"/>
          <w:szCs w:val="24"/>
          <w:lang w:val="es-PE"/>
        </w:rPr>
      </w:pPr>
    </w:p>
    <w:p w14:paraId="5FB63CEE" w14:textId="77777777" w:rsidR="000E09DA" w:rsidRDefault="000E09DA" w:rsidP="000E09DA">
      <w:pPr>
        <w:ind w:right="-1"/>
        <w:jc w:val="center"/>
        <w:rPr>
          <w:ins w:id="102" w:author="Fernandez Ocampo, Maria Magdalena - PROV" w:date="2025-11-14T11:12:00Z" w16du:dateUtc="2025-11-14T16:12:00Z"/>
          <w:rFonts w:cs="Calibri"/>
          <w:color w:val="000000" w:themeColor="text1"/>
          <w:sz w:val="24"/>
          <w:szCs w:val="24"/>
          <w:lang w:val="es-PE"/>
        </w:rPr>
      </w:pPr>
    </w:p>
    <w:p w14:paraId="6D4C7324" w14:textId="77777777" w:rsidR="000E09DA" w:rsidRDefault="000E09DA" w:rsidP="000E09DA">
      <w:pPr>
        <w:ind w:right="-1"/>
        <w:jc w:val="center"/>
        <w:rPr>
          <w:ins w:id="103" w:author="Fernandez Ocampo, Maria Magdalena - PROV" w:date="2025-11-14T11:12:00Z" w16du:dateUtc="2025-11-14T16:12:00Z"/>
          <w:rFonts w:cs="Calibri"/>
          <w:color w:val="000000" w:themeColor="text1"/>
          <w:sz w:val="24"/>
          <w:szCs w:val="24"/>
          <w:lang w:val="es-PE"/>
        </w:rPr>
      </w:pPr>
    </w:p>
    <w:p w14:paraId="28EA0F82" w14:textId="77777777" w:rsidR="000E09DA" w:rsidRDefault="000E09DA" w:rsidP="000E09DA">
      <w:pPr>
        <w:ind w:right="-1"/>
        <w:jc w:val="center"/>
        <w:rPr>
          <w:ins w:id="104" w:author="Fernandez Ocampo, Maria Magdalena - PROV" w:date="2025-11-14T11:12:00Z" w16du:dateUtc="2025-11-14T16:12:00Z"/>
          <w:rFonts w:cs="Calibri"/>
          <w:color w:val="000000" w:themeColor="text1"/>
          <w:sz w:val="24"/>
          <w:szCs w:val="24"/>
          <w:lang w:val="es-PE"/>
        </w:rPr>
      </w:pPr>
    </w:p>
    <w:p w14:paraId="3661C991" w14:textId="77777777" w:rsidR="000E09DA" w:rsidRDefault="000E09DA" w:rsidP="000E09DA">
      <w:pPr>
        <w:ind w:right="-1"/>
        <w:jc w:val="center"/>
        <w:rPr>
          <w:ins w:id="105" w:author="Fernandez Ocampo, Maria Magdalena - PROV" w:date="2025-11-14T11:12:00Z" w16du:dateUtc="2025-11-14T16:12:00Z"/>
          <w:rFonts w:cs="Calibri"/>
          <w:color w:val="000000" w:themeColor="text1"/>
          <w:sz w:val="24"/>
          <w:szCs w:val="24"/>
          <w:lang w:val="es-PE"/>
        </w:rPr>
      </w:pPr>
    </w:p>
    <w:p w14:paraId="607E8342" w14:textId="77777777" w:rsidR="000E09DA" w:rsidRDefault="000E09DA" w:rsidP="000E09DA">
      <w:pPr>
        <w:ind w:right="-1"/>
        <w:jc w:val="center"/>
        <w:rPr>
          <w:ins w:id="106" w:author="Fernandez Ocampo, Maria Magdalena - PROV" w:date="2025-11-14T11:12:00Z" w16du:dateUtc="2025-11-14T16:12:00Z"/>
          <w:rFonts w:cs="Calibri"/>
          <w:color w:val="000000" w:themeColor="text1"/>
          <w:sz w:val="24"/>
          <w:szCs w:val="24"/>
          <w:lang w:val="es-PE"/>
        </w:rPr>
      </w:pPr>
    </w:p>
    <w:p w14:paraId="707E7508" w14:textId="77777777" w:rsidR="000E09DA" w:rsidRDefault="000E09DA" w:rsidP="000E09DA">
      <w:pPr>
        <w:ind w:right="-1"/>
        <w:jc w:val="center"/>
        <w:rPr>
          <w:ins w:id="107" w:author="Fernandez Ocampo, Maria Magdalena - PROV" w:date="2025-11-14T11:12:00Z" w16du:dateUtc="2025-11-14T16:12:00Z"/>
          <w:rFonts w:cs="Calibri"/>
          <w:color w:val="000000" w:themeColor="text1"/>
          <w:sz w:val="24"/>
          <w:szCs w:val="24"/>
          <w:lang w:val="es-PE"/>
        </w:rPr>
      </w:pPr>
    </w:p>
    <w:p w14:paraId="3E5CAFFD" w14:textId="77777777" w:rsidR="000E09DA" w:rsidRDefault="000E09DA" w:rsidP="000E09DA">
      <w:pPr>
        <w:ind w:right="-1"/>
        <w:jc w:val="center"/>
        <w:rPr>
          <w:ins w:id="108" w:author="Fernandez Ocampo, Maria Magdalena - PROV" w:date="2025-11-14T11:12:00Z" w16du:dateUtc="2025-11-14T16:12:00Z"/>
          <w:rFonts w:cs="Calibri"/>
          <w:color w:val="000000" w:themeColor="text1"/>
          <w:sz w:val="24"/>
          <w:szCs w:val="24"/>
          <w:lang w:val="es-PE"/>
        </w:rPr>
      </w:pPr>
    </w:p>
    <w:p w14:paraId="04D84EF6" w14:textId="77777777" w:rsidR="000E09DA" w:rsidRDefault="000E09DA" w:rsidP="000E09DA">
      <w:pPr>
        <w:ind w:right="-1"/>
        <w:jc w:val="center"/>
        <w:rPr>
          <w:ins w:id="109" w:author="Fernandez Ocampo, Maria Magdalena - PROV" w:date="2025-11-14T11:12:00Z" w16du:dateUtc="2025-11-14T16:12:00Z"/>
          <w:rFonts w:cs="Calibri"/>
          <w:color w:val="000000" w:themeColor="text1"/>
          <w:sz w:val="24"/>
          <w:szCs w:val="24"/>
          <w:lang w:val="es-PE"/>
        </w:rPr>
      </w:pPr>
    </w:p>
    <w:p w14:paraId="7959E2DE" w14:textId="77777777" w:rsidR="000E09DA" w:rsidRPr="00FC62C6" w:rsidRDefault="000E09DA" w:rsidP="000E09DA">
      <w:pPr>
        <w:adjustRightInd w:val="0"/>
        <w:jc w:val="center"/>
        <w:rPr>
          <w:ins w:id="110" w:author="Fernandez Ocampo, Maria Magdalena - PROV" w:date="2025-11-14T11:12:00Z" w16du:dateUtc="2025-11-14T16:12:00Z"/>
          <w:bCs/>
          <w:color w:val="000000" w:themeColor="text1"/>
        </w:rPr>
      </w:pPr>
      <w:ins w:id="111" w:author="Fernandez Ocampo, Maria Magdalena - PROV" w:date="2025-11-14T11:12:00Z" w16du:dateUtc="2025-11-14T16:12:00Z">
        <w:r w:rsidRPr="00FC62C6">
          <w:rPr>
            <w:b/>
            <w:bCs/>
            <w:color w:val="000000" w:themeColor="text1"/>
          </w:rPr>
          <w:t xml:space="preserve">ANEXO </w:t>
        </w:r>
        <w:proofErr w:type="spellStart"/>
        <w:r w:rsidRPr="00FC62C6">
          <w:rPr>
            <w:b/>
            <w:bCs/>
            <w:color w:val="000000" w:themeColor="text1"/>
          </w:rPr>
          <w:t>N°</w:t>
        </w:r>
        <w:proofErr w:type="spellEnd"/>
        <w:r w:rsidRPr="00FC62C6">
          <w:rPr>
            <w:b/>
            <w:bCs/>
            <w:color w:val="000000" w:themeColor="text1"/>
          </w:rPr>
          <w:t xml:space="preserve"> 01-</w:t>
        </w:r>
        <w:r>
          <w:rPr>
            <w:b/>
            <w:bCs/>
            <w:color w:val="000000" w:themeColor="text1"/>
          </w:rPr>
          <w:t>L</w:t>
        </w:r>
        <w:r w:rsidRPr="00FC62C6">
          <w:rPr>
            <w:b/>
            <w:bCs/>
            <w:color w:val="000000" w:themeColor="text1"/>
          </w:rPr>
          <w:t>: FORMATO DE DECLARACIÓN JURADA SOBRE PROHIBICIONES E INCOMPATIBILIDADES</w:t>
        </w:r>
      </w:ins>
    </w:p>
    <w:p w14:paraId="08616500" w14:textId="77777777" w:rsidR="000E09DA" w:rsidRPr="00FC62C6" w:rsidRDefault="000E09DA" w:rsidP="000E09DA">
      <w:pPr>
        <w:tabs>
          <w:tab w:val="left" w:pos="1418"/>
        </w:tabs>
        <w:jc w:val="both"/>
        <w:rPr>
          <w:ins w:id="112" w:author="Fernandez Ocampo, Maria Magdalena - PROV" w:date="2025-11-14T11:12:00Z" w16du:dateUtc="2025-11-14T16:12:00Z"/>
          <w:bCs/>
          <w:color w:val="000000" w:themeColor="text1"/>
        </w:rPr>
      </w:pPr>
    </w:p>
    <w:p w14:paraId="1B6C5857" w14:textId="77777777" w:rsidR="000E09DA" w:rsidRPr="00FC62C6" w:rsidRDefault="000E09DA" w:rsidP="000E09DA">
      <w:pPr>
        <w:tabs>
          <w:tab w:val="left" w:pos="1418"/>
        </w:tabs>
        <w:jc w:val="both"/>
        <w:rPr>
          <w:ins w:id="113" w:author="Fernandez Ocampo, Maria Magdalena - PROV" w:date="2025-11-14T11:12:00Z" w16du:dateUtc="2025-11-14T16:12:00Z"/>
          <w:bCs/>
          <w:color w:val="000000" w:themeColor="text1"/>
        </w:rPr>
      </w:pPr>
    </w:p>
    <w:p w14:paraId="2685C2F2" w14:textId="77777777" w:rsidR="000E09DA" w:rsidRPr="00FC62C6" w:rsidRDefault="000E09DA" w:rsidP="000E09DA">
      <w:pPr>
        <w:tabs>
          <w:tab w:val="left" w:pos="1418"/>
        </w:tabs>
        <w:jc w:val="both"/>
        <w:rPr>
          <w:ins w:id="114" w:author="Fernandez Ocampo, Maria Magdalena - PROV" w:date="2025-11-14T11:12:00Z" w16du:dateUtc="2025-11-14T16:12:00Z"/>
          <w:bCs/>
          <w:color w:val="000000" w:themeColor="text1"/>
        </w:rPr>
      </w:pPr>
      <w:ins w:id="115" w:author="Fernandez Ocampo, Maria Magdalena - PROV" w:date="2025-11-14T11:12:00Z" w16du:dateUtc="2025-11-14T16:12:00Z">
        <w:r w:rsidRPr="00FC62C6">
          <w:rPr>
            <w:bCs/>
            <w:color w:val="000000" w:themeColor="text1"/>
          </w:rPr>
          <w:t xml:space="preserve">Yo, __________________________ identificado con DNI </w:t>
        </w:r>
        <w:proofErr w:type="spellStart"/>
        <w:r w:rsidRPr="00FC62C6">
          <w:rPr>
            <w:bCs/>
            <w:color w:val="000000" w:themeColor="text1"/>
          </w:rPr>
          <w:t>N°</w:t>
        </w:r>
        <w:proofErr w:type="spellEnd"/>
        <w:r w:rsidRPr="00FC62C6">
          <w:rPr>
            <w:bCs/>
            <w:color w:val="000000" w:themeColor="text1"/>
          </w:rPr>
          <w:t xml:space="preserve"> _______________, declaro bajo juramento:</w:t>
        </w:r>
      </w:ins>
    </w:p>
    <w:p w14:paraId="7494805F" w14:textId="77777777" w:rsidR="000E09DA" w:rsidRPr="00FC62C6" w:rsidRDefault="000E09DA" w:rsidP="000E09DA">
      <w:pPr>
        <w:tabs>
          <w:tab w:val="left" w:pos="1418"/>
        </w:tabs>
        <w:jc w:val="both"/>
        <w:rPr>
          <w:ins w:id="116" w:author="Fernandez Ocampo, Maria Magdalena - PROV" w:date="2025-11-14T11:12:00Z" w16du:dateUtc="2025-11-14T16:12:00Z"/>
          <w:bCs/>
          <w:color w:val="000000" w:themeColor="text1"/>
        </w:rPr>
      </w:pPr>
    </w:p>
    <w:p w14:paraId="000DC124" w14:textId="77777777" w:rsidR="000E09DA" w:rsidRPr="00FC62C6" w:rsidRDefault="000E09DA" w:rsidP="000E09DA">
      <w:pPr>
        <w:pStyle w:val="Prrafodelista"/>
        <w:widowControl/>
        <w:numPr>
          <w:ilvl w:val="0"/>
          <w:numId w:val="20"/>
        </w:numPr>
        <w:adjustRightInd w:val="0"/>
        <w:jc w:val="both"/>
        <w:rPr>
          <w:ins w:id="117" w:author="Fernandez Ocampo, Maria Magdalena - PROV" w:date="2025-11-14T11:12:00Z" w16du:dateUtc="2025-11-14T16:12:00Z"/>
          <w:color w:val="000000" w:themeColor="text1"/>
        </w:rPr>
      </w:pPr>
      <w:ins w:id="118" w:author="Fernandez Ocampo, Maria Magdalena - PROV" w:date="2025-11-14T11:12:00Z" w16du:dateUtc="2025-11-14T16:12:00Z">
        <w:r w:rsidRPr="00FC62C6">
          <w:rPr>
            <w:color w:val="000000" w:themeColor="text1"/>
          </w:rPr>
          <w:t xml:space="preserve">Cumplir con las obligaciones consignadas en el artículo 3 de la Ley </w:t>
        </w:r>
        <w:proofErr w:type="spellStart"/>
        <w:r w:rsidRPr="00FC62C6">
          <w:rPr>
            <w:color w:val="000000" w:themeColor="text1"/>
          </w:rPr>
          <w:t>N°</w:t>
        </w:r>
        <w:proofErr w:type="spellEnd"/>
        <w:r w:rsidRPr="00FC62C6">
          <w:rPr>
            <w:color w:val="000000" w:themeColor="text1"/>
          </w:rPr>
          <w:t xml:space="preserve"> 31564 y artículo 16 de su Reglamento, esto es</w:t>
        </w:r>
      </w:ins>
    </w:p>
    <w:p w14:paraId="2AB722AC" w14:textId="77777777" w:rsidR="000E09DA" w:rsidRPr="00FC62C6" w:rsidRDefault="000E09DA" w:rsidP="000E09DA">
      <w:pPr>
        <w:tabs>
          <w:tab w:val="left" w:pos="1418"/>
        </w:tabs>
        <w:ind w:left="708"/>
        <w:jc w:val="both"/>
        <w:rPr>
          <w:ins w:id="119" w:author="Fernandez Ocampo, Maria Magdalena - PROV" w:date="2025-11-14T11:12:00Z" w16du:dateUtc="2025-11-14T16:12:00Z"/>
          <w:bCs/>
          <w:color w:val="000000" w:themeColor="text1"/>
        </w:rPr>
      </w:pPr>
    </w:p>
    <w:p w14:paraId="4EB9FAD9" w14:textId="77777777" w:rsidR="000E09DA" w:rsidRPr="00FC62C6" w:rsidRDefault="000E09DA" w:rsidP="000E09DA">
      <w:pPr>
        <w:pStyle w:val="Prrafodelista"/>
        <w:widowControl/>
        <w:numPr>
          <w:ilvl w:val="0"/>
          <w:numId w:val="21"/>
        </w:numPr>
        <w:tabs>
          <w:tab w:val="left" w:pos="1418"/>
        </w:tabs>
        <w:autoSpaceDE/>
        <w:autoSpaceDN/>
        <w:jc w:val="both"/>
        <w:rPr>
          <w:ins w:id="120" w:author="Fernandez Ocampo, Maria Magdalena - PROV" w:date="2025-11-14T11:12:00Z" w16du:dateUtc="2025-11-14T16:12:00Z"/>
          <w:bCs/>
          <w:color w:val="000000" w:themeColor="text1"/>
        </w:rPr>
      </w:pPr>
      <w:ins w:id="121" w:author="Fernandez Ocampo, Maria Magdalena - PROV" w:date="2025-11-14T11:12:00Z" w16du:dateUtc="2025-11-14T16:12:00Z">
        <w:r w:rsidRPr="00FC62C6">
          <w:rPr>
            <w:bCs/>
            <w:color w:val="000000" w:themeColor="text1"/>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ins>
    </w:p>
    <w:p w14:paraId="4FD9408E" w14:textId="77777777" w:rsidR="000E09DA" w:rsidRPr="00FC62C6" w:rsidRDefault="000E09DA" w:rsidP="000E09DA">
      <w:pPr>
        <w:pStyle w:val="Prrafodelista"/>
        <w:widowControl/>
        <w:numPr>
          <w:ilvl w:val="0"/>
          <w:numId w:val="21"/>
        </w:numPr>
        <w:tabs>
          <w:tab w:val="left" w:pos="1418"/>
        </w:tabs>
        <w:autoSpaceDE/>
        <w:autoSpaceDN/>
        <w:jc w:val="both"/>
        <w:rPr>
          <w:ins w:id="122" w:author="Fernandez Ocampo, Maria Magdalena - PROV" w:date="2025-11-14T11:12:00Z" w16du:dateUtc="2025-11-14T16:12:00Z"/>
          <w:bCs/>
          <w:color w:val="000000" w:themeColor="text1"/>
        </w:rPr>
      </w:pPr>
      <w:ins w:id="123" w:author="Fernandez Ocampo, Maria Magdalena - PROV" w:date="2025-11-14T11:12:00Z" w16du:dateUtc="2025-11-14T16:12:00Z">
        <w:r w:rsidRPr="00FC62C6">
          <w:rPr>
            <w:bCs/>
            <w:color w:val="000000" w:themeColor="text1"/>
          </w:rPr>
          <w:t>No divulgar ni utilizar información que, sin tener reserva legal expresa, pudiera resultar privilegiada por su contenido relevante, empleándola en su beneficio o de terceros, o en perjuicio o desmedro del Estado o de terceros.</w:t>
        </w:r>
      </w:ins>
    </w:p>
    <w:p w14:paraId="5C8E6CBD" w14:textId="77777777" w:rsidR="000E09DA" w:rsidRPr="00FC62C6" w:rsidRDefault="000E09DA" w:rsidP="000E09DA">
      <w:pPr>
        <w:tabs>
          <w:tab w:val="left" w:pos="1418"/>
        </w:tabs>
        <w:jc w:val="both"/>
        <w:rPr>
          <w:ins w:id="124" w:author="Fernandez Ocampo, Maria Magdalena - PROV" w:date="2025-11-14T11:12:00Z" w16du:dateUtc="2025-11-14T16:12:00Z"/>
          <w:bCs/>
          <w:color w:val="000000" w:themeColor="text1"/>
        </w:rPr>
      </w:pPr>
    </w:p>
    <w:p w14:paraId="5EEE70BD" w14:textId="77777777" w:rsidR="000E09DA" w:rsidRPr="00FC62C6" w:rsidRDefault="000E09DA" w:rsidP="000E09DA">
      <w:pPr>
        <w:pStyle w:val="Prrafodelista"/>
        <w:widowControl/>
        <w:numPr>
          <w:ilvl w:val="0"/>
          <w:numId w:val="20"/>
        </w:numPr>
        <w:adjustRightInd w:val="0"/>
        <w:jc w:val="both"/>
        <w:rPr>
          <w:ins w:id="125" w:author="Fernandez Ocampo, Maria Magdalena - PROV" w:date="2025-11-14T11:12:00Z" w16du:dateUtc="2025-11-14T16:12:00Z"/>
          <w:color w:val="000000" w:themeColor="text1"/>
        </w:rPr>
      </w:pPr>
      <w:ins w:id="126" w:author="Fernandez Ocampo, Maria Magdalena - PROV" w:date="2025-11-14T11:12:00Z" w16du:dateUtc="2025-11-14T16:12:00Z">
        <w:r w:rsidRPr="00FC62C6">
          <w:rPr>
            <w:bCs/>
            <w:color w:val="000000" w:themeColor="text1"/>
          </w:rPr>
          <w:t xml:space="preserve">Abstenerme de intervenir en los casos que se configure el supuesto de impedimento señalado en el artículo 5 de la Ley </w:t>
        </w:r>
        <w:proofErr w:type="spellStart"/>
        <w:r w:rsidRPr="00FC62C6">
          <w:rPr>
            <w:bCs/>
            <w:color w:val="000000" w:themeColor="text1"/>
          </w:rPr>
          <w:t>N°</w:t>
        </w:r>
        <w:proofErr w:type="spellEnd"/>
        <w:r w:rsidRPr="00FC62C6">
          <w:rPr>
            <w:bCs/>
            <w:color w:val="000000" w:themeColor="text1"/>
          </w:rPr>
          <w:t xml:space="preserve"> 31564 y en los artículos 10 y 11 de su Reglamento.</w:t>
        </w:r>
      </w:ins>
    </w:p>
    <w:p w14:paraId="7C67F9F1" w14:textId="77777777" w:rsidR="000E09DA" w:rsidRPr="00FC62C6" w:rsidRDefault="000E09DA" w:rsidP="000E09DA">
      <w:pPr>
        <w:pStyle w:val="Prrafodelista"/>
        <w:adjustRightInd w:val="0"/>
        <w:ind w:left="360"/>
        <w:jc w:val="both"/>
        <w:rPr>
          <w:ins w:id="127" w:author="Fernandez Ocampo, Maria Magdalena - PROV" w:date="2025-11-14T11:12:00Z" w16du:dateUtc="2025-11-14T16:12:00Z"/>
          <w:color w:val="000000" w:themeColor="text1"/>
        </w:rPr>
      </w:pPr>
    </w:p>
    <w:p w14:paraId="3BEC9959" w14:textId="77777777" w:rsidR="000E09DA" w:rsidRPr="00FC62C6" w:rsidRDefault="000E09DA" w:rsidP="000E09DA">
      <w:pPr>
        <w:pStyle w:val="Prrafodelista"/>
        <w:widowControl/>
        <w:numPr>
          <w:ilvl w:val="0"/>
          <w:numId w:val="20"/>
        </w:numPr>
        <w:adjustRightInd w:val="0"/>
        <w:jc w:val="both"/>
        <w:rPr>
          <w:ins w:id="128" w:author="Fernandez Ocampo, Maria Magdalena - PROV" w:date="2025-11-14T11:12:00Z" w16du:dateUtc="2025-11-14T16:12:00Z"/>
          <w:color w:val="000000" w:themeColor="text1"/>
        </w:rPr>
      </w:pPr>
      <w:ins w:id="129" w:author="Fernandez Ocampo, Maria Magdalena - PROV" w:date="2025-11-14T11:12:00Z" w16du:dateUtc="2025-11-14T16:12:00Z">
        <w:r w:rsidRPr="00FC62C6">
          <w:rPr>
            <w:bCs/>
            <w:color w:val="000000" w:themeColor="text1"/>
          </w:rPr>
          <w:t xml:space="preserve">No hallarme incurso en ninguno de los impedimentos señalados en los numerales 11.3 y 11.4 del artículo 11 del Reglamento de la Ley </w:t>
        </w:r>
        <w:proofErr w:type="spellStart"/>
        <w:r w:rsidRPr="00FC62C6">
          <w:rPr>
            <w:bCs/>
            <w:color w:val="000000" w:themeColor="text1"/>
          </w:rPr>
          <w:t>N°</w:t>
        </w:r>
        <w:proofErr w:type="spellEnd"/>
        <w:r w:rsidRPr="00FC62C6">
          <w:rPr>
            <w:bCs/>
            <w:color w:val="000000" w:themeColor="text1"/>
          </w:rPr>
          <w:t xml:space="preserve"> 31564</w:t>
        </w:r>
      </w:ins>
    </w:p>
    <w:p w14:paraId="7EC3BC7A" w14:textId="77777777" w:rsidR="000E09DA" w:rsidRPr="00FC62C6" w:rsidRDefault="000E09DA" w:rsidP="000E09DA">
      <w:pPr>
        <w:tabs>
          <w:tab w:val="left" w:pos="1418"/>
        </w:tabs>
        <w:jc w:val="both"/>
        <w:rPr>
          <w:ins w:id="130" w:author="Fernandez Ocampo, Maria Magdalena - PROV" w:date="2025-11-14T11:12:00Z" w16du:dateUtc="2025-11-14T16:12:00Z"/>
          <w:bCs/>
          <w:color w:val="000000" w:themeColor="text1"/>
        </w:rPr>
      </w:pPr>
    </w:p>
    <w:p w14:paraId="362289A9" w14:textId="77777777" w:rsidR="000E09DA" w:rsidRPr="00FC62C6" w:rsidRDefault="000E09DA" w:rsidP="000E09DA">
      <w:pPr>
        <w:adjustRightInd w:val="0"/>
        <w:rPr>
          <w:ins w:id="131" w:author="Fernandez Ocampo, Maria Magdalena - PROV" w:date="2025-11-14T11:12:00Z" w16du:dateUtc="2025-11-14T16:12:00Z"/>
          <w:color w:val="000000" w:themeColor="text1"/>
        </w:rPr>
      </w:pPr>
      <w:ins w:id="132" w:author="Fernandez Ocampo, Maria Magdalena - PROV" w:date="2025-11-14T11:12:00Z" w16du:dateUtc="2025-11-14T16:12:00Z">
        <w:r w:rsidRPr="00FC62C6">
          <w:rPr>
            <w:color w:val="000000" w:themeColor="text1"/>
          </w:rPr>
          <w:t xml:space="preserve">Suscribo la presente declaración jurada manifestando que la información presentada se sujeta al principio de presunción de veracidad del numeral 1.7 del artículo IV del TUO de la Ley </w:t>
        </w:r>
        <w:proofErr w:type="spellStart"/>
        <w:r w:rsidRPr="00FC62C6">
          <w:rPr>
            <w:color w:val="000000" w:themeColor="text1"/>
          </w:rPr>
          <w:t>N°</w:t>
        </w:r>
        <w:proofErr w:type="spellEnd"/>
        <w:r w:rsidRPr="00FC62C6">
          <w:rPr>
            <w:color w:val="000000" w:themeColor="text1"/>
          </w:rPr>
          <w:t xml:space="preserve"> 27444, Ley del Procedimiento Administrativo General.</w:t>
        </w:r>
      </w:ins>
    </w:p>
    <w:p w14:paraId="6607DD40" w14:textId="77777777" w:rsidR="000E09DA" w:rsidRPr="00FC62C6" w:rsidRDefault="000E09DA" w:rsidP="000E09DA">
      <w:pPr>
        <w:tabs>
          <w:tab w:val="left" w:pos="1418"/>
        </w:tabs>
        <w:jc w:val="both"/>
        <w:rPr>
          <w:ins w:id="133" w:author="Fernandez Ocampo, Maria Magdalena - PROV" w:date="2025-11-14T11:12:00Z" w16du:dateUtc="2025-11-14T16:12:00Z"/>
          <w:b/>
          <w:bCs/>
          <w:color w:val="000000" w:themeColor="text1"/>
        </w:rPr>
      </w:pPr>
    </w:p>
    <w:p w14:paraId="56BFDDAE" w14:textId="77777777" w:rsidR="000E09DA" w:rsidRPr="00FC62C6" w:rsidRDefault="000E09DA" w:rsidP="000E09DA">
      <w:pPr>
        <w:tabs>
          <w:tab w:val="left" w:pos="1418"/>
        </w:tabs>
        <w:jc w:val="both"/>
        <w:rPr>
          <w:ins w:id="134" w:author="Fernandez Ocampo, Maria Magdalena - PROV" w:date="2025-11-14T11:12:00Z" w16du:dateUtc="2025-11-14T16:12:00Z"/>
          <w:bCs/>
          <w:color w:val="000000" w:themeColor="text1"/>
        </w:rPr>
      </w:pPr>
      <w:ins w:id="135" w:author="Fernandez Ocampo, Maria Magdalena - PROV" w:date="2025-11-14T11:12:00Z" w16du:dateUtc="2025-11-14T16:12:00Z">
        <w:r w:rsidRPr="00FC62C6">
          <w:rPr>
            <w:bCs/>
            <w:color w:val="000000" w:themeColor="text1"/>
          </w:rPr>
          <w:t>Si lo declarado no se ajusta a lo anteriormente mencionado, me sujeto a lo establecido en el artículo 438 del Código Penal y las demás responsabilidades administrativas, civiles y/o penales que correspondan, conforme al marco legal vigente.</w:t>
        </w:r>
      </w:ins>
    </w:p>
    <w:p w14:paraId="19A8389A" w14:textId="77777777" w:rsidR="000E09DA" w:rsidRPr="00FC62C6" w:rsidRDefault="000E09DA" w:rsidP="000E09DA">
      <w:pPr>
        <w:adjustRightInd w:val="0"/>
        <w:rPr>
          <w:ins w:id="136" w:author="Fernandez Ocampo, Maria Magdalena - PROV" w:date="2025-11-14T11:12:00Z" w16du:dateUtc="2025-11-14T16:12:00Z"/>
          <w:color w:val="000000" w:themeColor="text1"/>
        </w:rPr>
      </w:pPr>
    </w:p>
    <w:p w14:paraId="65901DFF" w14:textId="77777777" w:rsidR="000E09DA" w:rsidRPr="00FC62C6" w:rsidRDefault="000E09DA" w:rsidP="000E09DA">
      <w:pPr>
        <w:adjustRightInd w:val="0"/>
        <w:rPr>
          <w:ins w:id="137" w:author="Fernandez Ocampo, Maria Magdalena - PROV" w:date="2025-11-14T11:12:00Z" w16du:dateUtc="2025-11-14T16:12:00Z"/>
          <w:color w:val="000000" w:themeColor="text1"/>
        </w:rPr>
      </w:pPr>
      <w:ins w:id="138" w:author="Fernandez Ocampo, Maria Magdalena - PROV" w:date="2025-11-14T11:12:00Z" w16du:dateUtc="2025-11-14T16:12:00Z">
        <w:r w:rsidRPr="00FC62C6">
          <w:rPr>
            <w:color w:val="000000" w:themeColor="text1"/>
          </w:rPr>
          <w:t>Fecha:</w:t>
        </w:r>
      </w:ins>
    </w:p>
    <w:p w14:paraId="64DBA65D" w14:textId="77777777" w:rsidR="000E09DA" w:rsidRPr="00FC62C6" w:rsidRDefault="000E09DA" w:rsidP="000E09DA">
      <w:pPr>
        <w:adjustRightInd w:val="0"/>
        <w:rPr>
          <w:ins w:id="139" w:author="Fernandez Ocampo, Maria Magdalena - PROV" w:date="2025-11-14T11:12:00Z" w16du:dateUtc="2025-11-14T16:12:00Z"/>
          <w:color w:val="000000" w:themeColor="text1"/>
        </w:rPr>
      </w:pPr>
    </w:p>
    <w:p w14:paraId="598A18BF" w14:textId="77777777" w:rsidR="000E09DA" w:rsidRPr="00FC62C6" w:rsidRDefault="000E09DA" w:rsidP="000E09DA">
      <w:pPr>
        <w:adjustRightInd w:val="0"/>
        <w:rPr>
          <w:ins w:id="140" w:author="Fernandez Ocampo, Maria Magdalena - PROV" w:date="2025-11-14T11:12:00Z" w16du:dateUtc="2025-11-14T16:12:00Z"/>
          <w:color w:val="000000" w:themeColor="text1"/>
        </w:rPr>
      </w:pPr>
    </w:p>
    <w:p w14:paraId="21E444DC" w14:textId="77777777" w:rsidR="000E09DA" w:rsidRPr="00FC62C6" w:rsidRDefault="000E09DA" w:rsidP="000E09DA">
      <w:pPr>
        <w:adjustRightInd w:val="0"/>
        <w:rPr>
          <w:ins w:id="141" w:author="Fernandez Ocampo, Maria Magdalena - PROV" w:date="2025-11-14T11:12:00Z" w16du:dateUtc="2025-11-14T16:12:00Z"/>
          <w:color w:val="000000" w:themeColor="text1"/>
        </w:rPr>
      </w:pPr>
    </w:p>
    <w:p w14:paraId="4D326DDC" w14:textId="77777777" w:rsidR="000E09DA" w:rsidRPr="00FC62C6" w:rsidRDefault="000E09DA" w:rsidP="000E09DA">
      <w:pPr>
        <w:adjustRightInd w:val="0"/>
        <w:rPr>
          <w:ins w:id="142" w:author="Fernandez Ocampo, Maria Magdalena - PROV" w:date="2025-11-14T11:12:00Z" w16du:dateUtc="2025-11-14T16:12:00Z"/>
          <w:color w:val="000000" w:themeColor="text1"/>
        </w:rPr>
      </w:pPr>
    </w:p>
    <w:p w14:paraId="22AD64C5" w14:textId="77777777" w:rsidR="000E09DA" w:rsidRPr="00FC62C6" w:rsidRDefault="000E09DA" w:rsidP="000E09DA">
      <w:pPr>
        <w:adjustRightInd w:val="0"/>
        <w:rPr>
          <w:ins w:id="143" w:author="Fernandez Ocampo, Maria Magdalena - PROV" w:date="2025-11-14T11:12:00Z" w16du:dateUtc="2025-11-14T16:12:00Z"/>
          <w:color w:val="000000" w:themeColor="text1"/>
        </w:rPr>
      </w:pPr>
    </w:p>
    <w:p w14:paraId="70FF96DB" w14:textId="77777777" w:rsidR="000E09DA" w:rsidRPr="00FC62C6" w:rsidRDefault="000E09DA" w:rsidP="000E09DA">
      <w:pPr>
        <w:adjustRightInd w:val="0"/>
        <w:rPr>
          <w:ins w:id="144" w:author="Fernandez Ocampo, Maria Magdalena - PROV" w:date="2025-11-14T11:12:00Z" w16du:dateUtc="2025-11-14T16:12:00Z"/>
          <w:color w:val="000000" w:themeColor="text1"/>
        </w:rPr>
      </w:pPr>
    </w:p>
    <w:p w14:paraId="184B3FBB" w14:textId="77777777" w:rsidR="000E09DA" w:rsidRPr="00FC62C6" w:rsidRDefault="000E09DA" w:rsidP="000E09DA">
      <w:pPr>
        <w:adjustRightInd w:val="0"/>
        <w:rPr>
          <w:ins w:id="145" w:author="Fernandez Ocampo, Maria Magdalena - PROV" w:date="2025-11-14T11:12:00Z" w16du:dateUtc="2025-11-14T16:12:00Z"/>
          <w:color w:val="000000" w:themeColor="text1"/>
        </w:rPr>
      </w:pPr>
      <w:ins w:id="146" w:author="Fernandez Ocampo, Maria Magdalena - PROV" w:date="2025-11-14T11:12:00Z" w16du:dateUtc="2025-11-14T16:12:00Z">
        <w:r w:rsidRPr="00FC62C6">
          <w:rPr>
            <w:color w:val="000000" w:themeColor="text1"/>
          </w:rPr>
          <w:t>__________________</w:t>
        </w:r>
      </w:ins>
    </w:p>
    <w:p w14:paraId="19D89944" w14:textId="77777777" w:rsidR="000E09DA" w:rsidRPr="00FC62C6" w:rsidRDefault="000E09DA" w:rsidP="000E09DA">
      <w:pPr>
        <w:adjustRightInd w:val="0"/>
        <w:rPr>
          <w:ins w:id="147" w:author="Fernandez Ocampo, Maria Magdalena - PROV" w:date="2025-11-14T11:12:00Z" w16du:dateUtc="2025-11-14T16:12:00Z"/>
          <w:color w:val="000000" w:themeColor="text1"/>
        </w:rPr>
      </w:pPr>
      <w:ins w:id="148" w:author="Fernandez Ocampo, Maria Magdalena - PROV" w:date="2025-11-14T11:12:00Z" w16du:dateUtc="2025-11-14T16:12:00Z">
        <w:r w:rsidRPr="00FC62C6">
          <w:rPr>
            <w:color w:val="000000" w:themeColor="text1"/>
          </w:rPr>
          <w:t>Firma</w:t>
        </w:r>
      </w:ins>
    </w:p>
    <w:p w14:paraId="257C7F40" w14:textId="77777777" w:rsidR="000E09DA" w:rsidRPr="00FC62C6" w:rsidRDefault="000E09DA" w:rsidP="000E09DA">
      <w:pPr>
        <w:adjustRightInd w:val="0"/>
        <w:rPr>
          <w:ins w:id="149" w:author="Fernandez Ocampo, Maria Magdalena - PROV" w:date="2025-11-14T11:12:00Z" w16du:dateUtc="2025-11-14T16:12:00Z"/>
          <w:color w:val="000000" w:themeColor="text1"/>
        </w:rPr>
      </w:pPr>
      <w:proofErr w:type="spellStart"/>
      <w:ins w:id="150" w:author="Fernandez Ocampo, Maria Magdalena - PROV" w:date="2025-11-14T11:12:00Z" w16du:dateUtc="2025-11-14T16:12:00Z">
        <w:r w:rsidRPr="00FC62C6">
          <w:rPr>
            <w:color w:val="000000" w:themeColor="text1"/>
          </w:rPr>
          <w:t>N°</w:t>
        </w:r>
        <w:proofErr w:type="spellEnd"/>
        <w:r w:rsidRPr="00FC62C6">
          <w:rPr>
            <w:color w:val="000000" w:themeColor="text1"/>
          </w:rPr>
          <w:t xml:space="preserve"> DNI:</w:t>
        </w:r>
      </w:ins>
    </w:p>
    <w:p w14:paraId="32E208F6" w14:textId="77777777" w:rsidR="000E09DA" w:rsidRPr="007F5EF9" w:rsidRDefault="000E09DA" w:rsidP="007F5EF9">
      <w:pPr>
        <w:ind w:right="-1"/>
        <w:jc w:val="center"/>
        <w:rPr>
          <w:rFonts w:cs="Calibri"/>
          <w:color w:val="000000" w:themeColor="text1"/>
          <w:sz w:val="24"/>
          <w:szCs w:val="24"/>
          <w:lang w:val="es-PE"/>
        </w:rPr>
      </w:pPr>
    </w:p>
    <w:sectPr w:rsidR="000E09DA" w:rsidRPr="007F5EF9" w:rsidSect="007F5EF9">
      <w:headerReference w:type="default" r:id="rId9"/>
      <w:pgSz w:w="11907" w:h="16840" w:code="9"/>
      <w:pgMar w:top="1418" w:right="1701" w:bottom="1418" w:left="1701" w:header="708"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115694" w14:textId="77777777" w:rsidR="00963687" w:rsidRDefault="00963687" w:rsidP="00AA5EA9">
      <w:r>
        <w:separator/>
      </w:r>
    </w:p>
  </w:endnote>
  <w:endnote w:type="continuationSeparator" w:id="0">
    <w:p w14:paraId="69E4DBBE" w14:textId="77777777" w:rsidR="00963687" w:rsidRDefault="00963687" w:rsidP="00AA5E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Frutiger-Light">
    <w:altName w:val="Cambria"/>
    <w:charset w:val="00"/>
    <w:family w:val="auto"/>
    <w:pitch w:val="variable"/>
    <w:sig w:usb0="20000A87" w:usb1="08000000" w:usb2="00000008" w:usb3="00000000" w:csb0="00000101"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416F46" w14:textId="77777777" w:rsidR="00963687" w:rsidRDefault="00963687" w:rsidP="00AA5EA9">
      <w:r>
        <w:separator/>
      </w:r>
    </w:p>
  </w:footnote>
  <w:footnote w:type="continuationSeparator" w:id="0">
    <w:p w14:paraId="6F02FF6E" w14:textId="77777777" w:rsidR="00963687" w:rsidRDefault="00963687" w:rsidP="00AA5EA9">
      <w:r>
        <w:continuationSeparator/>
      </w:r>
    </w:p>
  </w:footnote>
  <w:footnote w:id="1">
    <w:p w14:paraId="4734B88F" w14:textId="77777777" w:rsidR="00E765C9" w:rsidRDefault="00E765C9" w:rsidP="00516339">
      <w:pPr>
        <w:pStyle w:val="Textonotapie"/>
        <w:jc w:val="both"/>
        <w:rPr>
          <w:rFonts w:ascii="Arial Narrow" w:hAnsi="Arial Narrow" w:cs="Calibri"/>
          <w:sz w:val="16"/>
          <w:szCs w:val="16"/>
        </w:rPr>
      </w:pPr>
      <w:r w:rsidRPr="007411B3">
        <w:rPr>
          <w:rStyle w:val="Refdenotaalpie"/>
          <w:rFonts w:ascii="Arial Narrow" w:hAnsi="Arial Narrow"/>
          <w:sz w:val="16"/>
          <w:szCs w:val="16"/>
        </w:rPr>
        <w:footnoteRef/>
      </w:r>
      <w:r w:rsidRPr="007411B3">
        <w:rPr>
          <w:rFonts w:ascii="Arial Narrow" w:hAnsi="Arial Narrow"/>
          <w:sz w:val="16"/>
          <w:szCs w:val="16"/>
        </w:rPr>
        <w:t xml:space="preserve"> </w:t>
      </w:r>
      <w:r w:rsidRPr="0087166B">
        <w:rPr>
          <w:rFonts w:ascii="Arial Narrow" w:hAnsi="Arial Narrow" w:cs="Calibri"/>
          <w:sz w:val="14"/>
          <w:szCs w:val="14"/>
        </w:rPr>
        <w:t xml:space="preserve">La normativa aplicable al RNSDD es la </w:t>
      </w:r>
      <w:hyperlink r:id="rId1" w:tgtFrame="_blank" w:history="1">
        <w:r w:rsidRPr="0087166B">
          <w:rPr>
            <w:rStyle w:val="Hipervnculo"/>
            <w:rFonts w:ascii="Arial Narrow" w:hAnsi="Arial Narrow" w:cs="Calibri"/>
            <w:sz w:val="14"/>
            <w:szCs w:val="14"/>
          </w:rPr>
          <w:t>Ley N°30057</w:t>
        </w:r>
      </w:hyperlink>
      <w:r w:rsidRPr="0087166B">
        <w:rPr>
          <w:rFonts w:ascii="Arial Narrow" w:hAnsi="Arial Narrow" w:cs="Calibri"/>
          <w:sz w:val="14"/>
          <w:szCs w:val="14"/>
        </w:rPr>
        <w:t xml:space="preserve">– Ley del Servicio Civil, su Reglamento, aprobado por </w:t>
      </w:r>
      <w:r w:rsidRPr="0087166B">
        <w:rPr>
          <w:rFonts w:ascii="Arial Narrow" w:hAnsi="Arial Narrow" w:cs="Calibri"/>
          <w:bCs/>
          <w:sz w:val="14"/>
          <w:szCs w:val="14"/>
        </w:rPr>
        <w:t>Decreto Supremo </w:t>
      </w:r>
      <w:hyperlink r:id="rId2" w:tgtFrame="_blank" w:history="1">
        <w:r w:rsidRPr="0087166B">
          <w:rPr>
            <w:rStyle w:val="Hipervnculo"/>
            <w:rFonts w:ascii="Arial Narrow" w:hAnsi="Arial Narrow" w:cs="Calibri"/>
            <w:sz w:val="14"/>
            <w:szCs w:val="14"/>
          </w:rPr>
          <w:t>Nº040-2014-PCM</w:t>
        </w:r>
      </w:hyperlink>
      <w:r w:rsidRPr="0087166B">
        <w:rPr>
          <w:rFonts w:ascii="Arial Narrow" w:hAnsi="Arial Narrow" w:cs="Calibri"/>
          <w:sz w:val="14"/>
          <w:szCs w:val="14"/>
        </w:rPr>
        <w:t xml:space="preserve"> y la </w:t>
      </w:r>
      <w:r w:rsidRPr="0087166B">
        <w:rPr>
          <w:rFonts w:ascii="Arial Narrow" w:hAnsi="Arial Narrow" w:cs="Calibri"/>
          <w:bCs/>
          <w:sz w:val="14"/>
          <w:szCs w:val="14"/>
        </w:rPr>
        <w:t xml:space="preserve">Resolución de Presidencia Ejecutiva </w:t>
      </w:r>
      <w:proofErr w:type="spellStart"/>
      <w:r w:rsidRPr="0087166B">
        <w:rPr>
          <w:rFonts w:ascii="Arial Narrow" w:hAnsi="Arial Narrow" w:cs="Calibri"/>
          <w:bCs/>
          <w:sz w:val="14"/>
          <w:szCs w:val="14"/>
        </w:rPr>
        <w:t>Nº</w:t>
      </w:r>
      <w:proofErr w:type="spellEnd"/>
      <w:r w:rsidRPr="0087166B">
        <w:rPr>
          <w:rFonts w:ascii="Arial Narrow" w:hAnsi="Arial Narrow" w:cs="Calibri"/>
          <w:bCs/>
          <w:sz w:val="14"/>
          <w:szCs w:val="14"/>
        </w:rPr>
        <w:t xml:space="preserve"> 233-2014-SERVIR-PE que aprueba la Directiva </w:t>
      </w:r>
      <w:proofErr w:type="spellStart"/>
      <w:r w:rsidRPr="0087166B">
        <w:rPr>
          <w:rFonts w:ascii="Arial Narrow" w:hAnsi="Arial Narrow" w:cs="Calibri"/>
          <w:bCs/>
          <w:sz w:val="14"/>
          <w:szCs w:val="14"/>
        </w:rPr>
        <w:t>N°</w:t>
      </w:r>
      <w:proofErr w:type="spellEnd"/>
      <w:r w:rsidRPr="0087166B">
        <w:rPr>
          <w:rFonts w:ascii="Arial Narrow" w:hAnsi="Arial Narrow" w:cs="Calibri"/>
          <w:bCs/>
          <w:sz w:val="14"/>
          <w:szCs w:val="14"/>
        </w:rPr>
        <w:t xml:space="preserve"> 001-2014-SERVIR/GRDERH</w:t>
      </w:r>
      <w:r w:rsidRPr="0087166B">
        <w:rPr>
          <w:rFonts w:ascii="Arial Narrow" w:hAnsi="Arial Narrow" w:cs="Calibri"/>
          <w:sz w:val="14"/>
          <w:szCs w:val="14"/>
        </w:rPr>
        <w:t>,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w:t>
      </w:r>
    </w:p>
    <w:p w14:paraId="4C991E10" w14:textId="77777777" w:rsidR="00E765C9" w:rsidRPr="007411B3" w:rsidRDefault="00E765C9" w:rsidP="00516339">
      <w:pPr>
        <w:pStyle w:val="Textonotapie"/>
        <w:jc w:val="both"/>
        <w:rPr>
          <w:rFonts w:ascii="Arial Narrow" w:hAnsi="Arial Narrow"/>
          <w:sz w:val="16"/>
          <w:szCs w:val="16"/>
          <w:lang w:val="es-PE"/>
        </w:rPr>
      </w:pPr>
    </w:p>
  </w:footnote>
  <w:footnote w:id="2">
    <w:p w14:paraId="29233D08" w14:textId="77777777" w:rsidR="00E765C9" w:rsidRPr="007411B3" w:rsidRDefault="00E765C9" w:rsidP="00516339">
      <w:pPr>
        <w:jc w:val="both"/>
      </w:pPr>
      <w:r w:rsidRPr="007411B3">
        <w:rPr>
          <w:rStyle w:val="Refdenotaalpie"/>
          <w:rFonts w:ascii="Arial Narrow" w:hAnsi="Arial Narrow"/>
          <w:sz w:val="16"/>
          <w:szCs w:val="16"/>
        </w:rPr>
        <w:footnoteRef/>
      </w:r>
      <w:r w:rsidRPr="007411B3">
        <w:rPr>
          <w:rFonts w:ascii="Arial Narrow" w:hAnsi="Arial Narrow"/>
          <w:sz w:val="16"/>
          <w:szCs w:val="16"/>
        </w:rPr>
        <w:t xml:space="preserve"> </w:t>
      </w:r>
      <w:r w:rsidRPr="0087166B">
        <w:rPr>
          <w:rFonts w:ascii="Arial Narrow" w:hAnsi="Arial Narrow" w:cs="Calibri"/>
          <w:sz w:val="14"/>
          <w:szCs w:val="14"/>
        </w:rPr>
        <w:t>Toda la información presentada tiene carácter de declaración jurada. El proveedor será responsable de la veracidad de la información y la autenticidad de los documentos presentados.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51F728" w14:textId="6C34891C" w:rsidR="00E765C9" w:rsidRDefault="00E765C9" w:rsidP="00E765C9">
    <w:pPr>
      <w:pStyle w:val="Encabezado"/>
      <w:jc w:val="center"/>
    </w:pPr>
    <w:r>
      <w:rPr>
        <w:noProof/>
      </w:rPr>
      <w:drawing>
        <wp:anchor distT="0" distB="0" distL="114300" distR="114300" simplePos="0" relativeHeight="251659264" behindDoc="1" locked="0" layoutInCell="1" allowOverlap="1" wp14:anchorId="47E920FD" wp14:editId="008015E7">
          <wp:simplePos x="0" y="0"/>
          <wp:positionH relativeFrom="margin">
            <wp:align>center</wp:align>
          </wp:positionH>
          <wp:positionV relativeFrom="paragraph">
            <wp:posOffset>-173355</wp:posOffset>
          </wp:positionV>
          <wp:extent cx="5171440" cy="457835"/>
          <wp:effectExtent l="0" t="0" r="0" b="0"/>
          <wp:wrapTight wrapText="bothSides">
            <wp:wrapPolygon edited="0">
              <wp:start x="0" y="0"/>
              <wp:lineTo x="0" y="20671"/>
              <wp:lineTo x="21483" y="20671"/>
              <wp:lineTo x="21483" y="0"/>
              <wp:lineTo x="0" y="0"/>
            </wp:wrapPolygon>
          </wp:wrapTight>
          <wp:docPr id="603460321" name="Imagen 1" descr="Logo_o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7" descr="Logo_og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71440" cy="4578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inline distT="0" distB="0" distL="0" distR="0" wp14:anchorId="2A4CA757" wp14:editId="54DC6EE8">
          <wp:extent cx="2724785" cy="228600"/>
          <wp:effectExtent l="0" t="0" r="0" b="0"/>
          <wp:docPr id="171390500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724785" cy="22860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83309"/>
    <w:multiLevelType w:val="hybridMultilevel"/>
    <w:tmpl w:val="A0EE5986"/>
    <w:lvl w:ilvl="0" w:tplc="42CE2E9C">
      <w:start w:val="1"/>
      <w:numFmt w:val="decimal"/>
      <w:lvlText w:val="(%1)"/>
      <w:lvlJc w:val="left"/>
      <w:pPr>
        <w:ind w:left="1290" w:hanging="360"/>
      </w:pPr>
      <w:rPr>
        <w:rFonts w:cs="Arial" w:hint="default"/>
        <w:b/>
        <w:sz w:val="18"/>
      </w:rPr>
    </w:lvl>
    <w:lvl w:ilvl="1" w:tplc="280A0019" w:tentative="1">
      <w:start w:val="1"/>
      <w:numFmt w:val="lowerLetter"/>
      <w:lvlText w:val="%2."/>
      <w:lvlJc w:val="left"/>
      <w:pPr>
        <w:ind w:left="2010" w:hanging="360"/>
      </w:pPr>
    </w:lvl>
    <w:lvl w:ilvl="2" w:tplc="280A001B" w:tentative="1">
      <w:start w:val="1"/>
      <w:numFmt w:val="lowerRoman"/>
      <w:lvlText w:val="%3."/>
      <w:lvlJc w:val="right"/>
      <w:pPr>
        <w:ind w:left="2730" w:hanging="180"/>
      </w:pPr>
    </w:lvl>
    <w:lvl w:ilvl="3" w:tplc="280A000F" w:tentative="1">
      <w:start w:val="1"/>
      <w:numFmt w:val="decimal"/>
      <w:lvlText w:val="%4."/>
      <w:lvlJc w:val="left"/>
      <w:pPr>
        <w:ind w:left="3450" w:hanging="360"/>
      </w:pPr>
    </w:lvl>
    <w:lvl w:ilvl="4" w:tplc="280A0019" w:tentative="1">
      <w:start w:val="1"/>
      <w:numFmt w:val="lowerLetter"/>
      <w:lvlText w:val="%5."/>
      <w:lvlJc w:val="left"/>
      <w:pPr>
        <w:ind w:left="4170" w:hanging="360"/>
      </w:pPr>
    </w:lvl>
    <w:lvl w:ilvl="5" w:tplc="280A001B" w:tentative="1">
      <w:start w:val="1"/>
      <w:numFmt w:val="lowerRoman"/>
      <w:lvlText w:val="%6."/>
      <w:lvlJc w:val="right"/>
      <w:pPr>
        <w:ind w:left="4890" w:hanging="180"/>
      </w:pPr>
    </w:lvl>
    <w:lvl w:ilvl="6" w:tplc="280A000F" w:tentative="1">
      <w:start w:val="1"/>
      <w:numFmt w:val="decimal"/>
      <w:lvlText w:val="%7."/>
      <w:lvlJc w:val="left"/>
      <w:pPr>
        <w:ind w:left="5610" w:hanging="360"/>
      </w:pPr>
    </w:lvl>
    <w:lvl w:ilvl="7" w:tplc="280A0019" w:tentative="1">
      <w:start w:val="1"/>
      <w:numFmt w:val="lowerLetter"/>
      <w:lvlText w:val="%8."/>
      <w:lvlJc w:val="left"/>
      <w:pPr>
        <w:ind w:left="6330" w:hanging="360"/>
      </w:pPr>
    </w:lvl>
    <w:lvl w:ilvl="8" w:tplc="280A001B" w:tentative="1">
      <w:start w:val="1"/>
      <w:numFmt w:val="lowerRoman"/>
      <w:lvlText w:val="%9."/>
      <w:lvlJc w:val="right"/>
      <w:pPr>
        <w:ind w:left="7050" w:hanging="180"/>
      </w:pPr>
    </w:lvl>
  </w:abstractNum>
  <w:abstractNum w:abstractNumId="1" w15:restartNumberingAfterBreak="0">
    <w:nsid w:val="01303102"/>
    <w:multiLevelType w:val="multilevel"/>
    <w:tmpl w:val="CFE871FE"/>
    <w:lvl w:ilvl="0">
      <w:start w:val="6"/>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1A70CD0"/>
    <w:multiLevelType w:val="hybridMultilevel"/>
    <w:tmpl w:val="65DC478E"/>
    <w:lvl w:ilvl="0" w:tplc="280A0001">
      <w:start w:val="1"/>
      <w:numFmt w:val="bullet"/>
      <w:lvlText w:val=""/>
      <w:lvlJc w:val="left"/>
      <w:pPr>
        <w:ind w:left="2160" w:hanging="360"/>
      </w:pPr>
      <w:rPr>
        <w:rFonts w:ascii="Symbol" w:hAnsi="Symbol" w:hint="default"/>
      </w:rPr>
    </w:lvl>
    <w:lvl w:ilvl="1" w:tplc="280A0003" w:tentative="1">
      <w:start w:val="1"/>
      <w:numFmt w:val="bullet"/>
      <w:lvlText w:val="o"/>
      <w:lvlJc w:val="left"/>
      <w:pPr>
        <w:ind w:left="2880" w:hanging="360"/>
      </w:pPr>
      <w:rPr>
        <w:rFonts w:ascii="Courier New" w:hAnsi="Courier New" w:cs="Courier New" w:hint="default"/>
      </w:rPr>
    </w:lvl>
    <w:lvl w:ilvl="2" w:tplc="280A0005" w:tentative="1">
      <w:start w:val="1"/>
      <w:numFmt w:val="bullet"/>
      <w:lvlText w:val=""/>
      <w:lvlJc w:val="left"/>
      <w:pPr>
        <w:ind w:left="3600" w:hanging="360"/>
      </w:pPr>
      <w:rPr>
        <w:rFonts w:ascii="Wingdings" w:hAnsi="Wingdings" w:hint="default"/>
      </w:rPr>
    </w:lvl>
    <w:lvl w:ilvl="3" w:tplc="280A0001" w:tentative="1">
      <w:start w:val="1"/>
      <w:numFmt w:val="bullet"/>
      <w:lvlText w:val=""/>
      <w:lvlJc w:val="left"/>
      <w:pPr>
        <w:ind w:left="4320" w:hanging="360"/>
      </w:pPr>
      <w:rPr>
        <w:rFonts w:ascii="Symbol" w:hAnsi="Symbol" w:hint="default"/>
      </w:rPr>
    </w:lvl>
    <w:lvl w:ilvl="4" w:tplc="280A0003" w:tentative="1">
      <w:start w:val="1"/>
      <w:numFmt w:val="bullet"/>
      <w:lvlText w:val="o"/>
      <w:lvlJc w:val="left"/>
      <w:pPr>
        <w:ind w:left="5040" w:hanging="360"/>
      </w:pPr>
      <w:rPr>
        <w:rFonts w:ascii="Courier New" w:hAnsi="Courier New" w:cs="Courier New" w:hint="default"/>
      </w:rPr>
    </w:lvl>
    <w:lvl w:ilvl="5" w:tplc="280A0005" w:tentative="1">
      <w:start w:val="1"/>
      <w:numFmt w:val="bullet"/>
      <w:lvlText w:val=""/>
      <w:lvlJc w:val="left"/>
      <w:pPr>
        <w:ind w:left="5760" w:hanging="360"/>
      </w:pPr>
      <w:rPr>
        <w:rFonts w:ascii="Wingdings" w:hAnsi="Wingdings" w:hint="default"/>
      </w:rPr>
    </w:lvl>
    <w:lvl w:ilvl="6" w:tplc="280A0001" w:tentative="1">
      <w:start w:val="1"/>
      <w:numFmt w:val="bullet"/>
      <w:lvlText w:val=""/>
      <w:lvlJc w:val="left"/>
      <w:pPr>
        <w:ind w:left="6480" w:hanging="360"/>
      </w:pPr>
      <w:rPr>
        <w:rFonts w:ascii="Symbol" w:hAnsi="Symbol" w:hint="default"/>
      </w:rPr>
    </w:lvl>
    <w:lvl w:ilvl="7" w:tplc="280A0003" w:tentative="1">
      <w:start w:val="1"/>
      <w:numFmt w:val="bullet"/>
      <w:lvlText w:val="o"/>
      <w:lvlJc w:val="left"/>
      <w:pPr>
        <w:ind w:left="7200" w:hanging="360"/>
      </w:pPr>
      <w:rPr>
        <w:rFonts w:ascii="Courier New" w:hAnsi="Courier New" w:cs="Courier New" w:hint="default"/>
      </w:rPr>
    </w:lvl>
    <w:lvl w:ilvl="8" w:tplc="280A0005" w:tentative="1">
      <w:start w:val="1"/>
      <w:numFmt w:val="bullet"/>
      <w:lvlText w:val=""/>
      <w:lvlJc w:val="left"/>
      <w:pPr>
        <w:ind w:left="7920" w:hanging="360"/>
      </w:pPr>
      <w:rPr>
        <w:rFonts w:ascii="Wingdings" w:hAnsi="Wingdings" w:hint="default"/>
      </w:rPr>
    </w:lvl>
  </w:abstractNum>
  <w:abstractNum w:abstractNumId="3" w15:restartNumberingAfterBreak="0">
    <w:nsid w:val="033C4D91"/>
    <w:multiLevelType w:val="multilevel"/>
    <w:tmpl w:val="054C8026"/>
    <w:lvl w:ilvl="0">
      <w:start w:val="6"/>
      <w:numFmt w:val="decimal"/>
      <w:lvlText w:val="%1"/>
      <w:lvlJc w:val="left"/>
      <w:pPr>
        <w:ind w:left="600" w:hanging="600"/>
      </w:pPr>
      <w:rPr>
        <w:rFonts w:hint="default"/>
      </w:rPr>
    </w:lvl>
    <w:lvl w:ilvl="1">
      <w:start w:val="15"/>
      <w:numFmt w:val="decimal"/>
      <w:lvlText w:val="%1.%2"/>
      <w:lvlJc w:val="left"/>
      <w:pPr>
        <w:ind w:left="1770" w:hanging="600"/>
      </w:pPr>
      <w:rPr>
        <w:rFonts w:hint="default"/>
      </w:rPr>
    </w:lvl>
    <w:lvl w:ilvl="2">
      <w:start w:val="1"/>
      <w:numFmt w:val="decimal"/>
      <w:lvlText w:val="%1.%2.%3"/>
      <w:lvlJc w:val="left"/>
      <w:pPr>
        <w:ind w:left="3060" w:hanging="720"/>
      </w:pPr>
      <w:rPr>
        <w:rFonts w:hint="default"/>
      </w:rPr>
    </w:lvl>
    <w:lvl w:ilvl="3">
      <w:start w:val="1"/>
      <w:numFmt w:val="decimal"/>
      <w:lvlText w:val="%1.%2.%3.%4"/>
      <w:lvlJc w:val="left"/>
      <w:pPr>
        <w:ind w:left="4230" w:hanging="720"/>
      </w:pPr>
      <w:rPr>
        <w:rFonts w:hint="default"/>
      </w:rPr>
    </w:lvl>
    <w:lvl w:ilvl="4">
      <w:start w:val="1"/>
      <w:numFmt w:val="decimal"/>
      <w:lvlText w:val="%1.%2.%3.%4.%5"/>
      <w:lvlJc w:val="left"/>
      <w:pPr>
        <w:ind w:left="5760" w:hanging="1080"/>
      </w:pPr>
      <w:rPr>
        <w:rFonts w:hint="default"/>
      </w:rPr>
    </w:lvl>
    <w:lvl w:ilvl="5">
      <w:start w:val="1"/>
      <w:numFmt w:val="decimal"/>
      <w:lvlText w:val="%1.%2.%3.%4.%5.%6"/>
      <w:lvlJc w:val="left"/>
      <w:pPr>
        <w:ind w:left="6930" w:hanging="1080"/>
      </w:pPr>
      <w:rPr>
        <w:rFonts w:hint="default"/>
      </w:rPr>
    </w:lvl>
    <w:lvl w:ilvl="6">
      <w:start w:val="1"/>
      <w:numFmt w:val="decimal"/>
      <w:lvlText w:val="%1.%2.%3.%4.%5.%6.%7"/>
      <w:lvlJc w:val="left"/>
      <w:pPr>
        <w:ind w:left="8460" w:hanging="1440"/>
      </w:pPr>
      <w:rPr>
        <w:rFonts w:hint="default"/>
      </w:rPr>
    </w:lvl>
    <w:lvl w:ilvl="7">
      <w:start w:val="1"/>
      <w:numFmt w:val="decimal"/>
      <w:lvlText w:val="%1.%2.%3.%4.%5.%6.%7.%8"/>
      <w:lvlJc w:val="left"/>
      <w:pPr>
        <w:ind w:left="9630" w:hanging="1440"/>
      </w:pPr>
      <w:rPr>
        <w:rFonts w:hint="default"/>
      </w:rPr>
    </w:lvl>
    <w:lvl w:ilvl="8">
      <w:start w:val="1"/>
      <w:numFmt w:val="decimal"/>
      <w:lvlText w:val="%1.%2.%3.%4.%5.%6.%7.%8.%9"/>
      <w:lvlJc w:val="left"/>
      <w:pPr>
        <w:ind w:left="11160" w:hanging="1800"/>
      </w:pPr>
      <w:rPr>
        <w:rFonts w:hint="default"/>
      </w:rPr>
    </w:lvl>
  </w:abstractNum>
  <w:abstractNum w:abstractNumId="4" w15:restartNumberingAfterBreak="0">
    <w:nsid w:val="0529144B"/>
    <w:multiLevelType w:val="multilevel"/>
    <w:tmpl w:val="7824937A"/>
    <w:lvl w:ilvl="0">
      <w:start w:val="6"/>
      <w:numFmt w:val="decimal"/>
      <w:lvlText w:val="%1"/>
      <w:lvlJc w:val="left"/>
      <w:pPr>
        <w:ind w:left="600" w:hanging="600"/>
      </w:pPr>
      <w:rPr>
        <w:rFonts w:hint="default"/>
      </w:rPr>
    </w:lvl>
    <w:lvl w:ilvl="1">
      <w:start w:val="14"/>
      <w:numFmt w:val="decimal"/>
      <w:lvlText w:val="%1.%2"/>
      <w:lvlJc w:val="left"/>
      <w:pPr>
        <w:ind w:left="1308" w:hanging="60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5" w15:restartNumberingAfterBreak="0">
    <w:nsid w:val="061D2522"/>
    <w:multiLevelType w:val="hybridMultilevel"/>
    <w:tmpl w:val="9ED8321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 w15:restartNumberingAfterBreak="0">
    <w:nsid w:val="067D2891"/>
    <w:multiLevelType w:val="hybridMultilevel"/>
    <w:tmpl w:val="3BD8386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17">
      <w:start w:val="1"/>
      <w:numFmt w:val="lowerLetter"/>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06BA3D76"/>
    <w:multiLevelType w:val="hybridMultilevel"/>
    <w:tmpl w:val="0FD259A6"/>
    <w:lvl w:ilvl="0" w:tplc="6082DB4A">
      <w:start w:val="1"/>
      <w:numFmt w:val="bullet"/>
      <w:lvlText w:val="-"/>
      <w:lvlJc w:val="left"/>
      <w:pPr>
        <w:ind w:left="2148" w:hanging="360"/>
      </w:pPr>
      <w:rPr>
        <w:rFonts w:ascii="Arial" w:eastAsia="Arial" w:hAnsi="Arial" w:cs="Arial" w:hint="default"/>
      </w:rPr>
    </w:lvl>
    <w:lvl w:ilvl="1" w:tplc="280A0003" w:tentative="1">
      <w:start w:val="1"/>
      <w:numFmt w:val="bullet"/>
      <w:lvlText w:val="o"/>
      <w:lvlJc w:val="left"/>
      <w:pPr>
        <w:ind w:left="2868" w:hanging="360"/>
      </w:pPr>
      <w:rPr>
        <w:rFonts w:ascii="Courier New" w:hAnsi="Courier New" w:cs="Courier New" w:hint="default"/>
      </w:rPr>
    </w:lvl>
    <w:lvl w:ilvl="2" w:tplc="280A0005" w:tentative="1">
      <w:start w:val="1"/>
      <w:numFmt w:val="bullet"/>
      <w:lvlText w:val=""/>
      <w:lvlJc w:val="left"/>
      <w:pPr>
        <w:ind w:left="3588" w:hanging="360"/>
      </w:pPr>
      <w:rPr>
        <w:rFonts w:ascii="Wingdings" w:hAnsi="Wingdings" w:hint="default"/>
      </w:rPr>
    </w:lvl>
    <w:lvl w:ilvl="3" w:tplc="280A0001" w:tentative="1">
      <w:start w:val="1"/>
      <w:numFmt w:val="bullet"/>
      <w:lvlText w:val=""/>
      <w:lvlJc w:val="left"/>
      <w:pPr>
        <w:ind w:left="4308" w:hanging="360"/>
      </w:pPr>
      <w:rPr>
        <w:rFonts w:ascii="Symbol" w:hAnsi="Symbol" w:hint="default"/>
      </w:rPr>
    </w:lvl>
    <w:lvl w:ilvl="4" w:tplc="280A0003" w:tentative="1">
      <w:start w:val="1"/>
      <w:numFmt w:val="bullet"/>
      <w:lvlText w:val="o"/>
      <w:lvlJc w:val="left"/>
      <w:pPr>
        <w:ind w:left="5028" w:hanging="360"/>
      </w:pPr>
      <w:rPr>
        <w:rFonts w:ascii="Courier New" w:hAnsi="Courier New" w:cs="Courier New" w:hint="default"/>
      </w:rPr>
    </w:lvl>
    <w:lvl w:ilvl="5" w:tplc="280A0005" w:tentative="1">
      <w:start w:val="1"/>
      <w:numFmt w:val="bullet"/>
      <w:lvlText w:val=""/>
      <w:lvlJc w:val="left"/>
      <w:pPr>
        <w:ind w:left="5748" w:hanging="360"/>
      </w:pPr>
      <w:rPr>
        <w:rFonts w:ascii="Wingdings" w:hAnsi="Wingdings" w:hint="default"/>
      </w:rPr>
    </w:lvl>
    <w:lvl w:ilvl="6" w:tplc="280A0001" w:tentative="1">
      <w:start w:val="1"/>
      <w:numFmt w:val="bullet"/>
      <w:lvlText w:val=""/>
      <w:lvlJc w:val="left"/>
      <w:pPr>
        <w:ind w:left="6468" w:hanging="360"/>
      </w:pPr>
      <w:rPr>
        <w:rFonts w:ascii="Symbol" w:hAnsi="Symbol" w:hint="default"/>
      </w:rPr>
    </w:lvl>
    <w:lvl w:ilvl="7" w:tplc="280A0003" w:tentative="1">
      <w:start w:val="1"/>
      <w:numFmt w:val="bullet"/>
      <w:lvlText w:val="o"/>
      <w:lvlJc w:val="left"/>
      <w:pPr>
        <w:ind w:left="7188" w:hanging="360"/>
      </w:pPr>
      <w:rPr>
        <w:rFonts w:ascii="Courier New" w:hAnsi="Courier New" w:cs="Courier New" w:hint="default"/>
      </w:rPr>
    </w:lvl>
    <w:lvl w:ilvl="8" w:tplc="280A0005" w:tentative="1">
      <w:start w:val="1"/>
      <w:numFmt w:val="bullet"/>
      <w:lvlText w:val=""/>
      <w:lvlJc w:val="left"/>
      <w:pPr>
        <w:ind w:left="7908" w:hanging="360"/>
      </w:pPr>
      <w:rPr>
        <w:rFonts w:ascii="Wingdings" w:hAnsi="Wingdings" w:hint="default"/>
      </w:rPr>
    </w:lvl>
  </w:abstractNum>
  <w:abstractNum w:abstractNumId="8" w15:restartNumberingAfterBreak="0">
    <w:nsid w:val="07810B91"/>
    <w:multiLevelType w:val="hybridMultilevel"/>
    <w:tmpl w:val="DA8E11B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0D983F82"/>
    <w:multiLevelType w:val="hybridMultilevel"/>
    <w:tmpl w:val="603C4A84"/>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0F364B63"/>
    <w:multiLevelType w:val="hybridMultilevel"/>
    <w:tmpl w:val="9FC0092A"/>
    <w:lvl w:ilvl="0" w:tplc="280A0001">
      <w:start w:val="1"/>
      <w:numFmt w:val="bullet"/>
      <w:lvlText w:val=""/>
      <w:lvlJc w:val="left"/>
      <w:pPr>
        <w:ind w:left="2136" w:hanging="360"/>
      </w:pPr>
      <w:rPr>
        <w:rFonts w:ascii="Symbol" w:hAnsi="Symbo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11" w15:restartNumberingAfterBreak="0">
    <w:nsid w:val="13056889"/>
    <w:multiLevelType w:val="multilevel"/>
    <w:tmpl w:val="12083384"/>
    <w:lvl w:ilvl="0">
      <w:start w:val="1"/>
      <w:numFmt w:val="decimal"/>
      <w:lvlText w:val="%1."/>
      <w:lvlJc w:val="left"/>
      <w:pPr>
        <w:ind w:left="2705" w:hanging="720"/>
      </w:pPr>
      <w:rPr>
        <w:rFonts w:hint="default"/>
        <w:b/>
        <w:bCs/>
        <w:color w:val="000000" w:themeColor="text1"/>
        <w:spacing w:val="0"/>
        <w:w w:val="100"/>
        <w:sz w:val="22"/>
        <w:szCs w:val="22"/>
        <w:lang w:val="es-ES" w:eastAsia="en-US" w:bidi="ar-SA"/>
      </w:rPr>
    </w:lvl>
    <w:lvl w:ilvl="1">
      <w:start w:val="1"/>
      <w:numFmt w:val="decimal"/>
      <w:isLgl/>
      <w:lvlText w:val="%1.%2."/>
      <w:lvlJc w:val="left"/>
      <w:pPr>
        <w:ind w:left="1145" w:hanging="720"/>
      </w:pPr>
      <w:rPr>
        <w:rFonts w:hint="default"/>
        <w:b/>
        <w:bCs/>
        <w:sz w:val="22"/>
        <w:szCs w:val="22"/>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225" w:hanging="1800"/>
      </w:pPr>
      <w:rPr>
        <w:rFonts w:hint="default"/>
      </w:rPr>
    </w:lvl>
  </w:abstractNum>
  <w:abstractNum w:abstractNumId="12" w15:restartNumberingAfterBreak="0">
    <w:nsid w:val="135A110C"/>
    <w:multiLevelType w:val="hybridMultilevel"/>
    <w:tmpl w:val="964668E4"/>
    <w:lvl w:ilvl="0" w:tplc="4B06B6CC">
      <w:start w:val="1"/>
      <w:numFmt w:val="decimal"/>
      <w:lvlText w:val="%1."/>
      <w:lvlJc w:val="left"/>
      <w:pPr>
        <w:ind w:left="720" w:hanging="360"/>
      </w:pPr>
      <w:rPr>
        <w:rFonts w:hint="default"/>
        <w:color w:val="auto"/>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174D18C0"/>
    <w:multiLevelType w:val="multilevel"/>
    <w:tmpl w:val="0704754C"/>
    <w:lvl w:ilvl="0">
      <w:start w:val="1"/>
      <w:numFmt w:val="decimal"/>
      <w:lvlText w:val="6.2.%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14" w15:restartNumberingAfterBreak="0">
    <w:nsid w:val="1B5D7615"/>
    <w:multiLevelType w:val="multilevel"/>
    <w:tmpl w:val="C30ACC66"/>
    <w:lvl w:ilvl="0">
      <w:start w:val="1"/>
      <w:numFmt w:val="decimal"/>
      <w:lvlText w:val="6.5.2.%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15" w15:restartNumberingAfterBreak="0">
    <w:nsid w:val="1C2B5BA6"/>
    <w:multiLevelType w:val="multilevel"/>
    <w:tmpl w:val="3C1C654A"/>
    <w:lvl w:ilvl="0">
      <w:start w:val="1"/>
      <w:numFmt w:val="decimal"/>
      <w:lvlText w:val="6.9.%1."/>
      <w:lvlJc w:val="left"/>
      <w:pPr>
        <w:ind w:left="1413" w:hanging="360"/>
      </w:pPr>
      <w:rPr>
        <w:rFonts w:eastAsia="Arial" w:hint="default"/>
      </w:rPr>
    </w:lvl>
    <w:lvl w:ilvl="1">
      <w:start w:val="1"/>
      <w:numFmt w:val="none"/>
      <w:lvlText w:val="6.9.2.1"/>
      <w:lvlJc w:val="left"/>
      <w:pPr>
        <w:ind w:left="2133" w:hanging="360"/>
      </w:pPr>
      <w:rPr>
        <w:rFonts w:hint="default"/>
      </w:rPr>
    </w:lvl>
    <w:lvl w:ilvl="2">
      <w:start w:val="1"/>
      <w:numFmt w:val="lowerRoman"/>
      <w:lvlText w:val="%3."/>
      <w:lvlJc w:val="right"/>
      <w:pPr>
        <w:ind w:left="2853" w:hanging="180"/>
      </w:pPr>
      <w:rPr>
        <w:rFonts w:hint="default"/>
      </w:rPr>
    </w:lvl>
    <w:lvl w:ilvl="3">
      <w:start w:val="1"/>
      <w:numFmt w:val="decimal"/>
      <w:lvlText w:val="%4."/>
      <w:lvlJc w:val="left"/>
      <w:pPr>
        <w:ind w:left="3573" w:hanging="360"/>
      </w:pPr>
      <w:rPr>
        <w:rFonts w:hint="default"/>
      </w:rPr>
    </w:lvl>
    <w:lvl w:ilvl="4">
      <w:start w:val="1"/>
      <w:numFmt w:val="lowerLetter"/>
      <w:lvlText w:val="%5."/>
      <w:lvlJc w:val="left"/>
      <w:pPr>
        <w:ind w:left="4293" w:hanging="360"/>
      </w:pPr>
      <w:rPr>
        <w:rFonts w:hint="default"/>
      </w:rPr>
    </w:lvl>
    <w:lvl w:ilvl="5">
      <w:start w:val="1"/>
      <w:numFmt w:val="lowerRoman"/>
      <w:lvlText w:val="%6."/>
      <w:lvlJc w:val="right"/>
      <w:pPr>
        <w:ind w:left="5013" w:hanging="180"/>
      </w:pPr>
      <w:rPr>
        <w:rFonts w:hint="default"/>
      </w:rPr>
    </w:lvl>
    <w:lvl w:ilvl="6">
      <w:start w:val="1"/>
      <w:numFmt w:val="decimal"/>
      <w:lvlText w:val="%7."/>
      <w:lvlJc w:val="left"/>
      <w:pPr>
        <w:ind w:left="5733" w:hanging="360"/>
      </w:pPr>
      <w:rPr>
        <w:rFonts w:hint="default"/>
      </w:rPr>
    </w:lvl>
    <w:lvl w:ilvl="7">
      <w:start w:val="1"/>
      <w:numFmt w:val="lowerLetter"/>
      <w:lvlText w:val="%8."/>
      <w:lvlJc w:val="left"/>
      <w:pPr>
        <w:ind w:left="6453" w:hanging="360"/>
      </w:pPr>
      <w:rPr>
        <w:rFonts w:hint="default"/>
      </w:rPr>
    </w:lvl>
    <w:lvl w:ilvl="8">
      <w:start w:val="1"/>
      <w:numFmt w:val="lowerRoman"/>
      <w:lvlText w:val="%9."/>
      <w:lvlJc w:val="right"/>
      <w:pPr>
        <w:ind w:left="7173" w:hanging="180"/>
      </w:pPr>
      <w:rPr>
        <w:rFonts w:hint="default"/>
      </w:rPr>
    </w:lvl>
  </w:abstractNum>
  <w:abstractNum w:abstractNumId="16" w15:restartNumberingAfterBreak="0">
    <w:nsid w:val="20F87A62"/>
    <w:multiLevelType w:val="multilevel"/>
    <w:tmpl w:val="94702888"/>
    <w:lvl w:ilvl="0">
      <w:start w:val="6"/>
      <w:numFmt w:val="decimal"/>
      <w:lvlText w:val="%1"/>
      <w:lvlJc w:val="left"/>
      <w:pPr>
        <w:ind w:left="480" w:hanging="480"/>
      </w:pPr>
      <w:rPr>
        <w:rFonts w:hint="default"/>
      </w:rPr>
    </w:lvl>
    <w:lvl w:ilvl="1">
      <w:start w:val="8"/>
      <w:numFmt w:val="decimal"/>
      <w:lvlText w:val="%1.%2"/>
      <w:lvlJc w:val="left"/>
      <w:pPr>
        <w:ind w:left="1560" w:hanging="48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7" w15:restartNumberingAfterBreak="0">
    <w:nsid w:val="225C67FA"/>
    <w:multiLevelType w:val="multilevel"/>
    <w:tmpl w:val="60900BCE"/>
    <w:lvl w:ilvl="0">
      <w:start w:val="6"/>
      <w:numFmt w:val="decimal"/>
      <w:lvlText w:val="%1"/>
      <w:lvlJc w:val="left"/>
      <w:pPr>
        <w:ind w:left="480" w:hanging="480"/>
      </w:pPr>
      <w:rPr>
        <w:rFonts w:hint="default"/>
      </w:rPr>
    </w:lvl>
    <w:lvl w:ilvl="1">
      <w:start w:val="4"/>
      <w:numFmt w:val="decimal"/>
      <w:lvlText w:val="%1.%2"/>
      <w:lvlJc w:val="left"/>
      <w:pPr>
        <w:ind w:left="1401" w:hanging="480"/>
      </w:pPr>
      <w:rPr>
        <w:rFonts w:hint="default"/>
      </w:rPr>
    </w:lvl>
    <w:lvl w:ilvl="2">
      <w:start w:val="1"/>
      <w:numFmt w:val="decimal"/>
      <w:lvlText w:val="%1.%2.%3"/>
      <w:lvlJc w:val="left"/>
      <w:pPr>
        <w:ind w:left="2562" w:hanging="720"/>
      </w:pPr>
      <w:rPr>
        <w:rFonts w:hint="default"/>
      </w:rPr>
    </w:lvl>
    <w:lvl w:ilvl="3">
      <w:start w:val="1"/>
      <w:numFmt w:val="decimal"/>
      <w:lvlText w:val="%1.%2.%3.%4"/>
      <w:lvlJc w:val="left"/>
      <w:pPr>
        <w:ind w:left="3483" w:hanging="720"/>
      </w:pPr>
      <w:rPr>
        <w:rFonts w:hint="default"/>
      </w:rPr>
    </w:lvl>
    <w:lvl w:ilvl="4">
      <w:start w:val="1"/>
      <w:numFmt w:val="decimal"/>
      <w:lvlText w:val="%1.%2.%3.%4.%5"/>
      <w:lvlJc w:val="left"/>
      <w:pPr>
        <w:ind w:left="4764" w:hanging="1080"/>
      </w:pPr>
      <w:rPr>
        <w:rFonts w:hint="default"/>
      </w:rPr>
    </w:lvl>
    <w:lvl w:ilvl="5">
      <w:start w:val="1"/>
      <w:numFmt w:val="decimal"/>
      <w:lvlText w:val="%1.%2.%3.%4.%5.%6"/>
      <w:lvlJc w:val="left"/>
      <w:pPr>
        <w:ind w:left="5685" w:hanging="1080"/>
      </w:pPr>
      <w:rPr>
        <w:rFonts w:hint="default"/>
      </w:rPr>
    </w:lvl>
    <w:lvl w:ilvl="6">
      <w:start w:val="1"/>
      <w:numFmt w:val="decimal"/>
      <w:lvlText w:val="%1.%2.%3.%4.%5.%6.%7"/>
      <w:lvlJc w:val="left"/>
      <w:pPr>
        <w:ind w:left="6966" w:hanging="1440"/>
      </w:pPr>
      <w:rPr>
        <w:rFonts w:hint="default"/>
      </w:rPr>
    </w:lvl>
    <w:lvl w:ilvl="7">
      <w:start w:val="1"/>
      <w:numFmt w:val="decimal"/>
      <w:lvlText w:val="%1.%2.%3.%4.%5.%6.%7.%8"/>
      <w:lvlJc w:val="left"/>
      <w:pPr>
        <w:ind w:left="7887" w:hanging="1440"/>
      </w:pPr>
      <w:rPr>
        <w:rFonts w:hint="default"/>
      </w:rPr>
    </w:lvl>
    <w:lvl w:ilvl="8">
      <w:start w:val="1"/>
      <w:numFmt w:val="decimal"/>
      <w:lvlText w:val="%1.%2.%3.%4.%5.%6.%7.%8.%9"/>
      <w:lvlJc w:val="left"/>
      <w:pPr>
        <w:ind w:left="9168" w:hanging="1800"/>
      </w:pPr>
      <w:rPr>
        <w:rFonts w:hint="default"/>
      </w:rPr>
    </w:lvl>
  </w:abstractNum>
  <w:abstractNum w:abstractNumId="18" w15:restartNumberingAfterBreak="0">
    <w:nsid w:val="24B33361"/>
    <w:multiLevelType w:val="hybridMultilevel"/>
    <w:tmpl w:val="1BECB74E"/>
    <w:lvl w:ilvl="0" w:tplc="148CBFDE">
      <w:numFmt w:val="bullet"/>
      <w:lvlText w:val="-"/>
      <w:lvlJc w:val="left"/>
      <w:pPr>
        <w:ind w:left="2421" w:hanging="360"/>
      </w:pPr>
      <w:rPr>
        <w:rFonts w:ascii="Calibri" w:eastAsia="Calibri" w:hAnsi="Calibri" w:cs="Calibri" w:hint="default"/>
        <w:b/>
        <w:color w:val="auto"/>
        <w:sz w:val="20"/>
      </w:rPr>
    </w:lvl>
    <w:lvl w:ilvl="1" w:tplc="FFFFFFFF" w:tentative="1">
      <w:start w:val="1"/>
      <w:numFmt w:val="lowerLetter"/>
      <w:lvlText w:val="%2."/>
      <w:lvlJc w:val="left"/>
      <w:pPr>
        <w:ind w:left="3141" w:hanging="360"/>
      </w:pPr>
    </w:lvl>
    <w:lvl w:ilvl="2" w:tplc="FFFFFFFF" w:tentative="1">
      <w:start w:val="1"/>
      <w:numFmt w:val="lowerRoman"/>
      <w:lvlText w:val="%3."/>
      <w:lvlJc w:val="right"/>
      <w:pPr>
        <w:ind w:left="3861" w:hanging="180"/>
      </w:pPr>
    </w:lvl>
    <w:lvl w:ilvl="3" w:tplc="FFFFFFFF" w:tentative="1">
      <w:start w:val="1"/>
      <w:numFmt w:val="decimal"/>
      <w:lvlText w:val="%4."/>
      <w:lvlJc w:val="left"/>
      <w:pPr>
        <w:ind w:left="4581" w:hanging="360"/>
      </w:pPr>
    </w:lvl>
    <w:lvl w:ilvl="4" w:tplc="FFFFFFFF" w:tentative="1">
      <w:start w:val="1"/>
      <w:numFmt w:val="lowerLetter"/>
      <w:lvlText w:val="%5."/>
      <w:lvlJc w:val="left"/>
      <w:pPr>
        <w:ind w:left="5301" w:hanging="360"/>
      </w:pPr>
    </w:lvl>
    <w:lvl w:ilvl="5" w:tplc="FFFFFFFF" w:tentative="1">
      <w:start w:val="1"/>
      <w:numFmt w:val="lowerRoman"/>
      <w:lvlText w:val="%6."/>
      <w:lvlJc w:val="right"/>
      <w:pPr>
        <w:ind w:left="6021" w:hanging="180"/>
      </w:pPr>
    </w:lvl>
    <w:lvl w:ilvl="6" w:tplc="FFFFFFFF" w:tentative="1">
      <w:start w:val="1"/>
      <w:numFmt w:val="decimal"/>
      <w:lvlText w:val="%7."/>
      <w:lvlJc w:val="left"/>
      <w:pPr>
        <w:ind w:left="6741" w:hanging="360"/>
      </w:pPr>
    </w:lvl>
    <w:lvl w:ilvl="7" w:tplc="FFFFFFFF" w:tentative="1">
      <w:start w:val="1"/>
      <w:numFmt w:val="lowerLetter"/>
      <w:lvlText w:val="%8."/>
      <w:lvlJc w:val="left"/>
      <w:pPr>
        <w:ind w:left="7461" w:hanging="360"/>
      </w:pPr>
    </w:lvl>
    <w:lvl w:ilvl="8" w:tplc="FFFFFFFF" w:tentative="1">
      <w:start w:val="1"/>
      <w:numFmt w:val="lowerRoman"/>
      <w:lvlText w:val="%9."/>
      <w:lvlJc w:val="right"/>
      <w:pPr>
        <w:ind w:left="8181" w:hanging="180"/>
      </w:pPr>
    </w:lvl>
  </w:abstractNum>
  <w:abstractNum w:abstractNumId="19" w15:restartNumberingAfterBreak="0">
    <w:nsid w:val="24DF379D"/>
    <w:multiLevelType w:val="hybridMultilevel"/>
    <w:tmpl w:val="72C8CD4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2A095EA0"/>
    <w:multiLevelType w:val="hybridMultilevel"/>
    <w:tmpl w:val="139485FC"/>
    <w:lvl w:ilvl="0" w:tplc="0C0A000F">
      <w:start w:val="1"/>
      <w:numFmt w:val="decimal"/>
      <w:lvlText w:val="%1."/>
      <w:lvlJc w:val="left"/>
      <w:pPr>
        <w:tabs>
          <w:tab w:val="num" w:pos="720"/>
        </w:tabs>
        <w:ind w:left="720" w:hanging="360"/>
      </w:pPr>
      <w:rPr>
        <w:rFonts w:hint="default"/>
      </w:rPr>
    </w:lvl>
    <w:lvl w:ilvl="1" w:tplc="A14C7164">
      <w:start w:val="1"/>
      <w:numFmt w:val="lowerLetter"/>
      <w:lvlText w:val="%2)"/>
      <w:lvlJc w:val="left"/>
      <w:pPr>
        <w:tabs>
          <w:tab w:val="num" w:pos="1440"/>
        </w:tabs>
        <w:ind w:left="1440" w:hanging="360"/>
      </w:pPr>
      <w:rPr>
        <w:rFonts w:hint="default"/>
        <w:b w:val="0"/>
        <w:bCs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2A82666C"/>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2ADD0D99"/>
    <w:multiLevelType w:val="hybridMultilevel"/>
    <w:tmpl w:val="E5E0649A"/>
    <w:lvl w:ilvl="0" w:tplc="F22E6A14">
      <w:start w:val="1"/>
      <w:numFmt w:val="lowerLetter"/>
      <w:lvlText w:val="%1)"/>
      <w:lvlJc w:val="left"/>
      <w:pPr>
        <w:ind w:left="785" w:hanging="360"/>
      </w:pPr>
      <w:rPr>
        <w:rFonts w:hint="default"/>
        <w:b/>
        <w:bCs/>
      </w:rPr>
    </w:lvl>
    <w:lvl w:ilvl="1" w:tplc="280A0019" w:tentative="1">
      <w:start w:val="1"/>
      <w:numFmt w:val="lowerLetter"/>
      <w:lvlText w:val="%2."/>
      <w:lvlJc w:val="left"/>
      <w:pPr>
        <w:ind w:left="1505" w:hanging="360"/>
      </w:pPr>
    </w:lvl>
    <w:lvl w:ilvl="2" w:tplc="280A001B" w:tentative="1">
      <w:start w:val="1"/>
      <w:numFmt w:val="lowerRoman"/>
      <w:lvlText w:val="%3."/>
      <w:lvlJc w:val="right"/>
      <w:pPr>
        <w:ind w:left="2225" w:hanging="180"/>
      </w:pPr>
    </w:lvl>
    <w:lvl w:ilvl="3" w:tplc="280A000F" w:tentative="1">
      <w:start w:val="1"/>
      <w:numFmt w:val="decimal"/>
      <w:lvlText w:val="%4."/>
      <w:lvlJc w:val="left"/>
      <w:pPr>
        <w:ind w:left="2945" w:hanging="360"/>
      </w:pPr>
    </w:lvl>
    <w:lvl w:ilvl="4" w:tplc="280A0019" w:tentative="1">
      <w:start w:val="1"/>
      <w:numFmt w:val="lowerLetter"/>
      <w:lvlText w:val="%5."/>
      <w:lvlJc w:val="left"/>
      <w:pPr>
        <w:ind w:left="3665" w:hanging="360"/>
      </w:pPr>
    </w:lvl>
    <w:lvl w:ilvl="5" w:tplc="280A001B" w:tentative="1">
      <w:start w:val="1"/>
      <w:numFmt w:val="lowerRoman"/>
      <w:lvlText w:val="%6."/>
      <w:lvlJc w:val="right"/>
      <w:pPr>
        <w:ind w:left="4385" w:hanging="180"/>
      </w:pPr>
    </w:lvl>
    <w:lvl w:ilvl="6" w:tplc="280A000F" w:tentative="1">
      <w:start w:val="1"/>
      <w:numFmt w:val="decimal"/>
      <w:lvlText w:val="%7."/>
      <w:lvlJc w:val="left"/>
      <w:pPr>
        <w:ind w:left="5105" w:hanging="360"/>
      </w:pPr>
    </w:lvl>
    <w:lvl w:ilvl="7" w:tplc="280A0019" w:tentative="1">
      <w:start w:val="1"/>
      <w:numFmt w:val="lowerLetter"/>
      <w:lvlText w:val="%8."/>
      <w:lvlJc w:val="left"/>
      <w:pPr>
        <w:ind w:left="5825" w:hanging="360"/>
      </w:pPr>
    </w:lvl>
    <w:lvl w:ilvl="8" w:tplc="280A001B" w:tentative="1">
      <w:start w:val="1"/>
      <w:numFmt w:val="lowerRoman"/>
      <w:lvlText w:val="%9."/>
      <w:lvlJc w:val="right"/>
      <w:pPr>
        <w:ind w:left="6545" w:hanging="180"/>
      </w:pPr>
    </w:lvl>
  </w:abstractNum>
  <w:abstractNum w:abstractNumId="23" w15:restartNumberingAfterBreak="0">
    <w:nsid w:val="2ED56FDD"/>
    <w:multiLevelType w:val="multilevel"/>
    <w:tmpl w:val="811EE724"/>
    <w:lvl w:ilvl="0">
      <w:start w:val="5"/>
      <w:numFmt w:val="decimal"/>
      <w:lvlText w:val="%1"/>
      <w:lvlJc w:val="left"/>
      <w:pPr>
        <w:ind w:left="480" w:hanging="480"/>
      </w:pPr>
      <w:rPr>
        <w:rFonts w:hint="default"/>
        <w:b/>
      </w:rPr>
    </w:lvl>
    <w:lvl w:ilvl="1">
      <w:start w:val="4"/>
      <w:numFmt w:val="decimal"/>
      <w:lvlText w:val="%1.%2"/>
      <w:lvlJc w:val="left"/>
      <w:pPr>
        <w:ind w:left="1200" w:hanging="480"/>
      </w:pPr>
      <w:rPr>
        <w:rFonts w:hint="default"/>
        <w:b/>
      </w:rPr>
    </w:lvl>
    <w:lvl w:ilvl="2">
      <w:start w:val="1"/>
      <w:numFmt w:val="decimal"/>
      <w:lvlText w:val="6.%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24" w15:restartNumberingAfterBreak="0">
    <w:nsid w:val="30304F24"/>
    <w:multiLevelType w:val="hybridMultilevel"/>
    <w:tmpl w:val="7C427D5A"/>
    <w:lvl w:ilvl="0" w:tplc="E59C3360">
      <w:start w:val="2"/>
      <w:numFmt w:val="bullet"/>
      <w:lvlText w:val="-"/>
      <w:lvlJc w:val="left"/>
      <w:pPr>
        <w:ind w:left="1800" w:hanging="360"/>
      </w:pPr>
      <w:rPr>
        <w:rFonts w:ascii="Calibri" w:eastAsia="Times New Roman" w:hAnsi="Calibri" w:cs="Calibri"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25" w15:restartNumberingAfterBreak="0">
    <w:nsid w:val="32F1081C"/>
    <w:multiLevelType w:val="hybridMultilevel"/>
    <w:tmpl w:val="80222436"/>
    <w:lvl w:ilvl="0" w:tplc="148CBFDE">
      <w:numFmt w:val="bullet"/>
      <w:lvlText w:val="-"/>
      <w:lvlJc w:val="left"/>
      <w:pPr>
        <w:ind w:left="720" w:hanging="360"/>
      </w:pPr>
      <w:rPr>
        <w:rFonts w:ascii="Calibri" w:eastAsia="Calibri"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39BF1505"/>
    <w:multiLevelType w:val="hybridMultilevel"/>
    <w:tmpl w:val="A7945C6A"/>
    <w:lvl w:ilvl="0" w:tplc="DFFED34A">
      <w:start w:val="1"/>
      <w:numFmt w:val="decimal"/>
      <w:lvlText w:val="6.3.%1"/>
      <w:lvlJc w:val="left"/>
      <w:pPr>
        <w:ind w:left="1440" w:hanging="360"/>
      </w:pPr>
      <w:rPr>
        <w:rFonts w:hint="default"/>
        <w:sz w:val="22"/>
        <w:szCs w:val="22"/>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7" w15:restartNumberingAfterBreak="0">
    <w:nsid w:val="3B3226A3"/>
    <w:multiLevelType w:val="hybridMultilevel"/>
    <w:tmpl w:val="C9BE0CAA"/>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28" w15:restartNumberingAfterBreak="0">
    <w:nsid w:val="3B777277"/>
    <w:multiLevelType w:val="hybridMultilevel"/>
    <w:tmpl w:val="2D184788"/>
    <w:lvl w:ilvl="0" w:tplc="6082DB4A">
      <w:start w:val="1"/>
      <w:numFmt w:val="bullet"/>
      <w:lvlText w:val="-"/>
      <w:lvlJc w:val="left"/>
      <w:pPr>
        <w:ind w:left="2136" w:hanging="360"/>
      </w:pPr>
      <w:rPr>
        <w:rFonts w:ascii="Arial" w:eastAsia="Arial" w:hAnsi="Arial" w:cs="Aria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29" w15:restartNumberingAfterBreak="0">
    <w:nsid w:val="3BE802CF"/>
    <w:multiLevelType w:val="hybridMultilevel"/>
    <w:tmpl w:val="20A00112"/>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7F4AA154">
      <w:numFmt w:val="bullet"/>
      <w:lvlText w:val="-"/>
      <w:lvlJc w:val="left"/>
      <w:pPr>
        <w:ind w:left="2160" w:hanging="360"/>
      </w:pPr>
      <w:rPr>
        <w:rFonts w:ascii="Arial" w:eastAsia="Calibri" w:hAnsi="Arial" w:cs="Arial"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0" w15:restartNumberingAfterBreak="0">
    <w:nsid w:val="3DFF1485"/>
    <w:multiLevelType w:val="hybridMultilevel"/>
    <w:tmpl w:val="AB1CDC9C"/>
    <w:lvl w:ilvl="0" w:tplc="6082DB4A">
      <w:start w:val="1"/>
      <w:numFmt w:val="bullet"/>
      <w:lvlText w:val="-"/>
      <w:lvlJc w:val="left"/>
      <w:pPr>
        <w:ind w:left="2496" w:hanging="360"/>
      </w:pPr>
      <w:rPr>
        <w:rFonts w:ascii="Arial" w:eastAsia="Arial" w:hAnsi="Arial" w:cs="Arial" w:hint="default"/>
      </w:rPr>
    </w:lvl>
    <w:lvl w:ilvl="1" w:tplc="280A0003" w:tentative="1">
      <w:start w:val="1"/>
      <w:numFmt w:val="bullet"/>
      <w:lvlText w:val="o"/>
      <w:lvlJc w:val="left"/>
      <w:pPr>
        <w:ind w:left="3216" w:hanging="360"/>
      </w:pPr>
      <w:rPr>
        <w:rFonts w:ascii="Courier New" w:hAnsi="Courier New" w:cs="Courier New" w:hint="default"/>
      </w:rPr>
    </w:lvl>
    <w:lvl w:ilvl="2" w:tplc="280A0005" w:tentative="1">
      <w:start w:val="1"/>
      <w:numFmt w:val="bullet"/>
      <w:lvlText w:val=""/>
      <w:lvlJc w:val="left"/>
      <w:pPr>
        <w:ind w:left="3936" w:hanging="360"/>
      </w:pPr>
      <w:rPr>
        <w:rFonts w:ascii="Wingdings" w:hAnsi="Wingdings" w:hint="default"/>
      </w:rPr>
    </w:lvl>
    <w:lvl w:ilvl="3" w:tplc="280A0001" w:tentative="1">
      <w:start w:val="1"/>
      <w:numFmt w:val="bullet"/>
      <w:lvlText w:val=""/>
      <w:lvlJc w:val="left"/>
      <w:pPr>
        <w:ind w:left="4656" w:hanging="360"/>
      </w:pPr>
      <w:rPr>
        <w:rFonts w:ascii="Symbol" w:hAnsi="Symbol" w:hint="default"/>
      </w:rPr>
    </w:lvl>
    <w:lvl w:ilvl="4" w:tplc="280A0003" w:tentative="1">
      <w:start w:val="1"/>
      <w:numFmt w:val="bullet"/>
      <w:lvlText w:val="o"/>
      <w:lvlJc w:val="left"/>
      <w:pPr>
        <w:ind w:left="5376" w:hanging="360"/>
      </w:pPr>
      <w:rPr>
        <w:rFonts w:ascii="Courier New" w:hAnsi="Courier New" w:cs="Courier New" w:hint="default"/>
      </w:rPr>
    </w:lvl>
    <w:lvl w:ilvl="5" w:tplc="280A0005" w:tentative="1">
      <w:start w:val="1"/>
      <w:numFmt w:val="bullet"/>
      <w:lvlText w:val=""/>
      <w:lvlJc w:val="left"/>
      <w:pPr>
        <w:ind w:left="6096" w:hanging="360"/>
      </w:pPr>
      <w:rPr>
        <w:rFonts w:ascii="Wingdings" w:hAnsi="Wingdings" w:hint="default"/>
      </w:rPr>
    </w:lvl>
    <w:lvl w:ilvl="6" w:tplc="280A0001" w:tentative="1">
      <w:start w:val="1"/>
      <w:numFmt w:val="bullet"/>
      <w:lvlText w:val=""/>
      <w:lvlJc w:val="left"/>
      <w:pPr>
        <w:ind w:left="6816" w:hanging="360"/>
      </w:pPr>
      <w:rPr>
        <w:rFonts w:ascii="Symbol" w:hAnsi="Symbol" w:hint="default"/>
      </w:rPr>
    </w:lvl>
    <w:lvl w:ilvl="7" w:tplc="280A0003" w:tentative="1">
      <w:start w:val="1"/>
      <w:numFmt w:val="bullet"/>
      <w:lvlText w:val="o"/>
      <w:lvlJc w:val="left"/>
      <w:pPr>
        <w:ind w:left="7536" w:hanging="360"/>
      </w:pPr>
      <w:rPr>
        <w:rFonts w:ascii="Courier New" w:hAnsi="Courier New" w:cs="Courier New" w:hint="default"/>
      </w:rPr>
    </w:lvl>
    <w:lvl w:ilvl="8" w:tplc="280A0005" w:tentative="1">
      <w:start w:val="1"/>
      <w:numFmt w:val="bullet"/>
      <w:lvlText w:val=""/>
      <w:lvlJc w:val="left"/>
      <w:pPr>
        <w:ind w:left="8256" w:hanging="360"/>
      </w:pPr>
      <w:rPr>
        <w:rFonts w:ascii="Wingdings" w:hAnsi="Wingdings" w:hint="default"/>
      </w:rPr>
    </w:lvl>
  </w:abstractNum>
  <w:abstractNum w:abstractNumId="31" w15:restartNumberingAfterBreak="0">
    <w:nsid w:val="3F056019"/>
    <w:multiLevelType w:val="multilevel"/>
    <w:tmpl w:val="FA181078"/>
    <w:lvl w:ilvl="0">
      <w:start w:val="6"/>
      <w:numFmt w:val="decimal"/>
      <w:lvlText w:val="%1"/>
      <w:lvlJc w:val="left"/>
      <w:pPr>
        <w:ind w:left="480" w:hanging="480"/>
      </w:pPr>
      <w:rPr>
        <w:rFonts w:hint="default"/>
      </w:rPr>
    </w:lvl>
    <w:lvl w:ilvl="1">
      <w:start w:val="3"/>
      <w:numFmt w:val="decimal"/>
      <w:lvlText w:val="%1.%2"/>
      <w:lvlJc w:val="left"/>
      <w:pPr>
        <w:ind w:left="1560" w:hanging="48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2" w15:restartNumberingAfterBreak="0">
    <w:nsid w:val="430434E3"/>
    <w:multiLevelType w:val="hybridMultilevel"/>
    <w:tmpl w:val="485A1C98"/>
    <w:lvl w:ilvl="0" w:tplc="C8C489A4">
      <w:start w:val="1"/>
      <w:numFmt w:val="decimal"/>
      <w:lvlText w:val="6.5.1.%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3" w15:restartNumberingAfterBreak="0">
    <w:nsid w:val="47682DE6"/>
    <w:multiLevelType w:val="hybridMultilevel"/>
    <w:tmpl w:val="9AE4BABE"/>
    <w:lvl w:ilvl="0" w:tplc="280A0017">
      <w:start w:val="1"/>
      <w:numFmt w:val="lowerLetter"/>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4" w15:restartNumberingAfterBreak="0">
    <w:nsid w:val="47861260"/>
    <w:multiLevelType w:val="hybridMultilevel"/>
    <w:tmpl w:val="E5E0649A"/>
    <w:lvl w:ilvl="0" w:tplc="FFFFFFFF">
      <w:start w:val="1"/>
      <w:numFmt w:val="lowerLetter"/>
      <w:lvlText w:val="%1)"/>
      <w:lvlJc w:val="left"/>
      <w:pPr>
        <w:ind w:left="785" w:hanging="360"/>
      </w:pPr>
      <w:rPr>
        <w:rFonts w:hint="default"/>
        <w:b/>
        <w:bCs/>
      </w:rPr>
    </w:lvl>
    <w:lvl w:ilvl="1" w:tplc="FFFFFFFF" w:tentative="1">
      <w:start w:val="1"/>
      <w:numFmt w:val="lowerLetter"/>
      <w:lvlText w:val="%2."/>
      <w:lvlJc w:val="left"/>
      <w:pPr>
        <w:ind w:left="1505" w:hanging="360"/>
      </w:pPr>
    </w:lvl>
    <w:lvl w:ilvl="2" w:tplc="FFFFFFFF" w:tentative="1">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35" w15:restartNumberingAfterBreak="0">
    <w:nsid w:val="4A834563"/>
    <w:multiLevelType w:val="multilevel"/>
    <w:tmpl w:val="85BE2B3A"/>
    <w:lvl w:ilvl="0">
      <w:start w:val="1"/>
      <w:numFmt w:val="decimal"/>
      <w:lvlText w:val="6.6.%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36" w15:restartNumberingAfterBreak="0">
    <w:nsid w:val="4ECB0D4F"/>
    <w:multiLevelType w:val="hybridMultilevel"/>
    <w:tmpl w:val="97A08356"/>
    <w:lvl w:ilvl="0" w:tplc="280A0001">
      <w:start w:val="1"/>
      <w:numFmt w:val="bullet"/>
      <w:lvlText w:val=""/>
      <w:lvlJc w:val="left"/>
      <w:pPr>
        <w:ind w:left="1145" w:hanging="360"/>
      </w:pPr>
      <w:rPr>
        <w:rFonts w:ascii="Symbol" w:hAnsi="Symbol" w:hint="default"/>
      </w:rPr>
    </w:lvl>
    <w:lvl w:ilvl="1" w:tplc="280A0003" w:tentative="1">
      <w:start w:val="1"/>
      <w:numFmt w:val="bullet"/>
      <w:lvlText w:val="o"/>
      <w:lvlJc w:val="left"/>
      <w:pPr>
        <w:ind w:left="1865" w:hanging="360"/>
      </w:pPr>
      <w:rPr>
        <w:rFonts w:ascii="Courier New" w:hAnsi="Courier New" w:cs="Courier New" w:hint="default"/>
      </w:rPr>
    </w:lvl>
    <w:lvl w:ilvl="2" w:tplc="280A0005" w:tentative="1">
      <w:start w:val="1"/>
      <w:numFmt w:val="bullet"/>
      <w:lvlText w:val=""/>
      <w:lvlJc w:val="left"/>
      <w:pPr>
        <w:ind w:left="2585" w:hanging="360"/>
      </w:pPr>
      <w:rPr>
        <w:rFonts w:ascii="Wingdings" w:hAnsi="Wingdings" w:hint="default"/>
      </w:rPr>
    </w:lvl>
    <w:lvl w:ilvl="3" w:tplc="280A0001" w:tentative="1">
      <w:start w:val="1"/>
      <w:numFmt w:val="bullet"/>
      <w:lvlText w:val=""/>
      <w:lvlJc w:val="left"/>
      <w:pPr>
        <w:ind w:left="3305" w:hanging="360"/>
      </w:pPr>
      <w:rPr>
        <w:rFonts w:ascii="Symbol" w:hAnsi="Symbol" w:hint="default"/>
      </w:rPr>
    </w:lvl>
    <w:lvl w:ilvl="4" w:tplc="280A0003" w:tentative="1">
      <w:start w:val="1"/>
      <w:numFmt w:val="bullet"/>
      <w:lvlText w:val="o"/>
      <w:lvlJc w:val="left"/>
      <w:pPr>
        <w:ind w:left="4025" w:hanging="360"/>
      </w:pPr>
      <w:rPr>
        <w:rFonts w:ascii="Courier New" w:hAnsi="Courier New" w:cs="Courier New" w:hint="default"/>
      </w:rPr>
    </w:lvl>
    <w:lvl w:ilvl="5" w:tplc="280A0005" w:tentative="1">
      <w:start w:val="1"/>
      <w:numFmt w:val="bullet"/>
      <w:lvlText w:val=""/>
      <w:lvlJc w:val="left"/>
      <w:pPr>
        <w:ind w:left="4745" w:hanging="360"/>
      </w:pPr>
      <w:rPr>
        <w:rFonts w:ascii="Wingdings" w:hAnsi="Wingdings" w:hint="default"/>
      </w:rPr>
    </w:lvl>
    <w:lvl w:ilvl="6" w:tplc="280A0001" w:tentative="1">
      <w:start w:val="1"/>
      <w:numFmt w:val="bullet"/>
      <w:lvlText w:val=""/>
      <w:lvlJc w:val="left"/>
      <w:pPr>
        <w:ind w:left="5465" w:hanging="360"/>
      </w:pPr>
      <w:rPr>
        <w:rFonts w:ascii="Symbol" w:hAnsi="Symbol" w:hint="default"/>
      </w:rPr>
    </w:lvl>
    <w:lvl w:ilvl="7" w:tplc="280A0003" w:tentative="1">
      <w:start w:val="1"/>
      <w:numFmt w:val="bullet"/>
      <w:lvlText w:val="o"/>
      <w:lvlJc w:val="left"/>
      <w:pPr>
        <w:ind w:left="6185" w:hanging="360"/>
      </w:pPr>
      <w:rPr>
        <w:rFonts w:ascii="Courier New" w:hAnsi="Courier New" w:cs="Courier New" w:hint="default"/>
      </w:rPr>
    </w:lvl>
    <w:lvl w:ilvl="8" w:tplc="280A0005" w:tentative="1">
      <w:start w:val="1"/>
      <w:numFmt w:val="bullet"/>
      <w:lvlText w:val=""/>
      <w:lvlJc w:val="left"/>
      <w:pPr>
        <w:ind w:left="6905" w:hanging="360"/>
      </w:pPr>
      <w:rPr>
        <w:rFonts w:ascii="Wingdings" w:hAnsi="Wingdings" w:hint="default"/>
      </w:rPr>
    </w:lvl>
  </w:abstractNum>
  <w:abstractNum w:abstractNumId="37" w15:restartNumberingAfterBreak="0">
    <w:nsid w:val="4F180281"/>
    <w:multiLevelType w:val="hybridMultilevel"/>
    <w:tmpl w:val="92D6BB9A"/>
    <w:lvl w:ilvl="0" w:tplc="E59C3360">
      <w:start w:val="2"/>
      <w:numFmt w:val="bullet"/>
      <w:lvlText w:val="-"/>
      <w:lvlJc w:val="left"/>
      <w:pPr>
        <w:ind w:left="397" w:hanging="360"/>
      </w:pPr>
      <w:rPr>
        <w:rFonts w:ascii="Calibri" w:eastAsia="Times New Roman" w:hAnsi="Calibri" w:cs="Calibri" w:hint="default"/>
      </w:rPr>
    </w:lvl>
    <w:lvl w:ilvl="1" w:tplc="280A0003" w:tentative="1">
      <w:start w:val="1"/>
      <w:numFmt w:val="bullet"/>
      <w:lvlText w:val="o"/>
      <w:lvlJc w:val="left"/>
      <w:pPr>
        <w:ind w:left="1117" w:hanging="360"/>
      </w:pPr>
      <w:rPr>
        <w:rFonts w:ascii="Courier New" w:hAnsi="Courier New" w:cs="Courier New" w:hint="default"/>
      </w:rPr>
    </w:lvl>
    <w:lvl w:ilvl="2" w:tplc="280A0005" w:tentative="1">
      <w:start w:val="1"/>
      <w:numFmt w:val="bullet"/>
      <w:lvlText w:val=""/>
      <w:lvlJc w:val="left"/>
      <w:pPr>
        <w:ind w:left="1837" w:hanging="360"/>
      </w:pPr>
      <w:rPr>
        <w:rFonts w:ascii="Wingdings" w:hAnsi="Wingdings" w:hint="default"/>
      </w:rPr>
    </w:lvl>
    <w:lvl w:ilvl="3" w:tplc="280A0001" w:tentative="1">
      <w:start w:val="1"/>
      <w:numFmt w:val="bullet"/>
      <w:lvlText w:val=""/>
      <w:lvlJc w:val="left"/>
      <w:pPr>
        <w:ind w:left="2557" w:hanging="360"/>
      </w:pPr>
      <w:rPr>
        <w:rFonts w:ascii="Symbol" w:hAnsi="Symbol" w:hint="default"/>
      </w:rPr>
    </w:lvl>
    <w:lvl w:ilvl="4" w:tplc="280A0003" w:tentative="1">
      <w:start w:val="1"/>
      <w:numFmt w:val="bullet"/>
      <w:lvlText w:val="o"/>
      <w:lvlJc w:val="left"/>
      <w:pPr>
        <w:ind w:left="3277" w:hanging="360"/>
      </w:pPr>
      <w:rPr>
        <w:rFonts w:ascii="Courier New" w:hAnsi="Courier New" w:cs="Courier New" w:hint="default"/>
      </w:rPr>
    </w:lvl>
    <w:lvl w:ilvl="5" w:tplc="280A0005" w:tentative="1">
      <w:start w:val="1"/>
      <w:numFmt w:val="bullet"/>
      <w:lvlText w:val=""/>
      <w:lvlJc w:val="left"/>
      <w:pPr>
        <w:ind w:left="3997" w:hanging="360"/>
      </w:pPr>
      <w:rPr>
        <w:rFonts w:ascii="Wingdings" w:hAnsi="Wingdings" w:hint="default"/>
      </w:rPr>
    </w:lvl>
    <w:lvl w:ilvl="6" w:tplc="280A0001" w:tentative="1">
      <w:start w:val="1"/>
      <w:numFmt w:val="bullet"/>
      <w:lvlText w:val=""/>
      <w:lvlJc w:val="left"/>
      <w:pPr>
        <w:ind w:left="4717" w:hanging="360"/>
      </w:pPr>
      <w:rPr>
        <w:rFonts w:ascii="Symbol" w:hAnsi="Symbol" w:hint="default"/>
      </w:rPr>
    </w:lvl>
    <w:lvl w:ilvl="7" w:tplc="280A0003" w:tentative="1">
      <w:start w:val="1"/>
      <w:numFmt w:val="bullet"/>
      <w:lvlText w:val="o"/>
      <w:lvlJc w:val="left"/>
      <w:pPr>
        <w:ind w:left="5437" w:hanging="360"/>
      </w:pPr>
      <w:rPr>
        <w:rFonts w:ascii="Courier New" w:hAnsi="Courier New" w:cs="Courier New" w:hint="default"/>
      </w:rPr>
    </w:lvl>
    <w:lvl w:ilvl="8" w:tplc="280A0005" w:tentative="1">
      <w:start w:val="1"/>
      <w:numFmt w:val="bullet"/>
      <w:lvlText w:val=""/>
      <w:lvlJc w:val="left"/>
      <w:pPr>
        <w:ind w:left="6157" w:hanging="360"/>
      </w:pPr>
      <w:rPr>
        <w:rFonts w:ascii="Wingdings" w:hAnsi="Wingdings" w:hint="default"/>
      </w:rPr>
    </w:lvl>
  </w:abstractNum>
  <w:abstractNum w:abstractNumId="38" w15:restartNumberingAfterBreak="0">
    <w:nsid w:val="520B44DA"/>
    <w:multiLevelType w:val="multilevel"/>
    <w:tmpl w:val="0704754C"/>
    <w:lvl w:ilvl="0">
      <w:start w:val="1"/>
      <w:numFmt w:val="decimal"/>
      <w:lvlText w:val="6.2.%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39" w15:restartNumberingAfterBreak="0">
    <w:nsid w:val="530D5A63"/>
    <w:multiLevelType w:val="multilevel"/>
    <w:tmpl w:val="FCAE4A5E"/>
    <w:lvl w:ilvl="0">
      <w:start w:val="1"/>
      <w:numFmt w:val="upperRoman"/>
      <w:pStyle w:val="DIRNIV1"/>
      <w:lvlText w:val="%1."/>
      <w:lvlJc w:val="left"/>
      <w:pPr>
        <w:ind w:left="567" w:hanging="567"/>
      </w:pPr>
      <w:rPr>
        <w:rFonts w:hint="default"/>
      </w:rPr>
    </w:lvl>
    <w:lvl w:ilvl="1">
      <w:start w:val="1"/>
      <w:numFmt w:val="decimal"/>
      <w:pStyle w:val="Estilo2"/>
      <w:isLgl/>
      <w:lvlText w:val="%1.%2."/>
      <w:lvlJc w:val="left"/>
      <w:pPr>
        <w:ind w:left="964" w:hanging="567"/>
      </w:pPr>
      <w:rPr>
        <w:rFonts w:hint="default"/>
      </w:rPr>
    </w:lvl>
    <w:lvl w:ilvl="2">
      <w:start w:val="1"/>
      <w:numFmt w:val="decimal"/>
      <w:isLgl/>
      <w:lvlText w:val="%1.%2.%3."/>
      <w:lvlJc w:val="left"/>
      <w:pPr>
        <w:ind w:left="2268" w:hanging="2268"/>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53152381"/>
    <w:multiLevelType w:val="multilevel"/>
    <w:tmpl w:val="724C5DC8"/>
    <w:lvl w:ilvl="0">
      <w:start w:val="6"/>
      <w:numFmt w:val="decimal"/>
      <w:lvlText w:val="%1"/>
      <w:lvlJc w:val="left"/>
      <w:pPr>
        <w:ind w:left="480" w:hanging="480"/>
      </w:pPr>
      <w:rPr>
        <w:rFonts w:hint="default"/>
      </w:rPr>
    </w:lvl>
    <w:lvl w:ilvl="1">
      <w:start w:val="4"/>
      <w:numFmt w:val="decimal"/>
      <w:lvlText w:val="%1.%2"/>
      <w:lvlJc w:val="left"/>
      <w:pPr>
        <w:ind w:left="2221" w:hanging="480"/>
      </w:pPr>
      <w:rPr>
        <w:rFonts w:hint="default"/>
      </w:rPr>
    </w:lvl>
    <w:lvl w:ilvl="2">
      <w:start w:val="1"/>
      <w:numFmt w:val="decimal"/>
      <w:lvlText w:val="%1.%2.%3"/>
      <w:lvlJc w:val="left"/>
      <w:pPr>
        <w:ind w:left="4202" w:hanging="720"/>
      </w:pPr>
      <w:rPr>
        <w:rFonts w:hint="default"/>
      </w:rPr>
    </w:lvl>
    <w:lvl w:ilvl="3">
      <w:start w:val="1"/>
      <w:numFmt w:val="decimal"/>
      <w:lvlText w:val="%1.%2.%3.%4"/>
      <w:lvlJc w:val="left"/>
      <w:pPr>
        <w:ind w:left="5943" w:hanging="720"/>
      </w:pPr>
      <w:rPr>
        <w:rFonts w:hint="default"/>
      </w:rPr>
    </w:lvl>
    <w:lvl w:ilvl="4">
      <w:start w:val="1"/>
      <w:numFmt w:val="decimal"/>
      <w:lvlText w:val="%1.%2.%3.%4.%5"/>
      <w:lvlJc w:val="left"/>
      <w:pPr>
        <w:ind w:left="8044" w:hanging="1080"/>
      </w:pPr>
      <w:rPr>
        <w:rFonts w:hint="default"/>
      </w:rPr>
    </w:lvl>
    <w:lvl w:ilvl="5">
      <w:start w:val="1"/>
      <w:numFmt w:val="decimal"/>
      <w:lvlText w:val="%1.%2.%3.%4.%5.%6"/>
      <w:lvlJc w:val="left"/>
      <w:pPr>
        <w:ind w:left="9785" w:hanging="1080"/>
      </w:pPr>
      <w:rPr>
        <w:rFonts w:hint="default"/>
      </w:rPr>
    </w:lvl>
    <w:lvl w:ilvl="6">
      <w:start w:val="1"/>
      <w:numFmt w:val="decimal"/>
      <w:lvlText w:val="%1.%2.%3.%4.%5.%6.%7"/>
      <w:lvlJc w:val="left"/>
      <w:pPr>
        <w:ind w:left="11886" w:hanging="1440"/>
      </w:pPr>
      <w:rPr>
        <w:rFonts w:hint="default"/>
      </w:rPr>
    </w:lvl>
    <w:lvl w:ilvl="7">
      <w:start w:val="1"/>
      <w:numFmt w:val="decimal"/>
      <w:lvlText w:val="%1.%2.%3.%4.%5.%6.%7.%8"/>
      <w:lvlJc w:val="left"/>
      <w:pPr>
        <w:ind w:left="13627" w:hanging="1440"/>
      </w:pPr>
      <w:rPr>
        <w:rFonts w:hint="default"/>
      </w:rPr>
    </w:lvl>
    <w:lvl w:ilvl="8">
      <w:start w:val="1"/>
      <w:numFmt w:val="decimal"/>
      <w:lvlText w:val="%1.%2.%3.%4.%5.%6.%7.%8.%9"/>
      <w:lvlJc w:val="left"/>
      <w:pPr>
        <w:ind w:left="15728" w:hanging="1800"/>
      </w:pPr>
      <w:rPr>
        <w:rFonts w:hint="default"/>
      </w:rPr>
    </w:lvl>
  </w:abstractNum>
  <w:abstractNum w:abstractNumId="41" w15:restartNumberingAfterBreak="0">
    <w:nsid w:val="538B33A7"/>
    <w:multiLevelType w:val="multilevel"/>
    <w:tmpl w:val="A5D091D8"/>
    <w:lvl w:ilvl="0">
      <w:start w:val="6"/>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5CDE797F"/>
    <w:multiLevelType w:val="multilevel"/>
    <w:tmpl w:val="12083384"/>
    <w:lvl w:ilvl="0">
      <w:start w:val="1"/>
      <w:numFmt w:val="decimal"/>
      <w:lvlText w:val="%1."/>
      <w:lvlJc w:val="left"/>
      <w:pPr>
        <w:ind w:left="2705" w:hanging="720"/>
      </w:pPr>
      <w:rPr>
        <w:rFonts w:hint="default"/>
        <w:b/>
        <w:bCs/>
        <w:color w:val="000000" w:themeColor="text1"/>
        <w:spacing w:val="0"/>
        <w:w w:val="100"/>
        <w:sz w:val="22"/>
        <w:szCs w:val="22"/>
        <w:lang w:val="es-ES" w:eastAsia="en-US" w:bidi="ar-SA"/>
      </w:rPr>
    </w:lvl>
    <w:lvl w:ilvl="1">
      <w:start w:val="1"/>
      <w:numFmt w:val="decimal"/>
      <w:isLgl/>
      <w:lvlText w:val="%1.%2."/>
      <w:lvlJc w:val="left"/>
      <w:pPr>
        <w:ind w:left="1145" w:hanging="720"/>
      </w:pPr>
      <w:rPr>
        <w:rFonts w:hint="default"/>
        <w:b/>
        <w:bCs/>
        <w:sz w:val="22"/>
        <w:szCs w:val="22"/>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225" w:hanging="1800"/>
      </w:pPr>
      <w:rPr>
        <w:rFonts w:hint="default"/>
      </w:rPr>
    </w:lvl>
  </w:abstractNum>
  <w:abstractNum w:abstractNumId="43" w15:restartNumberingAfterBreak="0">
    <w:nsid w:val="5CDF1038"/>
    <w:multiLevelType w:val="hybridMultilevel"/>
    <w:tmpl w:val="DCF08EB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4" w15:restartNumberingAfterBreak="0">
    <w:nsid w:val="606D6F10"/>
    <w:multiLevelType w:val="multilevel"/>
    <w:tmpl w:val="F7CA8ED8"/>
    <w:lvl w:ilvl="0">
      <w:start w:val="1"/>
      <w:numFmt w:val="upperRoman"/>
      <w:lvlText w:val="%1."/>
      <w:lvlJc w:val="left"/>
      <w:pPr>
        <w:ind w:left="1080" w:hanging="720"/>
      </w:pPr>
      <w:rPr>
        <w:rFonts w:hint="default"/>
        <w:b/>
        <w:bCs/>
      </w:rPr>
    </w:lvl>
    <w:lvl w:ilvl="1">
      <w:start w:val="1"/>
      <w:numFmt w:val="decimal"/>
      <w:isLgl/>
      <w:lvlText w:val="%1.%2."/>
      <w:lvlJc w:val="left"/>
      <w:pPr>
        <w:ind w:left="1440" w:hanging="360"/>
      </w:pPr>
      <w:rPr>
        <w:rFonts w:hint="default"/>
        <w:b/>
        <w:bCs/>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45" w15:restartNumberingAfterBreak="0">
    <w:nsid w:val="661B66CD"/>
    <w:multiLevelType w:val="multilevel"/>
    <w:tmpl w:val="264440C0"/>
    <w:lvl w:ilvl="0">
      <w:start w:val="6"/>
      <w:numFmt w:val="decimal"/>
      <w:lvlText w:val="%1"/>
      <w:lvlJc w:val="left"/>
      <w:pPr>
        <w:ind w:left="600" w:hanging="600"/>
      </w:pPr>
      <w:rPr>
        <w:rFonts w:hint="default"/>
      </w:rPr>
    </w:lvl>
    <w:lvl w:ilvl="1">
      <w:start w:val="14"/>
      <w:numFmt w:val="decimal"/>
      <w:lvlText w:val="%1.%2"/>
      <w:lvlJc w:val="left"/>
      <w:pPr>
        <w:ind w:left="1308" w:hanging="600"/>
      </w:pPr>
      <w:rPr>
        <w:rFonts w:hint="default"/>
      </w:rPr>
    </w:lvl>
    <w:lvl w:ilvl="2">
      <w:start w:val="3"/>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46" w15:restartNumberingAfterBreak="0">
    <w:nsid w:val="68392C77"/>
    <w:multiLevelType w:val="multilevel"/>
    <w:tmpl w:val="0598DD6E"/>
    <w:lvl w:ilvl="0">
      <w:start w:val="6"/>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6CD151DE"/>
    <w:multiLevelType w:val="hybridMultilevel"/>
    <w:tmpl w:val="6530730A"/>
    <w:lvl w:ilvl="0" w:tplc="B366BF94">
      <w:start w:val="1"/>
      <w:numFmt w:val="decimal"/>
      <w:lvlText w:val="6.12.%1"/>
      <w:lvlJc w:val="left"/>
      <w:pPr>
        <w:ind w:left="1776" w:hanging="360"/>
      </w:pPr>
      <w:rPr>
        <w:rFonts w:hint="default"/>
      </w:rPr>
    </w:lvl>
    <w:lvl w:ilvl="1" w:tplc="280A0019" w:tentative="1">
      <w:start w:val="1"/>
      <w:numFmt w:val="lowerLetter"/>
      <w:lvlText w:val="%2."/>
      <w:lvlJc w:val="left"/>
      <w:pPr>
        <w:ind w:left="2496" w:hanging="360"/>
      </w:pPr>
    </w:lvl>
    <w:lvl w:ilvl="2" w:tplc="280A001B" w:tentative="1">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48" w15:restartNumberingAfterBreak="0">
    <w:nsid w:val="6F9572B6"/>
    <w:multiLevelType w:val="multilevel"/>
    <w:tmpl w:val="0FBE374C"/>
    <w:lvl w:ilvl="0">
      <w:start w:val="5"/>
      <w:numFmt w:val="decimal"/>
      <w:lvlText w:val="%1"/>
      <w:lvlJc w:val="left"/>
      <w:pPr>
        <w:ind w:left="480" w:hanging="480"/>
      </w:pPr>
      <w:rPr>
        <w:rFonts w:hint="default"/>
      </w:rPr>
    </w:lvl>
    <w:lvl w:ilvl="1">
      <w:start w:val="7"/>
      <w:numFmt w:val="decimal"/>
      <w:lvlText w:val="%1.%2"/>
      <w:lvlJc w:val="left"/>
      <w:pPr>
        <w:ind w:left="1560" w:hanging="480"/>
      </w:pPr>
      <w:rPr>
        <w:rFonts w:hint="default"/>
      </w:rPr>
    </w:lvl>
    <w:lvl w:ilvl="2">
      <w:start w:val="5"/>
      <w:numFmt w:val="decimal"/>
      <w:lvlText w:val="6.8.%3"/>
      <w:lvlJc w:val="left"/>
      <w:pPr>
        <w:ind w:left="2520" w:hanging="36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49" w15:restartNumberingAfterBreak="0">
    <w:nsid w:val="741D3BE7"/>
    <w:multiLevelType w:val="multilevel"/>
    <w:tmpl w:val="9ED49B6A"/>
    <w:lvl w:ilvl="0">
      <w:start w:val="5"/>
      <w:numFmt w:val="decimal"/>
      <w:lvlText w:val="%1"/>
      <w:lvlJc w:val="left"/>
      <w:pPr>
        <w:ind w:left="600" w:hanging="600"/>
      </w:pPr>
      <w:rPr>
        <w:rFonts w:hint="default"/>
      </w:rPr>
    </w:lvl>
    <w:lvl w:ilvl="1">
      <w:start w:val="12"/>
      <w:numFmt w:val="decimal"/>
      <w:lvlText w:val="%1.%2"/>
      <w:lvlJc w:val="left"/>
      <w:pPr>
        <w:ind w:left="1770" w:hanging="600"/>
      </w:pPr>
      <w:rPr>
        <w:rFonts w:hint="default"/>
      </w:rPr>
    </w:lvl>
    <w:lvl w:ilvl="2">
      <w:start w:val="1"/>
      <w:numFmt w:val="decimal"/>
      <w:lvlText w:val="%1.%2.%3"/>
      <w:lvlJc w:val="left"/>
      <w:pPr>
        <w:ind w:left="3060" w:hanging="720"/>
      </w:pPr>
      <w:rPr>
        <w:rFonts w:hint="default"/>
      </w:rPr>
    </w:lvl>
    <w:lvl w:ilvl="3">
      <w:start w:val="1"/>
      <w:numFmt w:val="decimal"/>
      <w:lvlText w:val="%1.%2.%3.%4"/>
      <w:lvlJc w:val="left"/>
      <w:pPr>
        <w:ind w:left="4230" w:hanging="720"/>
      </w:pPr>
      <w:rPr>
        <w:rFonts w:hint="default"/>
      </w:rPr>
    </w:lvl>
    <w:lvl w:ilvl="4">
      <w:start w:val="1"/>
      <w:numFmt w:val="decimal"/>
      <w:lvlText w:val="%1.%2.%3.%4.%5"/>
      <w:lvlJc w:val="left"/>
      <w:pPr>
        <w:ind w:left="5760" w:hanging="1080"/>
      </w:pPr>
      <w:rPr>
        <w:rFonts w:hint="default"/>
      </w:rPr>
    </w:lvl>
    <w:lvl w:ilvl="5">
      <w:start w:val="1"/>
      <w:numFmt w:val="decimal"/>
      <w:lvlText w:val="%1.%2.%3.%4.%5.%6"/>
      <w:lvlJc w:val="left"/>
      <w:pPr>
        <w:ind w:left="6930" w:hanging="1080"/>
      </w:pPr>
      <w:rPr>
        <w:rFonts w:hint="default"/>
      </w:rPr>
    </w:lvl>
    <w:lvl w:ilvl="6">
      <w:start w:val="1"/>
      <w:numFmt w:val="decimal"/>
      <w:lvlText w:val="%1.%2.%3.%4.%5.%6.%7"/>
      <w:lvlJc w:val="left"/>
      <w:pPr>
        <w:ind w:left="8460" w:hanging="1440"/>
      </w:pPr>
      <w:rPr>
        <w:rFonts w:hint="default"/>
      </w:rPr>
    </w:lvl>
    <w:lvl w:ilvl="7">
      <w:start w:val="1"/>
      <w:numFmt w:val="decimal"/>
      <w:lvlText w:val="%1.%2.%3.%4.%5.%6.%7.%8"/>
      <w:lvlJc w:val="left"/>
      <w:pPr>
        <w:ind w:left="9630" w:hanging="1440"/>
      </w:pPr>
      <w:rPr>
        <w:rFonts w:hint="default"/>
      </w:rPr>
    </w:lvl>
    <w:lvl w:ilvl="8">
      <w:start w:val="1"/>
      <w:numFmt w:val="decimal"/>
      <w:lvlText w:val="%1.%2.%3.%4.%5.%6.%7.%8.%9"/>
      <w:lvlJc w:val="left"/>
      <w:pPr>
        <w:ind w:left="11160" w:hanging="1800"/>
      </w:pPr>
      <w:rPr>
        <w:rFonts w:hint="default"/>
      </w:rPr>
    </w:lvl>
  </w:abstractNum>
  <w:abstractNum w:abstractNumId="50" w15:restartNumberingAfterBreak="0">
    <w:nsid w:val="755933A6"/>
    <w:multiLevelType w:val="hybridMultilevel"/>
    <w:tmpl w:val="5E46FA48"/>
    <w:lvl w:ilvl="0" w:tplc="47EEFF7E">
      <w:start w:val="2"/>
      <w:numFmt w:val="lowerLetter"/>
      <w:lvlText w:val="%1)"/>
      <w:lvlJc w:val="left"/>
      <w:pPr>
        <w:ind w:left="1440" w:hanging="360"/>
      </w:pPr>
      <w:rPr>
        <w:rFonts w:hint="default"/>
      </w:rPr>
    </w:lvl>
    <w:lvl w:ilvl="1" w:tplc="280A0019">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51" w15:restartNumberingAfterBreak="0">
    <w:nsid w:val="7932358A"/>
    <w:multiLevelType w:val="multilevel"/>
    <w:tmpl w:val="53AA2AD0"/>
    <w:lvl w:ilvl="0">
      <w:start w:val="6"/>
      <w:numFmt w:val="decimal"/>
      <w:lvlText w:val="%1."/>
      <w:lvlJc w:val="left"/>
      <w:pPr>
        <w:ind w:left="480" w:hanging="480"/>
      </w:pPr>
      <w:rPr>
        <w:rFonts w:hint="default"/>
      </w:rPr>
    </w:lvl>
    <w:lvl w:ilvl="1">
      <w:start w:val="1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52" w15:restartNumberingAfterBreak="0">
    <w:nsid w:val="7AC40C65"/>
    <w:multiLevelType w:val="multilevel"/>
    <w:tmpl w:val="3C34EF32"/>
    <w:lvl w:ilvl="0">
      <w:start w:val="1"/>
      <w:numFmt w:val="decimal"/>
      <w:lvlText w:val="6.9.%1."/>
      <w:lvlJc w:val="left"/>
      <w:pPr>
        <w:ind w:left="1413" w:hanging="360"/>
      </w:pPr>
      <w:rPr>
        <w:rFonts w:eastAsia="Arial" w:hint="default"/>
      </w:rPr>
    </w:lvl>
    <w:lvl w:ilvl="1">
      <w:start w:val="1"/>
      <w:numFmt w:val="lowerLetter"/>
      <w:lvlText w:val="%2."/>
      <w:lvlJc w:val="left"/>
      <w:pPr>
        <w:ind w:left="2133" w:hanging="360"/>
      </w:pPr>
      <w:rPr>
        <w:rFonts w:hint="default"/>
      </w:rPr>
    </w:lvl>
    <w:lvl w:ilvl="2">
      <w:start w:val="1"/>
      <w:numFmt w:val="lowerRoman"/>
      <w:lvlText w:val="%3."/>
      <w:lvlJc w:val="right"/>
      <w:pPr>
        <w:ind w:left="2853" w:hanging="180"/>
      </w:pPr>
      <w:rPr>
        <w:rFonts w:hint="default"/>
      </w:rPr>
    </w:lvl>
    <w:lvl w:ilvl="3">
      <w:start w:val="1"/>
      <w:numFmt w:val="decimal"/>
      <w:lvlText w:val="%4."/>
      <w:lvlJc w:val="left"/>
      <w:pPr>
        <w:ind w:left="3573" w:hanging="360"/>
      </w:pPr>
      <w:rPr>
        <w:rFonts w:hint="default"/>
      </w:rPr>
    </w:lvl>
    <w:lvl w:ilvl="4">
      <w:start w:val="1"/>
      <w:numFmt w:val="lowerLetter"/>
      <w:lvlText w:val="%5."/>
      <w:lvlJc w:val="left"/>
      <w:pPr>
        <w:ind w:left="4293" w:hanging="360"/>
      </w:pPr>
      <w:rPr>
        <w:rFonts w:hint="default"/>
      </w:rPr>
    </w:lvl>
    <w:lvl w:ilvl="5">
      <w:start w:val="1"/>
      <w:numFmt w:val="lowerRoman"/>
      <w:lvlText w:val="%6."/>
      <w:lvlJc w:val="right"/>
      <w:pPr>
        <w:ind w:left="5013" w:hanging="180"/>
      </w:pPr>
      <w:rPr>
        <w:rFonts w:hint="default"/>
      </w:rPr>
    </w:lvl>
    <w:lvl w:ilvl="6">
      <w:start w:val="1"/>
      <w:numFmt w:val="decimal"/>
      <w:lvlText w:val="%7."/>
      <w:lvlJc w:val="left"/>
      <w:pPr>
        <w:ind w:left="5733" w:hanging="360"/>
      </w:pPr>
      <w:rPr>
        <w:rFonts w:hint="default"/>
      </w:rPr>
    </w:lvl>
    <w:lvl w:ilvl="7">
      <w:start w:val="1"/>
      <w:numFmt w:val="lowerLetter"/>
      <w:lvlText w:val="%8."/>
      <w:lvlJc w:val="left"/>
      <w:pPr>
        <w:ind w:left="6453" w:hanging="360"/>
      </w:pPr>
      <w:rPr>
        <w:rFonts w:hint="default"/>
      </w:rPr>
    </w:lvl>
    <w:lvl w:ilvl="8">
      <w:start w:val="1"/>
      <w:numFmt w:val="lowerRoman"/>
      <w:lvlText w:val="%9."/>
      <w:lvlJc w:val="right"/>
      <w:pPr>
        <w:ind w:left="7173" w:hanging="180"/>
      </w:pPr>
      <w:rPr>
        <w:rFonts w:hint="default"/>
      </w:rPr>
    </w:lvl>
  </w:abstractNum>
  <w:abstractNum w:abstractNumId="53" w15:restartNumberingAfterBreak="0">
    <w:nsid w:val="7CC557DC"/>
    <w:multiLevelType w:val="multilevel"/>
    <w:tmpl w:val="D4426BCE"/>
    <w:lvl w:ilvl="0">
      <w:start w:val="6"/>
      <w:numFmt w:val="decimal"/>
      <w:lvlText w:val="%1"/>
      <w:lvlJc w:val="left"/>
      <w:pPr>
        <w:ind w:left="480" w:hanging="480"/>
      </w:pPr>
      <w:rPr>
        <w:rFonts w:hint="default"/>
      </w:rPr>
    </w:lvl>
    <w:lvl w:ilvl="1">
      <w:start w:val="5"/>
      <w:numFmt w:val="decimal"/>
      <w:lvlText w:val="%1.%2"/>
      <w:lvlJc w:val="left"/>
      <w:pPr>
        <w:ind w:left="1020" w:hanging="48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54" w15:restartNumberingAfterBreak="0">
    <w:nsid w:val="7E724292"/>
    <w:multiLevelType w:val="hybridMultilevel"/>
    <w:tmpl w:val="191A4B8E"/>
    <w:lvl w:ilvl="0" w:tplc="B98CDC6E">
      <w:start w:val="1"/>
      <w:numFmt w:val="lowerLetter"/>
      <w:lvlText w:val="%1)"/>
      <w:lvlJc w:val="left"/>
      <w:pPr>
        <w:ind w:left="1776" w:hanging="360"/>
      </w:pPr>
      <w:rPr>
        <w:rFonts w:hint="default"/>
        <w:b/>
      </w:rPr>
    </w:lvl>
    <w:lvl w:ilvl="1" w:tplc="280A0019" w:tentative="1">
      <w:start w:val="1"/>
      <w:numFmt w:val="lowerLetter"/>
      <w:lvlText w:val="%2."/>
      <w:lvlJc w:val="left"/>
      <w:pPr>
        <w:ind w:left="2496" w:hanging="360"/>
      </w:pPr>
    </w:lvl>
    <w:lvl w:ilvl="2" w:tplc="280A001B" w:tentative="1">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55" w15:restartNumberingAfterBreak="0">
    <w:nsid w:val="7F9A1694"/>
    <w:multiLevelType w:val="hybridMultilevel"/>
    <w:tmpl w:val="BBDA0BA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60950301">
    <w:abstractNumId w:val="44"/>
  </w:num>
  <w:num w:numId="2" w16cid:durableId="824860908">
    <w:abstractNumId w:val="35"/>
  </w:num>
  <w:num w:numId="3" w16cid:durableId="1800565703">
    <w:abstractNumId w:val="13"/>
  </w:num>
  <w:num w:numId="4" w16cid:durableId="1713378744">
    <w:abstractNumId w:val="50"/>
  </w:num>
  <w:num w:numId="5" w16cid:durableId="438111774">
    <w:abstractNumId w:val="54"/>
  </w:num>
  <w:num w:numId="6" w16cid:durableId="1427386660">
    <w:abstractNumId w:val="10"/>
  </w:num>
  <w:num w:numId="7" w16cid:durableId="1515223867">
    <w:abstractNumId w:val="2"/>
  </w:num>
  <w:num w:numId="8" w16cid:durableId="820345454">
    <w:abstractNumId w:val="7"/>
  </w:num>
  <w:num w:numId="9" w16cid:durableId="311568091">
    <w:abstractNumId w:val="30"/>
  </w:num>
  <w:num w:numId="10" w16cid:durableId="900364008">
    <w:abstractNumId w:val="47"/>
  </w:num>
  <w:num w:numId="11" w16cid:durableId="1271862847">
    <w:abstractNumId w:val="26"/>
  </w:num>
  <w:num w:numId="12" w16cid:durableId="24598924">
    <w:abstractNumId w:val="23"/>
  </w:num>
  <w:num w:numId="13" w16cid:durableId="383918022">
    <w:abstractNumId w:val="32"/>
  </w:num>
  <w:num w:numId="14" w16cid:durableId="550964082">
    <w:abstractNumId w:val="14"/>
  </w:num>
  <w:num w:numId="15" w16cid:durableId="2037347572">
    <w:abstractNumId w:val="39"/>
  </w:num>
  <w:num w:numId="16" w16cid:durableId="496579397">
    <w:abstractNumId w:val="43"/>
  </w:num>
  <w:num w:numId="17" w16cid:durableId="560167878">
    <w:abstractNumId w:val="20"/>
  </w:num>
  <w:num w:numId="18" w16cid:durableId="721295978">
    <w:abstractNumId w:val="9"/>
  </w:num>
  <w:num w:numId="19" w16cid:durableId="1622033317">
    <w:abstractNumId w:val="37"/>
  </w:num>
  <w:num w:numId="20" w16cid:durableId="563105687">
    <w:abstractNumId w:val="33"/>
  </w:num>
  <w:num w:numId="21" w16cid:durableId="26756256">
    <w:abstractNumId w:val="25"/>
  </w:num>
  <w:num w:numId="22" w16cid:durableId="1850482179">
    <w:abstractNumId w:val="15"/>
  </w:num>
  <w:num w:numId="23" w16cid:durableId="1905527773">
    <w:abstractNumId w:val="48"/>
  </w:num>
  <w:num w:numId="24" w16cid:durableId="1254775590">
    <w:abstractNumId w:val="49"/>
  </w:num>
  <w:num w:numId="25" w16cid:durableId="1799446170">
    <w:abstractNumId w:val="28"/>
  </w:num>
  <w:num w:numId="26" w16cid:durableId="419571774">
    <w:abstractNumId w:val="0"/>
  </w:num>
  <w:num w:numId="27" w16cid:durableId="494883143">
    <w:abstractNumId w:val="27"/>
  </w:num>
  <w:num w:numId="28" w16cid:durableId="2117674054">
    <w:abstractNumId w:val="11"/>
  </w:num>
  <w:num w:numId="29" w16cid:durableId="1525054861">
    <w:abstractNumId w:val="36"/>
  </w:num>
  <w:num w:numId="30" w16cid:durableId="2015912953">
    <w:abstractNumId w:val="22"/>
  </w:num>
  <w:num w:numId="31" w16cid:durableId="1295329928">
    <w:abstractNumId w:val="19"/>
  </w:num>
  <w:num w:numId="32" w16cid:durableId="237053863">
    <w:abstractNumId w:val="5"/>
  </w:num>
  <w:num w:numId="33" w16cid:durableId="509370443">
    <w:abstractNumId w:val="8"/>
  </w:num>
  <w:num w:numId="34" w16cid:durableId="551309258">
    <w:abstractNumId w:val="12"/>
  </w:num>
  <w:num w:numId="35" w16cid:durableId="172259405">
    <w:abstractNumId w:val="18"/>
  </w:num>
  <w:num w:numId="36" w16cid:durableId="695886738">
    <w:abstractNumId w:val="24"/>
  </w:num>
  <w:num w:numId="37" w16cid:durableId="528252131">
    <w:abstractNumId w:val="52"/>
  </w:num>
  <w:num w:numId="38" w16cid:durableId="1381246179">
    <w:abstractNumId w:val="6"/>
  </w:num>
  <w:num w:numId="39" w16cid:durableId="1017192551">
    <w:abstractNumId w:val="29"/>
  </w:num>
  <w:num w:numId="40" w16cid:durableId="1577740987">
    <w:abstractNumId w:val="38"/>
  </w:num>
  <w:num w:numId="41" w16cid:durableId="127822547">
    <w:abstractNumId w:val="31"/>
  </w:num>
  <w:num w:numId="42" w16cid:durableId="592132387">
    <w:abstractNumId w:val="17"/>
  </w:num>
  <w:num w:numId="43" w16cid:durableId="745229605">
    <w:abstractNumId w:val="40"/>
  </w:num>
  <w:num w:numId="44" w16cid:durableId="244071081">
    <w:abstractNumId w:val="53"/>
  </w:num>
  <w:num w:numId="45" w16cid:durableId="1044675708">
    <w:abstractNumId w:val="55"/>
  </w:num>
  <w:num w:numId="46" w16cid:durableId="1407071532">
    <w:abstractNumId w:val="1"/>
  </w:num>
  <w:num w:numId="47" w16cid:durableId="1558544362">
    <w:abstractNumId w:val="41"/>
  </w:num>
  <w:num w:numId="48" w16cid:durableId="1829904089">
    <w:abstractNumId w:val="51"/>
  </w:num>
  <w:num w:numId="49" w16cid:durableId="402223342">
    <w:abstractNumId w:val="16"/>
  </w:num>
  <w:num w:numId="50" w16cid:durableId="770011108">
    <w:abstractNumId w:val="46"/>
  </w:num>
  <w:num w:numId="51" w16cid:durableId="469254094">
    <w:abstractNumId w:val="4"/>
  </w:num>
  <w:num w:numId="52" w16cid:durableId="1115714877">
    <w:abstractNumId w:val="45"/>
  </w:num>
  <w:num w:numId="53" w16cid:durableId="1380470904">
    <w:abstractNumId w:val="3"/>
  </w:num>
  <w:num w:numId="54" w16cid:durableId="427316928">
    <w:abstractNumId w:val="34"/>
  </w:num>
  <w:num w:numId="55" w16cid:durableId="1456633867">
    <w:abstractNumId w:val="21"/>
  </w:num>
  <w:num w:numId="56" w16cid:durableId="1270818915">
    <w:abstractNumId w:val="42"/>
  </w:num>
  <w:numIdMacAtCleanup w:val="5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Fernandez Ocampo, Maria Magdalena - PROV">
    <w15:presenceInfo w15:providerId="AD" w15:userId="S-1-5-21-547246917-2005931799-169542040-9092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4B0C"/>
    <w:rsid w:val="000027FA"/>
    <w:rsid w:val="00006AA7"/>
    <w:rsid w:val="00011412"/>
    <w:rsid w:val="00011EE7"/>
    <w:rsid w:val="000146B2"/>
    <w:rsid w:val="0001612C"/>
    <w:rsid w:val="00020203"/>
    <w:rsid w:val="000256CB"/>
    <w:rsid w:val="00026CD2"/>
    <w:rsid w:val="00034673"/>
    <w:rsid w:val="0003660D"/>
    <w:rsid w:val="000404DF"/>
    <w:rsid w:val="000511C4"/>
    <w:rsid w:val="00060B66"/>
    <w:rsid w:val="00061664"/>
    <w:rsid w:val="00063398"/>
    <w:rsid w:val="000728E3"/>
    <w:rsid w:val="00074891"/>
    <w:rsid w:val="000758EF"/>
    <w:rsid w:val="0007614F"/>
    <w:rsid w:val="00077A0E"/>
    <w:rsid w:val="00077D5E"/>
    <w:rsid w:val="000832F7"/>
    <w:rsid w:val="00085A29"/>
    <w:rsid w:val="000940DA"/>
    <w:rsid w:val="000A22D0"/>
    <w:rsid w:val="000A5607"/>
    <w:rsid w:val="000A5DF7"/>
    <w:rsid w:val="000B5955"/>
    <w:rsid w:val="000B74FD"/>
    <w:rsid w:val="000C0453"/>
    <w:rsid w:val="000C04C7"/>
    <w:rsid w:val="000C3A86"/>
    <w:rsid w:val="000C3C8C"/>
    <w:rsid w:val="000C591C"/>
    <w:rsid w:val="000C5A43"/>
    <w:rsid w:val="000D44CE"/>
    <w:rsid w:val="000E022B"/>
    <w:rsid w:val="000E09DA"/>
    <w:rsid w:val="000F6D1C"/>
    <w:rsid w:val="001015C5"/>
    <w:rsid w:val="00102206"/>
    <w:rsid w:val="00102C09"/>
    <w:rsid w:val="00102CA0"/>
    <w:rsid w:val="00107247"/>
    <w:rsid w:val="00110D8C"/>
    <w:rsid w:val="001170DA"/>
    <w:rsid w:val="001310F4"/>
    <w:rsid w:val="00134E77"/>
    <w:rsid w:val="001375AD"/>
    <w:rsid w:val="00144F7D"/>
    <w:rsid w:val="00153E12"/>
    <w:rsid w:val="001633B0"/>
    <w:rsid w:val="00172807"/>
    <w:rsid w:val="0018278F"/>
    <w:rsid w:val="00192EB7"/>
    <w:rsid w:val="00196EEB"/>
    <w:rsid w:val="001A0709"/>
    <w:rsid w:val="001A5B22"/>
    <w:rsid w:val="001A7EC7"/>
    <w:rsid w:val="001C1B44"/>
    <w:rsid w:val="001C21FA"/>
    <w:rsid w:val="001C3215"/>
    <w:rsid w:val="001C4E70"/>
    <w:rsid w:val="001C7919"/>
    <w:rsid w:val="001C7E1D"/>
    <w:rsid w:val="001D423C"/>
    <w:rsid w:val="001D5145"/>
    <w:rsid w:val="001D5BD8"/>
    <w:rsid w:val="001D5F4C"/>
    <w:rsid w:val="001E4404"/>
    <w:rsid w:val="001F3CB9"/>
    <w:rsid w:val="00203876"/>
    <w:rsid w:val="00203C65"/>
    <w:rsid w:val="00204809"/>
    <w:rsid w:val="00213206"/>
    <w:rsid w:val="002210A6"/>
    <w:rsid w:val="002242B0"/>
    <w:rsid w:val="002266C7"/>
    <w:rsid w:val="0023108D"/>
    <w:rsid w:val="00242844"/>
    <w:rsid w:val="00247F18"/>
    <w:rsid w:val="00250282"/>
    <w:rsid w:val="00252760"/>
    <w:rsid w:val="002563E7"/>
    <w:rsid w:val="002649D7"/>
    <w:rsid w:val="00271CC5"/>
    <w:rsid w:val="00275DA9"/>
    <w:rsid w:val="0028127D"/>
    <w:rsid w:val="00282021"/>
    <w:rsid w:val="0028369A"/>
    <w:rsid w:val="00283F75"/>
    <w:rsid w:val="00285B35"/>
    <w:rsid w:val="00293566"/>
    <w:rsid w:val="00293B20"/>
    <w:rsid w:val="0029799C"/>
    <w:rsid w:val="002A0984"/>
    <w:rsid w:val="002A0E94"/>
    <w:rsid w:val="002A5CED"/>
    <w:rsid w:val="002B274E"/>
    <w:rsid w:val="002B30C4"/>
    <w:rsid w:val="002C2CCA"/>
    <w:rsid w:val="002D005C"/>
    <w:rsid w:val="002E2D4A"/>
    <w:rsid w:val="002E6D90"/>
    <w:rsid w:val="002F04B4"/>
    <w:rsid w:val="002F155F"/>
    <w:rsid w:val="00305BB0"/>
    <w:rsid w:val="00312CD6"/>
    <w:rsid w:val="00312F2B"/>
    <w:rsid w:val="00313C6B"/>
    <w:rsid w:val="00314A16"/>
    <w:rsid w:val="00315535"/>
    <w:rsid w:val="003174FB"/>
    <w:rsid w:val="00322971"/>
    <w:rsid w:val="003276DB"/>
    <w:rsid w:val="00340AA9"/>
    <w:rsid w:val="00341FD6"/>
    <w:rsid w:val="0035029C"/>
    <w:rsid w:val="00353673"/>
    <w:rsid w:val="00354781"/>
    <w:rsid w:val="00354AAB"/>
    <w:rsid w:val="0036712D"/>
    <w:rsid w:val="00367808"/>
    <w:rsid w:val="0037066B"/>
    <w:rsid w:val="00374D42"/>
    <w:rsid w:val="003758EA"/>
    <w:rsid w:val="00377947"/>
    <w:rsid w:val="003824E8"/>
    <w:rsid w:val="0038262B"/>
    <w:rsid w:val="00382AE0"/>
    <w:rsid w:val="00384920"/>
    <w:rsid w:val="0038776F"/>
    <w:rsid w:val="0039066C"/>
    <w:rsid w:val="00391180"/>
    <w:rsid w:val="003A1EE2"/>
    <w:rsid w:val="003A6237"/>
    <w:rsid w:val="003C01E4"/>
    <w:rsid w:val="003C1547"/>
    <w:rsid w:val="003C2B7E"/>
    <w:rsid w:val="003D145F"/>
    <w:rsid w:val="003D7006"/>
    <w:rsid w:val="003E082E"/>
    <w:rsid w:val="003E0DA7"/>
    <w:rsid w:val="003E5B41"/>
    <w:rsid w:val="003E6AB5"/>
    <w:rsid w:val="003E7708"/>
    <w:rsid w:val="003E7790"/>
    <w:rsid w:val="003F2CB1"/>
    <w:rsid w:val="003F2DBC"/>
    <w:rsid w:val="003F337D"/>
    <w:rsid w:val="0040359C"/>
    <w:rsid w:val="00403B92"/>
    <w:rsid w:val="0041080A"/>
    <w:rsid w:val="00411B6F"/>
    <w:rsid w:val="00413E9C"/>
    <w:rsid w:val="00414B5D"/>
    <w:rsid w:val="00423FA8"/>
    <w:rsid w:val="004254F7"/>
    <w:rsid w:val="00430AF1"/>
    <w:rsid w:val="00431421"/>
    <w:rsid w:val="004375C0"/>
    <w:rsid w:val="00441D3F"/>
    <w:rsid w:val="00444E84"/>
    <w:rsid w:val="004502B3"/>
    <w:rsid w:val="0046488E"/>
    <w:rsid w:val="00470F0D"/>
    <w:rsid w:val="00477099"/>
    <w:rsid w:val="00477D55"/>
    <w:rsid w:val="00480CFF"/>
    <w:rsid w:val="0048118C"/>
    <w:rsid w:val="004848AF"/>
    <w:rsid w:val="0048559D"/>
    <w:rsid w:val="0048621E"/>
    <w:rsid w:val="004877BF"/>
    <w:rsid w:val="00490512"/>
    <w:rsid w:val="004A6977"/>
    <w:rsid w:val="004A6F15"/>
    <w:rsid w:val="004A71CF"/>
    <w:rsid w:val="004A770F"/>
    <w:rsid w:val="004B33A3"/>
    <w:rsid w:val="004B442C"/>
    <w:rsid w:val="004C00DB"/>
    <w:rsid w:val="004C3902"/>
    <w:rsid w:val="004D366F"/>
    <w:rsid w:val="004D7EBC"/>
    <w:rsid w:val="004E2DE2"/>
    <w:rsid w:val="004E739B"/>
    <w:rsid w:val="004F0A41"/>
    <w:rsid w:val="004F32CC"/>
    <w:rsid w:val="004F3A8D"/>
    <w:rsid w:val="004F59D6"/>
    <w:rsid w:val="004F5A17"/>
    <w:rsid w:val="00501675"/>
    <w:rsid w:val="0050263B"/>
    <w:rsid w:val="00516339"/>
    <w:rsid w:val="0051640B"/>
    <w:rsid w:val="00517B1E"/>
    <w:rsid w:val="0052016C"/>
    <w:rsid w:val="005240F0"/>
    <w:rsid w:val="00536CE7"/>
    <w:rsid w:val="005374E4"/>
    <w:rsid w:val="00537D87"/>
    <w:rsid w:val="00537F0F"/>
    <w:rsid w:val="005400C0"/>
    <w:rsid w:val="005627D0"/>
    <w:rsid w:val="00564211"/>
    <w:rsid w:val="00565A4A"/>
    <w:rsid w:val="00566446"/>
    <w:rsid w:val="00571A3A"/>
    <w:rsid w:val="005728D8"/>
    <w:rsid w:val="005739B2"/>
    <w:rsid w:val="0057464B"/>
    <w:rsid w:val="00574948"/>
    <w:rsid w:val="00581FC7"/>
    <w:rsid w:val="00583EBD"/>
    <w:rsid w:val="005940D0"/>
    <w:rsid w:val="0059760B"/>
    <w:rsid w:val="005A0874"/>
    <w:rsid w:val="005A3314"/>
    <w:rsid w:val="005A45B1"/>
    <w:rsid w:val="005A53E0"/>
    <w:rsid w:val="005A76EB"/>
    <w:rsid w:val="005B288F"/>
    <w:rsid w:val="005B3D11"/>
    <w:rsid w:val="005B4767"/>
    <w:rsid w:val="005B6F4A"/>
    <w:rsid w:val="005C2F54"/>
    <w:rsid w:val="005C4EF7"/>
    <w:rsid w:val="005C5520"/>
    <w:rsid w:val="005C7C58"/>
    <w:rsid w:val="005D151E"/>
    <w:rsid w:val="005D361E"/>
    <w:rsid w:val="005E120C"/>
    <w:rsid w:val="005E136E"/>
    <w:rsid w:val="005E41DF"/>
    <w:rsid w:val="005E431C"/>
    <w:rsid w:val="005E476E"/>
    <w:rsid w:val="005E5F4A"/>
    <w:rsid w:val="005E6E78"/>
    <w:rsid w:val="005F3239"/>
    <w:rsid w:val="005F3F29"/>
    <w:rsid w:val="006000AA"/>
    <w:rsid w:val="00600930"/>
    <w:rsid w:val="00607057"/>
    <w:rsid w:val="00607F6D"/>
    <w:rsid w:val="006106DF"/>
    <w:rsid w:val="00611773"/>
    <w:rsid w:val="00615C6F"/>
    <w:rsid w:val="006212A7"/>
    <w:rsid w:val="00622E54"/>
    <w:rsid w:val="00626ABB"/>
    <w:rsid w:val="00631806"/>
    <w:rsid w:val="00635242"/>
    <w:rsid w:val="00641003"/>
    <w:rsid w:val="0064339B"/>
    <w:rsid w:val="00644AA1"/>
    <w:rsid w:val="00662638"/>
    <w:rsid w:val="006639CF"/>
    <w:rsid w:val="0068652F"/>
    <w:rsid w:val="00687B37"/>
    <w:rsid w:val="006939C0"/>
    <w:rsid w:val="006949B1"/>
    <w:rsid w:val="00695E6F"/>
    <w:rsid w:val="006A0250"/>
    <w:rsid w:val="006A4A6A"/>
    <w:rsid w:val="006A540E"/>
    <w:rsid w:val="006A6C62"/>
    <w:rsid w:val="006B04F8"/>
    <w:rsid w:val="006B176F"/>
    <w:rsid w:val="006C12C8"/>
    <w:rsid w:val="006C18B3"/>
    <w:rsid w:val="006C70B5"/>
    <w:rsid w:val="006D238F"/>
    <w:rsid w:val="006D7E5B"/>
    <w:rsid w:val="006F3767"/>
    <w:rsid w:val="0070317F"/>
    <w:rsid w:val="00704FD9"/>
    <w:rsid w:val="007056A0"/>
    <w:rsid w:val="0070609E"/>
    <w:rsid w:val="00707DED"/>
    <w:rsid w:val="00726F5F"/>
    <w:rsid w:val="007316E3"/>
    <w:rsid w:val="007350DA"/>
    <w:rsid w:val="00745D9D"/>
    <w:rsid w:val="00761DB2"/>
    <w:rsid w:val="00765D24"/>
    <w:rsid w:val="0076716C"/>
    <w:rsid w:val="007746D0"/>
    <w:rsid w:val="00775938"/>
    <w:rsid w:val="0077674F"/>
    <w:rsid w:val="00776F0D"/>
    <w:rsid w:val="00784E5F"/>
    <w:rsid w:val="00784E8E"/>
    <w:rsid w:val="00793A44"/>
    <w:rsid w:val="007A61E6"/>
    <w:rsid w:val="007C06AE"/>
    <w:rsid w:val="007C4721"/>
    <w:rsid w:val="007D038D"/>
    <w:rsid w:val="007D6C61"/>
    <w:rsid w:val="007D7EC2"/>
    <w:rsid w:val="007E44C8"/>
    <w:rsid w:val="007E7C4A"/>
    <w:rsid w:val="007F5EF9"/>
    <w:rsid w:val="007F77AB"/>
    <w:rsid w:val="008024F0"/>
    <w:rsid w:val="00805C95"/>
    <w:rsid w:val="00820AF6"/>
    <w:rsid w:val="00821901"/>
    <w:rsid w:val="00825456"/>
    <w:rsid w:val="00825DF2"/>
    <w:rsid w:val="008335EA"/>
    <w:rsid w:val="00833E06"/>
    <w:rsid w:val="00835CCD"/>
    <w:rsid w:val="008378F6"/>
    <w:rsid w:val="008410BC"/>
    <w:rsid w:val="00841FE4"/>
    <w:rsid w:val="008529EA"/>
    <w:rsid w:val="0085351C"/>
    <w:rsid w:val="008559AE"/>
    <w:rsid w:val="00857CD8"/>
    <w:rsid w:val="00862DB3"/>
    <w:rsid w:val="008637E4"/>
    <w:rsid w:val="008674D7"/>
    <w:rsid w:val="00867682"/>
    <w:rsid w:val="00867F9E"/>
    <w:rsid w:val="00870AB6"/>
    <w:rsid w:val="00880984"/>
    <w:rsid w:val="00882889"/>
    <w:rsid w:val="00887BFB"/>
    <w:rsid w:val="008905C1"/>
    <w:rsid w:val="00890CB4"/>
    <w:rsid w:val="00892F69"/>
    <w:rsid w:val="00893CA9"/>
    <w:rsid w:val="00897F74"/>
    <w:rsid w:val="008A0138"/>
    <w:rsid w:val="008B5B98"/>
    <w:rsid w:val="008B7F19"/>
    <w:rsid w:val="008C5994"/>
    <w:rsid w:val="008C5CB5"/>
    <w:rsid w:val="008D1F85"/>
    <w:rsid w:val="008D2DEA"/>
    <w:rsid w:val="008D3DE8"/>
    <w:rsid w:val="008D4824"/>
    <w:rsid w:val="008D75AA"/>
    <w:rsid w:val="008E1766"/>
    <w:rsid w:val="008E30DE"/>
    <w:rsid w:val="008E6DB6"/>
    <w:rsid w:val="008F6AD4"/>
    <w:rsid w:val="008F6BFC"/>
    <w:rsid w:val="008F7DED"/>
    <w:rsid w:val="009022E7"/>
    <w:rsid w:val="00904C5D"/>
    <w:rsid w:val="009103ED"/>
    <w:rsid w:val="00934C53"/>
    <w:rsid w:val="0093506B"/>
    <w:rsid w:val="00937BD6"/>
    <w:rsid w:val="0094688A"/>
    <w:rsid w:val="009566A2"/>
    <w:rsid w:val="00963687"/>
    <w:rsid w:val="009712C8"/>
    <w:rsid w:val="00972B38"/>
    <w:rsid w:val="00986A6D"/>
    <w:rsid w:val="009900A6"/>
    <w:rsid w:val="0099041D"/>
    <w:rsid w:val="00995B44"/>
    <w:rsid w:val="00996E6B"/>
    <w:rsid w:val="00997E0A"/>
    <w:rsid w:val="009A078B"/>
    <w:rsid w:val="009A10E3"/>
    <w:rsid w:val="009B017E"/>
    <w:rsid w:val="009B1725"/>
    <w:rsid w:val="009B1CC1"/>
    <w:rsid w:val="009B5A4B"/>
    <w:rsid w:val="009B6EB5"/>
    <w:rsid w:val="009C0143"/>
    <w:rsid w:val="009C2D76"/>
    <w:rsid w:val="009C4B0C"/>
    <w:rsid w:val="009C4CDF"/>
    <w:rsid w:val="009D2C84"/>
    <w:rsid w:val="009D30C7"/>
    <w:rsid w:val="009E26CD"/>
    <w:rsid w:val="009E4784"/>
    <w:rsid w:val="009E4C32"/>
    <w:rsid w:val="00A0103F"/>
    <w:rsid w:val="00A01EF0"/>
    <w:rsid w:val="00A14C42"/>
    <w:rsid w:val="00A16353"/>
    <w:rsid w:val="00A271D0"/>
    <w:rsid w:val="00A30F5D"/>
    <w:rsid w:val="00A310B1"/>
    <w:rsid w:val="00A3181A"/>
    <w:rsid w:val="00A46CC9"/>
    <w:rsid w:val="00A47F85"/>
    <w:rsid w:val="00A53531"/>
    <w:rsid w:val="00A53ABB"/>
    <w:rsid w:val="00A572D7"/>
    <w:rsid w:val="00A61A47"/>
    <w:rsid w:val="00A63C9A"/>
    <w:rsid w:val="00A65A86"/>
    <w:rsid w:val="00A67C2C"/>
    <w:rsid w:val="00A702B3"/>
    <w:rsid w:val="00A70AC3"/>
    <w:rsid w:val="00A82014"/>
    <w:rsid w:val="00A860E5"/>
    <w:rsid w:val="00A87E40"/>
    <w:rsid w:val="00A96593"/>
    <w:rsid w:val="00AA0BCD"/>
    <w:rsid w:val="00AA1136"/>
    <w:rsid w:val="00AA1CCE"/>
    <w:rsid w:val="00AA25E0"/>
    <w:rsid w:val="00AA384D"/>
    <w:rsid w:val="00AA5EA9"/>
    <w:rsid w:val="00AB2C34"/>
    <w:rsid w:val="00AB348C"/>
    <w:rsid w:val="00AB34A4"/>
    <w:rsid w:val="00AB6643"/>
    <w:rsid w:val="00AB7F6F"/>
    <w:rsid w:val="00AC3E42"/>
    <w:rsid w:val="00AC69B1"/>
    <w:rsid w:val="00AC6E22"/>
    <w:rsid w:val="00AD7740"/>
    <w:rsid w:val="00AE7E79"/>
    <w:rsid w:val="00AF036E"/>
    <w:rsid w:val="00AF2887"/>
    <w:rsid w:val="00AF3794"/>
    <w:rsid w:val="00AF5348"/>
    <w:rsid w:val="00B0282C"/>
    <w:rsid w:val="00B051E0"/>
    <w:rsid w:val="00B07B22"/>
    <w:rsid w:val="00B1541D"/>
    <w:rsid w:val="00B20289"/>
    <w:rsid w:val="00B20847"/>
    <w:rsid w:val="00B2495A"/>
    <w:rsid w:val="00B26B21"/>
    <w:rsid w:val="00B2791C"/>
    <w:rsid w:val="00B3463A"/>
    <w:rsid w:val="00B35397"/>
    <w:rsid w:val="00B601AA"/>
    <w:rsid w:val="00B66862"/>
    <w:rsid w:val="00B82827"/>
    <w:rsid w:val="00B82CB0"/>
    <w:rsid w:val="00B831C8"/>
    <w:rsid w:val="00B83D9E"/>
    <w:rsid w:val="00B8496E"/>
    <w:rsid w:val="00B926FD"/>
    <w:rsid w:val="00B92A2F"/>
    <w:rsid w:val="00B95A69"/>
    <w:rsid w:val="00BA7362"/>
    <w:rsid w:val="00BB20C3"/>
    <w:rsid w:val="00BB4B39"/>
    <w:rsid w:val="00BB55A1"/>
    <w:rsid w:val="00BB6353"/>
    <w:rsid w:val="00BB637B"/>
    <w:rsid w:val="00BB7F16"/>
    <w:rsid w:val="00BC169A"/>
    <w:rsid w:val="00BC6485"/>
    <w:rsid w:val="00BD134D"/>
    <w:rsid w:val="00BD15E3"/>
    <w:rsid w:val="00BD1A95"/>
    <w:rsid w:val="00BD636F"/>
    <w:rsid w:val="00BD6410"/>
    <w:rsid w:val="00BE06EF"/>
    <w:rsid w:val="00BE260E"/>
    <w:rsid w:val="00BE4AAD"/>
    <w:rsid w:val="00BE5F4A"/>
    <w:rsid w:val="00BE7EAC"/>
    <w:rsid w:val="00BF4F2F"/>
    <w:rsid w:val="00C0229C"/>
    <w:rsid w:val="00C042E5"/>
    <w:rsid w:val="00C04A71"/>
    <w:rsid w:val="00C05A08"/>
    <w:rsid w:val="00C10BA4"/>
    <w:rsid w:val="00C1291E"/>
    <w:rsid w:val="00C144D4"/>
    <w:rsid w:val="00C14CAC"/>
    <w:rsid w:val="00C17FAE"/>
    <w:rsid w:val="00C22A33"/>
    <w:rsid w:val="00C27307"/>
    <w:rsid w:val="00C30425"/>
    <w:rsid w:val="00C32096"/>
    <w:rsid w:val="00C32971"/>
    <w:rsid w:val="00C4301D"/>
    <w:rsid w:val="00C43CCD"/>
    <w:rsid w:val="00C52E34"/>
    <w:rsid w:val="00C53B15"/>
    <w:rsid w:val="00C60ED0"/>
    <w:rsid w:val="00C60FFA"/>
    <w:rsid w:val="00C61C02"/>
    <w:rsid w:val="00C636EB"/>
    <w:rsid w:val="00C65132"/>
    <w:rsid w:val="00C7582D"/>
    <w:rsid w:val="00C828CB"/>
    <w:rsid w:val="00C90A71"/>
    <w:rsid w:val="00C94BBA"/>
    <w:rsid w:val="00CA3C4D"/>
    <w:rsid w:val="00CA6D5A"/>
    <w:rsid w:val="00CB08AD"/>
    <w:rsid w:val="00CB1B1C"/>
    <w:rsid w:val="00CB24D3"/>
    <w:rsid w:val="00CC0FBE"/>
    <w:rsid w:val="00CC2546"/>
    <w:rsid w:val="00CC7922"/>
    <w:rsid w:val="00CD26C7"/>
    <w:rsid w:val="00CD5A3A"/>
    <w:rsid w:val="00CD71F8"/>
    <w:rsid w:val="00CD7667"/>
    <w:rsid w:val="00CE1318"/>
    <w:rsid w:val="00CE1ADE"/>
    <w:rsid w:val="00CF3958"/>
    <w:rsid w:val="00D01D79"/>
    <w:rsid w:val="00D03287"/>
    <w:rsid w:val="00D10461"/>
    <w:rsid w:val="00D21136"/>
    <w:rsid w:val="00D21AD7"/>
    <w:rsid w:val="00D24D77"/>
    <w:rsid w:val="00D25C8F"/>
    <w:rsid w:val="00D26F99"/>
    <w:rsid w:val="00D27B1F"/>
    <w:rsid w:val="00D339A7"/>
    <w:rsid w:val="00D6296B"/>
    <w:rsid w:val="00D679A4"/>
    <w:rsid w:val="00D67D3F"/>
    <w:rsid w:val="00D70769"/>
    <w:rsid w:val="00D708DD"/>
    <w:rsid w:val="00D710C0"/>
    <w:rsid w:val="00D80599"/>
    <w:rsid w:val="00D832EF"/>
    <w:rsid w:val="00D8366B"/>
    <w:rsid w:val="00D87A77"/>
    <w:rsid w:val="00D900FB"/>
    <w:rsid w:val="00D91DE8"/>
    <w:rsid w:val="00D94C0E"/>
    <w:rsid w:val="00DA1E59"/>
    <w:rsid w:val="00DA59D8"/>
    <w:rsid w:val="00DA6474"/>
    <w:rsid w:val="00DB4C36"/>
    <w:rsid w:val="00DC0CAE"/>
    <w:rsid w:val="00DC1392"/>
    <w:rsid w:val="00DC43DB"/>
    <w:rsid w:val="00DC536F"/>
    <w:rsid w:val="00DC7C0A"/>
    <w:rsid w:val="00DD026C"/>
    <w:rsid w:val="00DD7955"/>
    <w:rsid w:val="00DD7EF5"/>
    <w:rsid w:val="00DE5386"/>
    <w:rsid w:val="00DF38FF"/>
    <w:rsid w:val="00E06E10"/>
    <w:rsid w:val="00E14EBD"/>
    <w:rsid w:val="00E21B8C"/>
    <w:rsid w:val="00E25D89"/>
    <w:rsid w:val="00E25EAE"/>
    <w:rsid w:val="00E339FB"/>
    <w:rsid w:val="00E34FA7"/>
    <w:rsid w:val="00E41D5A"/>
    <w:rsid w:val="00E43CC7"/>
    <w:rsid w:val="00E503EB"/>
    <w:rsid w:val="00E51B44"/>
    <w:rsid w:val="00E64398"/>
    <w:rsid w:val="00E73362"/>
    <w:rsid w:val="00E765C9"/>
    <w:rsid w:val="00E80FF6"/>
    <w:rsid w:val="00E86751"/>
    <w:rsid w:val="00E9249C"/>
    <w:rsid w:val="00E96A68"/>
    <w:rsid w:val="00EA0454"/>
    <w:rsid w:val="00EA0C18"/>
    <w:rsid w:val="00EA3342"/>
    <w:rsid w:val="00EB13EE"/>
    <w:rsid w:val="00EB24B2"/>
    <w:rsid w:val="00EB27FF"/>
    <w:rsid w:val="00EB2CC9"/>
    <w:rsid w:val="00EB5E99"/>
    <w:rsid w:val="00EC31EB"/>
    <w:rsid w:val="00EC7207"/>
    <w:rsid w:val="00ED0B46"/>
    <w:rsid w:val="00ED3895"/>
    <w:rsid w:val="00ED6809"/>
    <w:rsid w:val="00EE01C4"/>
    <w:rsid w:val="00EE4371"/>
    <w:rsid w:val="00EE5461"/>
    <w:rsid w:val="00EE6070"/>
    <w:rsid w:val="00EE6114"/>
    <w:rsid w:val="00EF0586"/>
    <w:rsid w:val="00EF2873"/>
    <w:rsid w:val="00F033AB"/>
    <w:rsid w:val="00F0503A"/>
    <w:rsid w:val="00F0525B"/>
    <w:rsid w:val="00F252EE"/>
    <w:rsid w:val="00F26AE9"/>
    <w:rsid w:val="00F30DD9"/>
    <w:rsid w:val="00F33126"/>
    <w:rsid w:val="00F35D6A"/>
    <w:rsid w:val="00F367A2"/>
    <w:rsid w:val="00F41857"/>
    <w:rsid w:val="00F4352E"/>
    <w:rsid w:val="00F54B84"/>
    <w:rsid w:val="00F55D6C"/>
    <w:rsid w:val="00F571DA"/>
    <w:rsid w:val="00F575C7"/>
    <w:rsid w:val="00F6056E"/>
    <w:rsid w:val="00F62C0B"/>
    <w:rsid w:val="00F705C6"/>
    <w:rsid w:val="00F71147"/>
    <w:rsid w:val="00F745E6"/>
    <w:rsid w:val="00F82E1F"/>
    <w:rsid w:val="00F852C0"/>
    <w:rsid w:val="00F86F72"/>
    <w:rsid w:val="00F878DF"/>
    <w:rsid w:val="00F910A5"/>
    <w:rsid w:val="00F9273B"/>
    <w:rsid w:val="00F95BB3"/>
    <w:rsid w:val="00F97482"/>
    <w:rsid w:val="00FA1C0C"/>
    <w:rsid w:val="00FA6CB0"/>
    <w:rsid w:val="00FB0DD1"/>
    <w:rsid w:val="00FB60C5"/>
    <w:rsid w:val="00FB75C9"/>
    <w:rsid w:val="00FC5B42"/>
    <w:rsid w:val="00FE05F9"/>
    <w:rsid w:val="00FE7C4B"/>
    <w:rsid w:val="00FF05EA"/>
    <w:rsid w:val="00FF3587"/>
    <w:rsid w:val="00FF45C8"/>
    <w:rsid w:val="00FF484B"/>
    <w:rsid w:val="00FF5408"/>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8A0C3D"/>
  <w15:chartTrackingRefBased/>
  <w15:docId w15:val="{2DD19586-C2D2-4D5E-A19F-ABB3AA2EB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4B0C"/>
    <w:pPr>
      <w:widowControl w:val="0"/>
      <w:autoSpaceDE w:val="0"/>
      <w:autoSpaceDN w:val="0"/>
      <w:spacing w:after="0" w:line="240" w:lineRule="auto"/>
    </w:pPr>
    <w:rPr>
      <w:rFonts w:ascii="Arial" w:eastAsia="Arial" w:hAnsi="Arial" w:cs="Arial"/>
      <w:kern w:val="0"/>
      <w:lang w:val="es-ES"/>
      <w14:ligatures w14:val="none"/>
    </w:rPr>
  </w:style>
  <w:style w:type="paragraph" w:styleId="Ttulo1">
    <w:name w:val="heading 1"/>
    <w:basedOn w:val="Normal"/>
    <w:next w:val="Normal"/>
    <w:link w:val="Ttulo1Car"/>
    <w:uiPriority w:val="9"/>
    <w:qFormat/>
    <w:rsid w:val="0051633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semiHidden/>
    <w:unhideWhenUsed/>
    <w:qFormat/>
    <w:rsid w:val="005F3239"/>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NIVEL ONE,Nuevo,H"/>
    <w:basedOn w:val="Normal"/>
    <w:link w:val="PrrafodelistaCar"/>
    <w:uiPriority w:val="34"/>
    <w:qFormat/>
    <w:rsid w:val="00615C6F"/>
    <w:pPr>
      <w:ind w:left="720"/>
      <w:contextualSpacing/>
    </w:pPr>
  </w:style>
  <w:style w:type="character" w:styleId="Refdecomentario">
    <w:name w:val="annotation reference"/>
    <w:uiPriority w:val="99"/>
    <w:semiHidden/>
    <w:unhideWhenUsed/>
    <w:rsid w:val="00615C6F"/>
    <w:rPr>
      <w:sz w:val="16"/>
      <w:szCs w:val="16"/>
    </w:rPr>
  </w:style>
  <w:style w:type="paragraph" w:styleId="Textocomentario">
    <w:name w:val="annotation text"/>
    <w:basedOn w:val="Normal"/>
    <w:link w:val="TextocomentarioCar"/>
    <w:uiPriority w:val="99"/>
    <w:unhideWhenUsed/>
    <w:rsid w:val="00615C6F"/>
    <w:pPr>
      <w:widowControl/>
      <w:autoSpaceDE/>
      <w:autoSpaceDN/>
      <w:spacing w:after="160" w:line="259" w:lineRule="auto"/>
    </w:pPr>
    <w:rPr>
      <w:rFonts w:ascii="Calibri" w:eastAsia="Calibri" w:hAnsi="Calibri" w:cs="Calibri"/>
      <w:sz w:val="20"/>
      <w:szCs w:val="20"/>
      <w:lang w:val="es-PE"/>
    </w:rPr>
  </w:style>
  <w:style w:type="character" w:customStyle="1" w:styleId="TextocomentarioCar">
    <w:name w:val="Texto comentario Car"/>
    <w:basedOn w:val="Fuentedeprrafopredeter"/>
    <w:link w:val="Textocomentario"/>
    <w:uiPriority w:val="99"/>
    <w:rsid w:val="00615C6F"/>
    <w:rPr>
      <w:rFonts w:ascii="Calibri" w:eastAsia="Calibri" w:hAnsi="Calibri" w:cs="Calibri"/>
      <w:kern w:val="0"/>
      <w:sz w:val="20"/>
      <w:szCs w:val="20"/>
      <w14:ligatures w14:val="none"/>
    </w:rPr>
  </w:style>
  <w:style w:type="paragraph" w:customStyle="1" w:styleId="Default">
    <w:name w:val="Default"/>
    <w:rsid w:val="004877BF"/>
    <w:pPr>
      <w:autoSpaceDE w:val="0"/>
      <w:autoSpaceDN w:val="0"/>
      <w:adjustRightInd w:val="0"/>
      <w:spacing w:after="0" w:line="240" w:lineRule="auto"/>
    </w:pPr>
    <w:rPr>
      <w:rFonts w:ascii="Arial" w:hAnsi="Arial" w:cs="Arial"/>
      <w:color w:val="000000"/>
      <w:kern w:val="0"/>
      <w:sz w:val="24"/>
      <w:szCs w:val="24"/>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AA5EA9"/>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AA5EA9"/>
    <w:rPr>
      <w:rFonts w:ascii="Arial" w:eastAsia="Arial" w:hAnsi="Arial" w:cs="Arial"/>
      <w:kern w:val="0"/>
      <w:sz w:val="20"/>
      <w:szCs w:val="20"/>
      <w:lang w:val="es-ES"/>
      <w14:ligatures w14:val="none"/>
    </w:rPr>
  </w:style>
  <w:style w:type="character" w:styleId="Refdenotaalpie">
    <w:name w:val="footnote reference"/>
    <w:basedOn w:val="Fuentedeprrafopredeter"/>
    <w:uiPriority w:val="99"/>
    <w:unhideWhenUsed/>
    <w:rsid w:val="00AA5EA9"/>
    <w:rPr>
      <w:vertAlign w:val="superscript"/>
    </w:rPr>
  </w:style>
  <w:style w:type="character" w:styleId="Hipervnculo">
    <w:name w:val="Hyperlink"/>
    <w:basedOn w:val="Fuentedeprrafopredeter"/>
    <w:uiPriority w:val="99"/>
    <w:unhideWhenUsed/>
    <w:rsid w:val="00AA5EA9"/>
    <w:rPr>
      <w:color w:val="0563C1" w:themeColor="hyperlink"/>
      <w:u w:val="single"/>
    </w:rPr>
  </w:style>
  <w:style w:type="character" w:styleId="Mencinsinresolver">
    <w:name w:val="Unresolved Mention"/>
    <w:basedOn w:val="Fuentedeprrafopredeter"/>
    <w:uiPriority w:val="99"/>
    <w:semiHidden/>
    <w:unhideWhenUsed/>
    <w:rsid w:val="00AA5EA9"/>
    <w:rPr>
      <w:color w:val="605E5C"/>
      <w:shd w:val="clear" w:color="auto" w:fill="E1DFDD"/>
    </w:rPr>
  </w:style>
  <w:style w:type="paragraph" w:styleId="Encabezado">
    <w:name w:val="header"/>
    <w:aliases w:val="h,Chapter Name,page-header,ph,body,*Header,MCraftDes Doc Header,Section Header,Header Char,h Char"/>
    <w:basedOn w:val="Normal"/>
    <w:link w:val="EncabezadoCar"/>
    <w:unhideWhenUsed/>
    <w:rsid w:val="003F2DBC"/>
    <w:pPr>
      <w:tabs>
        <w:tab w:val="center" w:pos="4252"/>
        <w:tab w:val="right" w:pos="8504"/>
      </w:tabs>
    </w:pPr>
  </w:style>
  <w:style w:type="character" w:customStyle="1" w:styleId="EncabezadoCar">
    <w:name w:val="Encabezado Car"/>
    <w:aliases w:val="h Car,Chapter Name Car,page-header Car,ph Car,body Car,*Header Car,MCraftDes Doc Header Car,Section Header Car,Header Char Car,h Char Car"/>
    <w:basedOn w:val="Fuentedeprrafopredeter"/>
    <w:link w:val="Encabezado"/>
    <w:rsid w:val="003F2DBC"/>
    <w:rPr>
      <w:rFonts w:ascii="Arial" w:eastAsia="Arial" w:hAnsi="Arial" w:cs="Arial"/>
      <w:kern w:val="0"/>
      <w:lang w:val="es-ES"/>
      <w14:ligatures w14:val="none"/>
    </w:rPr>
  </w:style>
  <w:style w:type="paragraph" w:styleId="Piedepgina">
    <w:name w:val="footer"/>
    <w:basedOn w:val="Normal"/>
    <w:link w:val="PiedepginaCar"/>
    <w:uiPriority w:val="99"/>
    <w:unhideWhenUsed/>
    <w:rsid w:val="003F2DBC"/>
    <w:pPr>
      <w:tabs>
        <w:tab w:val="center" w:pos="4252"/>
        <w:tab w:val="right" w:pos="8504"/>
      </w:tabs>
    </w:pPr>
  </w:style>
  <w:style w:type="character" w:customStyle="1" w:styleId="PiedepginaCar">
    <w:name w:val="Pie de página Car"/>
    <w:basedOn w:val="Fuentedeprrafopredeter"/>
    <w:link w:val="Piedepgina"/>
    <w:uiPriority w:val="99"/>
    <w:rsid w:val="003F2DBC"/>
    <w:rPr>
      <w:rFonts w:ascii="Arial" w:eastAsia="Arial" w:hAnsi="Arial" w:cs="Arial"/>
      <w:kern w:val="0"/>
      <w:lang w:val="es-ES"/>
      <w14:ligatures w14:val="none"/>
    </w:rPr>
  </w:style>
  <w:style w:type="character" w:styleId="Textoennegrita">
    <w:name w:val="Strong"/>
    <w:basedOn w:val="Fuentedeprrafopredeter"/>
    <w:uiPriority w:val="22"/>
    <w:qFormat/>
    <w:rsid w:val="005739B2"/>
    <w:rPr>
      <w:b/>
      <w:bCs/>
    </w:rPr>
  </w:style>
  <w:style w:type="character" w:customStyle="1" w:styleId="Ttulo2Car">
    <w:name w:val="Título 2 Car"/>
    <w:basedOn w:val="Fuentedeprrafopredeter"/>
    <w:link w:val="Ttulo2"/>
    <w:uiPriority w:val="9"/>
    <w:semiHidden/>
    <w:rsid w:val="005F3239"/>
    <w:rPr>
      <w:rFonts w:asciiTheme="majorHAnsi" w:eastAsiaTheme="majorEastAsia" w:hAnsiTheme="majorHAnsi" w:cstheme="majorBidi"/>
      <w:color w:val="2F5496" w:themeColor="accent1" w:themeShade="BF"/>
      <w:kern w:val="0"/>
      <w:sz w:val="26"/>
      <w:szCs w:val="26"/>
      <w:lang w:val="es-ES"/>
      <w14:ligatures w14:val="none"/>
    </w:rPr>
  </w:style>
  <w:style w:type="paragraph" w:customStyle="1" w:styleId="DIRNIV1">
    <w:name w:val="DIR NIV 1"/>
    <w:basedOn w:val="Ttulo1"/>
    <w:qFormat/>
    <w:rsid w:val="00516339"/>
    <w:pPr>
      <w:keepLines w:val="0"/>
      <w:widowControl/>
      <w:numPr>
        <w:numId w:val="15"/>
      </w:numPr>
      <w:autoSpaceDE/>
      <w:autoSpaceDN/>
      <w:spacing w:after="120"/>
    </w:pPr>
    <w:rPr>
      <w:rFonts w:ascii="Frutiger-Light" w:eastAsia="Times New Roman" w:hAnsi="Frutiger-Light" w:cs="Frutiger-Light"/>
      <w:b/>
      <w:iCs/>
      <w:color w:val="auto"/>
      <w:kern w:val="32"/>
      <w:sz w:val="22"/>
      <w:szCs w:val="22"/>
      <w:lang w:val="es-PE" w:eastAsia="es-ES"/>
    </w:rPr>
  </w:style>
  <w:style w:type="paragraph" w:styleId="Sinespaciado">
    <w:name w:val="No Spacing"/>
    <w:link w:val="SinespaciadoCar"/>
    <w:uiPriority w:val="1"/>
    <w:qFormat/>
    <w:rsid w:val="00516339"/>
    <w:pPr>
      <w:spacing w:after="0" w:line="240" w:lineRule="auto"/>
    </w:pPr>
    <w:rPr>
      <w:rFonts w:ascii="Calibri" w:eastAsia="Calibri" w:hAnsi="Calibri" w:cs="Times New Roman"/>
      <w:kern w:val="0"/>
      <w14:ligatures w14:val="none"/>
    </w:rPr>
  </w:style>
  <w:style w:type="character" w:customStyle="1" w:styleId="SinespaciadoCar">
    <w:name w:val="Sin espaciado Car"/>
    <w:link w:val="Sinespaciado"/>
    <w:uiPriority w:val="1"/>
    <w:locked/>
    <w:rsid w:val="00516339"/>
    <w:rPr>
      <w:rFonts w:ascii="Calibri" w:eastAsia="Calibri" w:hAnsi="Calibri" w:cs="Times New Roman"/>
      <w:kern w:val="0"/>
      <w14:ligatures w14:val="none"/>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516339"/>
    <w:rPr>
      <w:rFonts w:ascii="Arial" w:eastAsia="Arial" w:hAnsi="Arial" w:cs="Arial"/>
      <w:kern w:val="0"/>
      <w:lang w:val="es-ES"/>
      <w14:ligatures w14:val="none"/>
    </w:rPr>
  </w:style>
  <w:style w:type="paragraph" w:styleId="Textoindependiente">
    <w:name w:val="Body Text"/>
    <w:basedOn w:val="Normal"/>
    <w:link w:val="TextoindependienteCar"/>
    <w:uiPriority w:val="99"/>
    <w:semiHidden/>
    <w:unhideWhenUsed/>
    <w:rsid w:val="00516339"/>
    <w:pPr>
      <w:widowControl/>
      <w:autoSpaceDE/>
      <w:autoSpaceDN/>
      <w:spacing w:after="120" w:line="259" w:lineRule="auto"/>
    </w:pPr>
    <w:rPr>
      <w:rFonts w:ascii="Calibri" w:eastAsia="Calibri" w:hAnsi="Calibri" w:cs="Times New Roman"/>
      <w:lang w:val="es-PE"/>
    </w:rPr>
  </w:style>
  <w:style w:type="character" w:customStyle="1" w:styleId="TextoindependienteCar">
    <w:name w:val="Texto independiente Car"/>
    <w:basedOn w:val="Fuentedeprrafopredeter"/>
    <w:link w:val="Textoindependiente"/>
    <w:uiPriority w:val="99"/>
    <w:semiHidden/>
    <w:rsid w:val="00516339"/>
    <w:rPr>
      <w:rFonts w:ascii="Calibri" w:eastAsia="Calibri" w:hAnsi="Calibri" w:cs="Times New Roman"/>
      <w:kern w:val="0"/>
      <w14:ligatures w14:val="none"/>
    </w:rPr>
  </w:style>
  <w:style w:type="paragraph" w:customStyle="1" w:styleId="Estilo1">
    <w:name w:val="Estilo1"/>
    <w:basedOn w:val="DIRNIV1"/>
    <w:link w:val="Estilo1Car"/>
    <w:qFormat/>
    <w:rsid w:val="00516339"/>
    <w:pPr>
      <w:spacing w:before="360" w:after="240"/>
    </w:pPr>
    <w:rPr>
      <w:rFonts w:ascii="Calibri" w:hAnsi="Calibri"/>
      <w:sz w:val="24"/>
      <w:szCs w:val="24"/>
    </w:rPr>
  </w:style>
  <w:style w:type="paragraph" w:customStyle="1" w:styleId="Estilo2">
    <w:name w:val="Estilo2"/>
    <w:basedOn w:val="Normal"/>
    <w:qFormat/>
    <w:rsid w:val="00516339"/>
    <w:pPr>
      <w:keepNext/>
      <w:widowControl/>
      <w:numPr>
        <w:ilvl w:val="1"/>
        <w:numId w:val="15"/>
      </w:numPr>
      <w:autoSpaceDE/>
      <w:autoSpaceDN/>
      <w:spacing w:after="160"/>
      <w:ind w:left="1702"/>
      <w:jc w:val="both"/>
      <w:outlineLvl w:val="0"/>
    </w:pPr>
    <w:rPr>
      <w:rFonts w:ascii="Calibri" w:eastAsia="Times New Roman" w:hAnsi="Calibri" w:cs="Frutiger-Light"/>
      <w:iCs/>
      <w:kern w:val="32"/>
      <w:sz w:val="24"/>
      <w:szCs w:val="24"/>
      <w:lang w:val="es-PE" w:eastAsia="es-ES"/>
    </w:rPr>
  </w:style>
  <w:style w:type="character" w:customStyle="1" w:styleId="Estilo1Car">
    <w:name w:val="Estilo1 Car"/>
    <w:link w:val="Estilo1"/>
    <w:rsid w:val="00516339"/>
    <w:rPr>
      <w:rFonts w:ascii="Calibri" w:eastAsia="Times New Roman" w:hAnsi="Calibri" w:cs="Frutiger-Light"/>
      <w:b/>
      <w:iCs/>
      <w:kern w:val="32"/>
      <w:sz w:val="24"/>
      <w:szCs w:val="24"/>
      <w:lang w:eastAsia="es-ES"/>
      <w14:ligatures w14:val="none"/>
    </w:rPr>
  </w:style>
  <w:style w:type="character" w:customStyle="1" w:styleId="Ttulo1Car">
    <w:name w:val="Título 1 Car"/>
    <w:basedOn w:val="Fuentedeprrafopredeter"/>
    <w:link w:val="Ttulo1"/>
    <w:uiPriority w:val="9"/>
    <w:rsid w:val="00516339"/>
    <w:rPr>
      <w:rFonts w:asciiTheme="majorHAnsi" w:eastAsiaTheme="majorEastAsia" w:hAnsiTheme="majorHAnsi" w:cstheme="majorBidi"/>
      <w:color w:val="2F5496" w:themeColor="accent1" w:themeShade="BF"/>
      <w:kern w:val="0"/>
      <w:sz w:val="32"/>
      <w:szCs w:val="32"/>
      <w:lang w:val="es-ES"/>
      <w14:ligatures w14:val="none"/>
    </w:rPr>
  </w:style>
  <w:style w:type="table" w:customStyle="1" w:styleId="TableNormal">
    <w:name w:val="Table Normal"/>
    <w:uiPriority w:val="2"/>
    <w:qFormat/>
    <w:rsid w:val="003E0DA7"/>
    <w:rPr>
      <w:rFonts w:ascii="Calibri" w:eastAsia="Calibri" w:hAnsi="Calibri" w:cs="Calibri"/>
      <w:kern w:val="0"/>
      <w:lang w:eastAsia="es-MX"/>
      <w14:ligatures w14:val="none"/>
    </w:rPr>
    <w:tblPr>
      <w:tblCellMar>
        <w:top w:w="0" w:type="dxa"/>
        <w:left w:w="0" w:type="dxa"/>
        <w:bottom w:w="0" w:type="dxa"/>
        <w:right w:w="0" w:type="dxa"/>
      </w:tblCellMar>
    </w:tblPr>
  </w:style>
  <w:style w:type="table" w:styleId="Tablaconcuadrcula">
    <w:name w:val="Table Grid"/>
    <w:basedOn w:val="Tablanormal"/>
    <w:uiPriority w:val="39"/>
    <w:rsid w:val="003E0DA7"/>
    <w:pPr>
      <w:spacing w:after="0" w:line="240" w:lineRule="auto"/>
    </w:pPr>
    <w:rPr>
      <w:rFonts w:ascii="Calibri" w:eastAsia="Calibri" w:hAnsi="Calibri" w:cs="Calibri"/>
      <w:kern w:val="0"/>
      <w:lang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clara">
    <w:name w:val="Grid Table Light"/>
    <w:basedOn w:val="Tablanormal"/>
    <w:uiPriority w:val="40"/>
    <w:rsid w:val="003E0DA7"/>
    <w:pPr>
      <w:spacing w:after="0" w:line="240" w:lineRule="auto"/>
    </w:pPr>
    <w:rPr>
      <w:rFonts w:ascii="Calibri" w:eastAsia="Calibri" w:hAnsi="Calibri" w:cs="Calibri"/>
      <w:kern w:val="0"/>
      <w:lang w:eastAsia="es-PE"/>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TableParagraph">
    <w:name w:val="Table Paragraph"/>
    <w:basedOn w:val="Normal"/>
    <w:uiPriority w:val="1"/>
    <w:qFormat/>
    <w:rsid w:val="003E0DA7"/>
    <w:rPr>
      <w:rFonts w:ascii="Arial MT" w:eastAsia="Arial MT" w:hAnsi="Arial MT" w:cs="Arial MT"/>
    </w:rPr>
  </w:style>
  <w:style w:type="paragraph" w:styleId="Ttulo">
    <w:name w:val="Title"/>
    <w:basedOn w:val="Normal"/>
    <w:link w:val="TtuloCar"/>
    <w:uiPriority w:val="10"/>
    <w:qFormat/>
    <w:rsid w:val="0023108D"/>
    <w:pPr>
      <w:ind w:left="423"/>
      <w:jc w:val="center"/>
    </w:pPr>
    <w:rPr>
      <w:b/>
      <w:bCs/>
    </w:rPr>
  </w:style>
  <w:style w:type="character" w:customStyle="1" w:styleId="TtuloCar">
    <w:name w:val="Título Car"/>
    <w:basedOn w:val="Fuentedeprrafopredeter"/>
    <w:link w:val="Ttulo"/>
    <w:uiPriority w:val="10"/>
    <w:rsid w:val="0023108D"/>
    <w:rPr>
      <w:rFonts w:ascii="Arial" w:eastAsia="Arial" w:hAnsi="Arial" w:cs="Arial"/>
      <w:b/>
      <w:bCs/>
      <w:kern w:val="0"/>
      <w:lang w:val="es-ES"/>
      <w14:ligatures w14:val="none"/>
    </w:rPr>
  </w:style>
  <w:style w:type="paragraph" w:styleId="Textodeglobo">
    <w:name w:val="Balloon Text"/>
    <w:basedOn w:val="Normal"/>
    <w:link w:val="TextodegloboCar"/>
    <w:uiPriority w:val="99"/>
    <w:semiHidden/>
    <w:unhideWhenUsed/>
    <w:rsid w:val="00E765C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765C9"/>
    <w:rPr>
      <w:rFonts w:ascii="Segoe UI" w:eastAsia="Arial" w:hAnsi="Segoe UI" w:cs="Segoe UI"/>
      <w:kern w:val="0"/>
      <w:sz w:val="18"/>
      <w:szCs w:val="18"/>
      <w:lang w:val="es-ES"/>
      <w14:ligatures w14:val="none"/>
    </w:rPr>
  </w:style>
  <w:style w:type="paragraph" w:styleId="Revisin">
    <w:name w:val="Revision"/>
    <w:hidden/>
    <w:uiPriority w:val="99"/>
    <w:semiHidden/>
    <w:rsid w:val="00611773"/>
    <w:pPr>
      <w:spacing w:after="0" w:line="240" w:lineRule="auto"/>
    </w:pPr>
    <w:rPr>
      <w:rFonts w:ascii="Arial" w:eastAsia="Arial" w:hAnsi="Arial" w:cs="Arial"/>
      <w:kern w:val="0"/>
      <w:lang w:val="es-ES"/>
      <w14:ligatures w14:val="none"/>
    </w:rPr>
  </w:style>
  <w:style w:type="paragraph" w:styleId="Textoindependiente2">
    <w:name w:val="Body Text 2"/>
    <w:basedOn w:val="Normal"/>
    <w:link w:val="Textoindependiente2Car"/>
    <w:uiPriority w:val="99"/>
    <w:semiHidden/>
    <w:unhideWhenUsed/>
    <w:rsid w:val="00862DB3"/>
    <w:pPr>
      <w:spacing w:after="120" w:line="480" w:lineRule="auto"/>
    </w:pPr>
  </w:style>
  <w:style w:type="character" w:customStyle="1" w:styleId="Textoindependiente2Car">
    <w:name w:val="Texto independiente 2 Car"/>
    <w:basedOn w:val="Fuentedeprrafopredeter"/>
    <w:link w:val="Textoindependiente2"/>
    <w:uiPriority w:val="99"/>
    <w:semiHidden/>
    <w:rsid w:val="00862DB3"/>
    <w:rPr>
      <w:rFonts w:ascii="Arial" w:eastAsia="Arial" w:hAnsi="Arial" w:cs="Arial"/>
      <w:kern w:val="0"/>
      <w:lang w:val="es-ES"/>
      <w14:ligatures w14:val="none"/>
    </w:rPr>
  </w:style>
  <w:style w:type="paragraph" w:styleId="Asuntodelcomentario">
    <w:name w:val="annotation subject"/>
    <w:basedOn w:val="Textocomentario"/>
    <w:next w:val="Textocomentario"/>
    <w:link w:val="AsuntodelcomentarioCar"/>
    <w:uiPriority w:val="99"/>
    <w:semiHidden/>
    <w:unhideWhenUsed/>
    <w:rsid w:val="002563E7"/>
    <w:pPr>
      <w:widowControl w:val="0"/>
      <w:autoSpaceDE w:val="0"/>
      <w:autoSpaceDN w:val="0"/>
      <w:spacing w:after="0" w:line="240" w:lineRule="auto"/>
    </w:pPr>
    <w:rPr>
      <w:rFonts w:ascii="Arial" w:eastAsia="Arial" w:hAnsi="Arial" w:cs="Arial"/>
      <w:b/>
      <w:bCs/>
      <w:lang w:val="es-ES"/>
    </w:rPr>
  </w:style>
  <w:style w:type="character" w:customStyle="1" w:styleId="AsuntodelcomentarioCar">
    <w:name w:val="Asunto del comentario Car"/>
    <w:basedOn w:val="TextocomentarioCar"/>
    <w:link w:val="Asuntodelcomentario"/>
    <w:uiPriority w:val="99"/>
    <w:semiHidden/>
    <w:rsid w:val="002563E7"/>
    <w:rPr>
      <w:rFonts w:ascii="Arial" w:eastAsia="Arial" w:hAnsi="Arial" w:cs="Arial"/>
      <w:b/>
      <w:bCs/>
      <w:kern w:val="0"/>
      <w:sz w:val="20"/>
      <w:szCs w:val="20"/>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007103">
      <w:bodyDiv w:val="1"/>
      <w:marLeft w:val="0"/>
      <w:marRight w:val="0"/>
      <w:marTop w:val="0"/>
      <w:marBottom w:val="0"/>
      <w:divBdr>
        <w:top w:val="none" w:sz="0" w:space="0" w:color="auto"/>
        <w:left w:val="none" w:sz="0" w:space="0" w:color="auto"/>
        <w:bottom w:val="none" w:sz="0" w:space="0" w:color="auto"/>
        <w:right w:val="none" w:sz="0" w:space="0" w:color="auto"/>
      </w:divBdr>
    </w:div>
    <w:div w:id="147552700">
      <w:bodyDiv w:val="1"/>
      <w:marLeft w:val="0"/>
      <w:marRight w:val="0"/>
      <w:marTop w:val="0"/>
      <w:marBottom w:val="0"/>
      <w:divBdr>
        <w:top w:val="none" w:sz="0" w:space="0" w:color="auto"/>
        <w:left w:val="none" w:sz="0" w:space="0" w:color="auto"/>
        <w:bottom w:val="none" w:sz="0" w:space="0" w:color="auto"/>
        <w:right w:val="none" w:sz="0" w:space="0" w:color="auto"/>
      </w:divBdr>
    </w:div>
    <w:div w:id="205728369">
      <w:bodyDiv w:val="1"/>
      <w:marLeft w:val="0"/>
      <w:marRight w:val="0"/>
      <w:marTop w:val="0"/>
      <w:marBottom w:val="0"/>
      <w:divBdr>
        <w:top w:val="none" w:sz="0" w:space="0" w:color="auto"/>
        <w:left w:val="none" w:sz="0" w:space="0" w:color="auto"/>
        <w:bottom w:val="none" w:sz="0" w:space="0" w:color="auto"/>
        <w:right w:val="none" w:sz="0" w:space="0" w:color="auto"/>
      </w:divBdr>
    </w:div>
    <w:div w:id="366374677">
      <w:bodyDiv w:val="1"/>
      <w:marLeft w:val="0"/>
      <w:marRight w:val="0"/>
      <w:marTop w:val="0"/>
      <w:marBottom w:val="0"/>
      <w:divBdr>
        <w:top w:val="none" w:sz="0" w:space="0" w:color="auto"/>
        <w:left w:val="none" w:sz="0" w:space="0" w:color="auto"/>
        <w:bottom w:val="none" w:sz="0" w:space="0" w:color="auto"/>
        <w:right w:val="none" w:sz="0" w:space="0" w:color="auto"/>
      </w:divBdr>
    </w:div>
    <w:div w:id="394816425">
      <w:bodyDiv w:val="1"/>
      <w:marLeft w:val="0"/>
      <w:marRight w:val="0"/>
      <w:marTop w:val="0"/>
      <w:marBottom w:val="0"/>
      <w:divBdr>
        <w:top w:val="none" w:sz="0" w:space="0" w:color="auto"/>
        <w:left w:val="none" w:sz="0" w:space="0" w:color="auto"/>
        <w:bottom w:val="none" w:sz="0" w:space="0" w:color="auto"/>
        <w:right w:val="none" w:sz="0" w:space="0" w:color="auto"/>
      </w:divBdr>
    </w:div>
    <w:div w:id="397940273">
      <w:bodyDiv w:val="1"/>
      <w:marLeft w:val="0"/>
      <w:marRight w:val="0"/>
      <w:marTop w:val="0"/>
      <w:marBottom w:val="0"/>
      <w:divBdr>
        <w:top w:val="none" w:sz="0" w:space="0" w:color="auto"/>
        <w:left w:val="none" w:sz="0" w:space="0" w:color="auto"/>
        <w:bottom w:val="none" w:sz="0" w:space="0" w:color="auto"/>
        <w:right w:val="none" w:sz="0" w:space="0" w:color="auto"/>
      </w:divBdr>
      <w:divsChild>
        <w:div w:id="6805948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07969929">
      <w:bodyDiv w:val="1"/>
      <w:marLeft w:val="0"/>
      <w:marRight w:val="0"/>
      <w:marTop w:val="0"/>
      <w:marBottom w:val="0"/>
      <w:divBdr>
        <w:top w:val="none" w:sz="0" w:space="0" w:color="auto"/>
        <w:left w:val="none" w:sz="0" w:space="0" w:color="auto"/>
        <w:bottom w:val="none" w:sz="0" w:space="0" w:color="auto"/>
        <w:right w:val="none" w:sz="0" w:space="0" w:color="auto"/>
      </w:divBdr>
    </w:div>
    <w:div w:id="449326059">
      <w:bodyDiv w:val="1"/>
      <w:marLeft w:val="0"/>
      <w:marRight w:val="0"/>
      <w:marTop w:val="0"/>
      <w:marBottom w:val="0"/>
      <w:divBdr>
        <w:top w:val="none" w:sz="0" w:space="0" w:color="auto"/>
        <w:left w:val="none" w:sz="0" w:space="0" w:color="auto"/>
        <w:bottom w:val="none" w:sz="0" w:space="0" w:color="auto"/>
        <w:right w:val="none" w:sz="0" w:space="0" w:color="auto"/>
      </w:divBdr>
    </w:div>
    <w:div w:id="453402393">
      <w:bodyDiv w:val="1"/>
      <w:marLeft w:val="0"/>
      <w:marRight w:val="0"/>
      <w:marTop w:val="0"/>
      <w:marBottom w:val="0"/>
      <w:divBdr>
        <w:top w:val="none" w:sz="0" w:space="0" w:color="auto"/>
        <w:left w:val="none" w:sz="0" w:space="0" w:color="auto"/>
        <w:bottom w:val="none" w:sz="0" w:space="0" w:color="auto"/>
        <w:right w:val="none" w:sz="0" w:space="0" w:color="auto"/>
      </w:divBdr>
    </w:div>
    <w:div w:id="482814943">
      <w:bodyDiv w:val="1"/>
      <w:marLeft w:val="0"/>
      <w:marRight w:val="0"/>
      <w:marTop w:val="0"/>
      <w:marBottom w:val="0"/>
      <w:divBdr>
        <w:top w:val="none" w:sz="0" w:space="0" w:color="auto"/>
        <w:left w:val="none" w:sz="0" w:space="0" w:color="auto"/>
        <w:bottom w:val="none" w:sz="0" w:space="0" w:color="auto"/>
        <w:right w:val="none" w:sz="0" w:space="0" w:color="auto"/>
      </w:divBdr>
    </w:div>
    <w:div w:id="613370852">
      <w:bodyDiv w:val="1"/>
      <w:marLeft w:val="0"/>
      <w:marRight w:val="0"/>
      <w:marTop w:val="0"/>
      <w:marBottom w:val="0"/>
      <w:divBdr>
        <w:top w:val="none" w:sz="0" w:space="0" w:color="auto"/>
        <w:left w:val="none" w:sz="0" w:space="0" w:color="auto"/>
        <w:bottom w:val="none" w:sz="0" w:space="0" w:color="auto"/>
        <w:right w:val="none" w:sz="0" w:space="0" w:color="auto"/>
      </w:divBdr>
    </w:div>
    <w:div w:id="645401212">
      <w:bodyDiv w:val="1"/>
      <w:marLeft w:val="0"/>
      <w:marRight w:val="0"/>
      <w:marTop w:val="0"/>
      <w:marBottom w:val="0"/>
      <w:divBdr>
        <w:top w:val="none" w:sz="0" w:space="0" w:color="auto"/>
        <w:left w:val="none" w:sz="0" w:space="0" w:color="auto"/>
        <w:bottom w:val="none" w:sz="0" w:space="0" w:color="auto"/>
        <w:right w:val="none" w:sz="0" w:space="0" w:color="auto"/>
      </w:divBdr>
    </w:div>
    <w:div w:id="768503716">
      <w:bodyDiv w:val="1"/>
      <w:marLeft w:val="0"/>
      <w:marRight w:val="0"/>
      <w:marTop w:val="0"/>
      <w:marBottom w:val="0"/>
      <w:divBdr>
        <w:top w:val="none" w:sz="0" w:space="0" w:color="auto"/>
        <w:left w:val="none" w:sz="0" w:space="0" w:color="auto"/>
        <w:bottom w:val="none" w:sz="0" w:space="0" w:color="auto"/>
        <w:right w:val="none" w:sz="0" w:space="0" w:color="auto"/>
      </w:divBdr>
    </w:div>
    <w:div w:id="773553448">
      <w:bodyDiv w:val="1"/>
      <w:marLeft w:val="0"/>
      <w:marRight w:val="0"/>
      <w:marTop w:val="0"/>
      <w:marBottom w:val="0"/>
      <w:divBdr>
        <w:top w:val="none" w:sz="0" w:space="0" w:color="auto"/>
        <w:left w:val="none" w:sz="0" w:space="0" w:color="auto"/>
        <w:bottom w:val="none" w:sz="0" w:space="0" w:color="auto"/>
        <w:right w:val="none" w:sz="0" w:space="0" w:color="auto"/>
      </w:divBdr>
    </w:div>
    <w:div w:id="947273842">
      <w:bodyDiv w:val="1"/>
      <w:marLeft w:val="0"/>
      <w:marRight w:val="0"/>
      <w:marTop w:val="0"/>
      <w:marBottom w:val="0"/>
      <w:divBdr>
        <w:top w:val="none" w:sz="0" w:space="0" w:color="auto"/>
        <w:left w:val="none" w:sz="0" w:space="0" w:color="auto"/>
        <w:bottom w:val="none" w:sz="0" w:space="0" w:color="auto"/>
        <w:right w:val="none" w:sz="0" w:space="0" w:color="auto"/>
      </w:divBdr>
    </w:div>
    <w:div w:id="968818931">
      <w:bodyDiv w:val="1"/>
      <w:marLeft w:val="0"/>
      <w:marRight w:val="0"/>
      <w:marTop w:val="0"/>
      <w:marBottom w:val="0"/>
      <w:divBdr>
        <w:top w:val="none" w:sz="0" w:space="0" w:color="auto"/>
        <w:left w:val="none" w:sz="0" w:space="0" w:color="auto"/>
        <w:bottom w:val="none" w:sz="0" w:space="0" w:color="auto"/>
        <w:right w:val="none" w:sz="0" w:space="0" w:color="auto"/>
      </w:divBdr>
    </w:div>
    <w:div w:id="969239736">
      <w:bodyDiv w:val="1"/>
      <w:marLeft w:val="0"/>
      <w:marRight w:val="0"/>
      <w:marTop w:val="0"/>
      <w:marBottom w:val="0"/>
      <w:divBdr>
        <w:top w:val="none" w:sz="0" w:space="0" w:color="auto"/>
        <w:left w:val="none" w:sz="0" w:space="0" w:color="auto"/>
        <w:bottom w:val="none" w:sz="0" w:space="0" w:color="auto"/>
        <w:right w:val="none" w:sz="0" w:space="0" w:color="auto"/>
      </w:divBdr>
      <w:divsChild>
        <w:div w:id="12156570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12729677">
      <w:bodyDiv w:val="1"/>
      <w:marLeft w:val="0"/>
      <w:marRight w:val="0"/>
      <w:marTop w:val="0"/>
      <w:marBottom w:val="0"/>
      <w:divBdr>
        <w:top w:val="none" w:sz="0" w:space="0" w:color="auto"/>
        <w:left w:val="none" w:sz="0" w:space="0" w:color="auto"/>
        <w:bottom w:val="none" w:sz="0" w:space="0" w:color="auto"/>
        <w:right w:val="none" w:sz="0" w:space="0" w:color="auto"/>
      </w:divBdr>
    </w:div>
    <w:div w:id="1021862364">
      <w:bodyDiv w:val="1"/>
      <w:marLeft w:val="0"/>
      <w:marRight w:val="0"/>
      <w:marTop w:val="0"/>
      <w:marBottom w:val="0"/>
      <w:divBdr>
        <w:top w:val="none" w:sz="0" w:space="0" w:color="auto"/>
        <w:left w:val="none" w:sz="0" w:space="0" w:color="auto"/>
        <w:bottom w:val="none" w:sz="0" w:space="0" w:color="auto"/>
        <w:right w:val="none" w:sz="0" w:space="0" w:color="auto"/>
      </w:divBdr>
    </w:div>
    <w:div w:id="1166479115">
      <w:bodyDiv w:val="1"/>
      <w:marLeft w:val="0"/>
      <w:marRight w:val="0"/>
      <w:marTop w:val="0"/>
      <w:marBottom w:val="0"/>
      <w:divBdr>
        <w:top w:val="none" w:sz="0" w:space="0" w:color="auto"/>
        <w:left w:val="none" w:sz="0" w:space="0" w:color="auto"/>
        <w:bottom w:val="none" w:sz="0" w:space="0" w:color="auto"/>
        <w:right w:val="none" w:sz="0" w:space="0" w:color="auto"/>
      </w:divBdr>
    </w:div>
    <w:div w:id="1228146433">
      <w:bodyDiv w:val="1"/>
      <w:marLeft w:val="0"/>
      <w:marRight w:val="0"/>
      <w:marTop w:val="0"/>
      <w:marBottom w:val="0"/>
      <w:divBdr>
        <w:top w:val="none" w:sz="0" w:space="0" w:color="auto"/>
        <w:left w:val="none" w:sz="0" w:space="0" w:color="auto"/>
        <w:bottom w:val="none" w:sz="0" w:space="0" w:color="auto"/>
        <w:right w:val="none" w:sz="0" w:space="0" w:color="auto"/>
      </w:divBdr>
    </w:div>
    <w:div w:id="1263101907">
      <w:bodyDiv w:val="1"/>
      <w:marLeft w:val="0"/>
      <w:marRight w:val="0"/>
      <w:marTop w:val="0"/>
      <w:marBottom w:val="0"/>
      <w:divBdr>
        <w:top w:val="none" w:sz="0" w:space="0" w:color="auto"/>
        <w:left w:val="none" w:sz="0" w:space="0" w:color="auto"/>
        <w:bottom w:val="none" w:sz="0" w:space="0" w:color="auto"/>
        <w:right w:val="none" w:sz="0" w:space="0" w:color="auto"/>
      </w:divBdr>
    </w:div>
    <w:div w:id="1287393249">
      <w:bodyDiv w:val="1"/>
      <w:marLeft w:val="0"/>
      <w:marRight w:val="0"/>
      <w:marTop w:val="0"/>
      <w:marBottom w:val="0"/>
      <w:divBdr>
        <w:top w:val="none" w:sz="0" w:space="0" w:color="auto"/>
        <w:left w:val="none" w:sz="0" w:space="0" w:color="auto"/>
        <w:bottom w:val="none" w:sz="0" w:space="0" w:color="auto"/>
        <w:right w:val="none" w:sz="0" w:space="0" w:color="auto"/>
      </w:divBdr>
    </w:div>
    <w:div w:id="1409376496">
      <w:bodyDiv w:val="1"/>
      <w:marLeft w:val="0"/>
      <w:marRight w:val="0"/>
      <w:marTop w:val="0"/>
      <w:marBottom w:val="0"/>
      <w:divBdr>
        <w:top w:val="none" w:sz="0" w:space="0" w:color="auto"/>
        <w:left w:val="none" w:sz="0" w:space="0" w:color="auto"/>
        <w:bottom w:val="none" w:sz="0" w:space="0" w:color="auto"/>
        <w:right w:val="none" w:sz="0" w:space="0" w:color="auto"/>
      </w:divBdr>
    </w:div>
    <w:div w:id="1479375137">
      <w:bodyDiv w:val="1"/>
      <w:marLeft w:val="0"/>
      <w:marRight w:val="0"/>
      <w:marTop w:val="0"/>
      <w:marBottom w:val="0"/>
      <w:divBdr>
        <w:top w:val="none" w:sz="0" w:space="0" w:color="auto"/>
        <w:left w:val="none" w:sz="0" w:space="0" w:color="auto"/>
        <w:bottom w:val="none" w:sz="0" w:space="0" w:color="auto"/>
        <w:right w:val="none" w:sz="0" w:space="0" w:color="auto"/>
      </w:divBdr>
      <w:divsChild>
        <w:div w:id="1871260283">
          <w:marLeft w:val="0"/>
          <w:marRight w:val="0"/>
          <w:marTop w:val="0"/>
          <w:marBottom w:val="0"/>
          <w:divBdr>
            <w:top w:val="none" w:sz="0" w:space="0" w:color="auto"/>
            <w:left w:val="none" w:sz="0" w:space="0" w:color="auto"/>
            <w:bottom w:val="none" w:sz="0" w:space="0" w:color="auto"/>
            <w:right w:val="none" w:sz="0" w:space="0" w:color="auto"/>
          </w:divBdr>
        </w:div>
      </w:divsChild>
    </w:div>
    <w:div w:id="1527864006">
      <w:bodyDiv w:val="1"/>
      <w:marLeft w:val="0"/>
      <w:marRight w:val="0"/>
      <w:marTop w:val="0"/>
      <w:marBottom w:val="0"/>
      <w:divBdr>
        <w:top w:val="none" w:sz="0" w:space="0" w:color="auto"/>
        <w:left w:val="none" w:sz="0" w:space="0" w:color="auto"/>
        <w:bottom w:val="none" w:sz="0" w:space="0" w:color="auto"/>
        <w:right w:val="none" w:sz="0" w:space="0" w:color="auto"/>
      </w:divBdr>
      <w:divsChild>
        <w:div w:id="95374190">
          <w:marLeft w:val="0"/>
          <w:marRight w:val="0"/>
          <w:marTop w:val="0"/>
          <w:marBottom w:val="0"/>
          <w:divBdr>
            <w:top w:val="none" w:sz="0" w:space="0" w:color="auto"/>
            <w:left w:val="none" w:sz="0" w:space="0" w:color="auto"/>
            <w:bottom w:val="none" w:sz="0" w:space="0" w:color="auto"/>
            <w:right w:val="none" w:sz="0" w:space="0" w:color="auto"/>
          </w:divBdr>
        </w:div>
      </w:divsChild>
    </w:div>
    <w:div w:id="1639191642">
      <w:bodyDiv w:val="1"/>
      <w:marLeft w:val="0"/>
      <w:marRight w:val="0"/>
      <w:marTop w:val="0"/>
      <w:marBottom w:val="0"/>
      <w:divBdr>
        <w:top w:val="none" w:sz="0" w:space="0" w:color="auto"/>
        <w:left w:val="none" w:sz="0" w:space="0" w:color="auto"/>
        <w:bottom w:val="none" w:sz="0" w:space="0" w:color="auto"/>
        <w:right w:val="none" w:sz="0" w:space="0" w:color="auto"/>
      </w:divBdr>
    </w:div>
    <w:div w:id="1705667537">
      <w:bodyDiv w:val="1"/>
      <w:marLeft w:val="0"/>
      <w:marRight w:val="0"/>
      <w:marTop w:val="0"/>
      <w:marBottom w:val="0"/>
      <w:divBdr>
        <w:top w:val="none" w:sz="0" w:space="0" w:color="auto"/>
        <w:left w:val="none" w:sz="0" w:space="0" w:color="auto"/>
        <w:bottom w:val="none" w:sz="0" w:space="0" w:color="auto"/>
        <w:right w:val="none" w:sz="0" w:space="0" w:color="auto"/>
      </w:divBdr>
    </w:div>
    <w:div w:id="1736732378">
      <w:bodyDiv w:val="1"/>
      <w:marLeft w:val="0"/>
      <w:marRight w:val="0"/>
      <w:marTop w:val="0"/>
      <w:marBottom w:val="0"/>
      <w:divBdr>
        <w:top w:val="none" w:sz="0" w:space="0" w:color="auto"/>
        <w:left w:val="none" w:sz="0" w:space="0" w:color="auto"/>
        <w:bottom w:val="none" w:sz="0" w:space="0" w:color="auto"/>
        <w:right w:val="none" w:sz="0" w:space="0" w:color="auto"/>
      </w:divBdr>
      <w:divsChild>
        <w:div w:id="1599406506">
          <w:marLeft w:val="0"/>
          <w:marRight w:val="0"/>
          <w:marTop w:val="0"/>
          <w:marBottom w:val="0"/>
          <w:divBdr>
            <w:top w:val="none" w:sz="0" w:space="0" w:color="auto"/>
            <w:left w:val="none" w:sz="0" w:space="0" w:color="auto"/>
            <w:bottom w:val="none" w:sz="0" w:space="0" w:color="auto"/>
            <w:right w:val="none" w:sz="0" w:space="0" w:color="auto"/>
          </w:divBdr>
        </w:div>
      </w:divsChild>
    </w:div>
    <w:div w:id="1784570070">
      <w:bodyDiv w:val="1"/>
      <w:marLeft w:val="0"/>
      <w:marRight w:val="0"/>
      <w:marTop w:val="0"/>
      <w:marBottom w:val="0"/>
      <w:divBdr>
        <w:top w:val="none" w:sz="0" w:space="0" w:color="auto"/>
        <w:left w:val="none" w:sz="0" w:space="0" w:color="auto"/>
        <w:bottom w:val="none" w:sz="0" w:space="0" w:color="auto"/>
        <w:right w:val="none" w:sz="0" w:space="0" w:color="auto"/>
      </w:divBdr>
    </w:div>
    <w:div w:id="1797679994">
      <w:bodyDiv w:val="1"/>
      <w:marLeft w:val="0"/>
      <w:marRight w:val="0"/>
      <w:marTop w:val="0"/>
      <w:marBottom w:val="0"/>
      <w:divBdr>
        <w:top w:val="none" w:sz="0" w:space="0" w:color="auto"/>
        <w:left w:val="none" w:sz="0" w:space="0" w:color="auto"/>
        <w:bottom w:val="none" w:sz="0" w:space="0" w:color="auto"/>
        <w:right w:val="none" w:sz="0" w:space="0" w:color="auto"/>
      </w:divBdr>
    </w:div>
    <w:div w:id="1809936799">
      <w:bodyDiv w:val="1"/>
      <w:marLeft w:val="0"/>
      <w:marRight w:val="0"/>
      <w:marTop w:val="0"/>
      <w:marBottom w:val="0"/>
      <w:divBdr>
        <w:top w:val="none" w:sz="0" w:space="0" w:color="auto"/>
        <w:left w:val="none" w:sz="0" w:space="0" w:color="auto"/>
        <w:bottom w:val="none" w:sz="0" w:space="0" w:color="auto"/>
        <w:right w:val="none" w:sz="0" w:space="0" w:color="auto"/>
      </w:divBdr>
    </w:div>
    <w:div w:id="1821994762">
      <w:bodyDiv w:val="1"/>
      <w:marLeft w:val="0"/>
      <w:marRight w:val="0"/>
      <w:marTop w:val="0"/>
      <w:marBottom w:val="0"/>
      <w:divBdr>
        <w:top w:val="none" w:sz="0" w:space="0" w:color="auto"/>
        <w:left w:val="none" w:sz="0" w:space="0" w:color="auto"/>
        <w:bottom w:val="none" w:sz="0" w:space="0" w:color="auto"/>
        <w:right w:val="none" w:sz="0" w:space="0" w:color="auto"/>
      </w:divBdr>
    </w:div>
    <w:div w:id="1878346739">
      <w:bodyDiv w:val="1"/>
      <w:marLeft w:val="0"/>
      <w:marRight w:val="0"/>
      <w:marTop w:val="0"/>
      <w:marBottom w:val="0"/>
      <w:divBdr>
        <w:top w:val="none" w:sz="0" w:space="0" w:color="auto"/>
        <w:left w:val="none" w:sz="0" w:space="0" w:color="auto"/>
        <w:bottom w:val="none" w:sz="0" w:space="0" w:color="auto"/>
        <w:right w:val="none" w:sz="0" w:space="0" w:color="auto"/>
      </w:divBdr>
    </w:div>
    <w:div w:id="1921598841">
      <w:bodyDiv w:val="1"/>
      <w:marLeft w:val="0"/>
      <w:marRight w:val="0"/>
      <w:marTop w:val="0"/>
      <w:marBottom w:val="0"/>
      <w:divBdr>
        <w:top w:val="none" w:sz="0" w:space="0" w:color="auto"/>
        <w:left w:val="none" w:sz="0" w:space="0" w:color="auto"/>
        <w:bottom w:val="none" w:sz="0" w:space="0" w:color="auto"/>
        <w:right w:val="none" w:sz="0" w:space="0" w:color="auto"/>
      </w:divBdr>
    </w:div>
    <w:div w:id="1998026134">
      <w:bodyDiv w:val="1"/>
      <w:marLeft w:val="0"/>
      <w:marRight w:val="0"/>
      <w:marTop w:val="0"/>
      <w:marBottom w:val="0"/>
      <w:divBdr>
        <w:top w:val="none" w:sz="0" w:space="0" w:color="auto"/>
        <w:left w:val="none" w:sz="0" w:space="0" w:color="auto"/>
        <w:bottom w:val="none" w:sz="0" w:space="0" w:color="auto"/>
        <w:right w:val="none" w:sz="0" w:space="0" w:color="auto"/>
      </w:divBdr>
    </w:div>
    <w:div w:id="2014919711">
      <w:bodyDiv w:val="1"/>
      <w:marLeft w:val="0"/>
      <w:marRight w:val="0"/>
      <w:marTop w:val="0"/>
      <w:marBottom w:val="0"/>
      <w:divBdr>
        <w:top w:val="none" w:sz="0" w:space="0" w:color="auto"/>
        <w:left w:val="none" w:sz="0" w:space="0" w:color="auto"/>
        <w:bottom w:val="none" w:sz="0" w:space="0" w:color="auto"/>
        <w:right w:val="none" w:sz="0" w:space="0" w:color="auto"/>
      </w:divBdr>
    </w:div>
    <w:div w:id="2054960983">
      <w:bodyDiv w:val="1"/>
      <w:marLeft w:val="0"/>
      <w:marRight w:val="0"/>
      <w:marTop w:val="0"/>
      <w:marBottom w:val="0"/>
      <w:divBdr>
        <w:top w:val="none" w:sz="0" w:space="0" w:color="auto"/>
        <w:left w:val="none" w:sz="0" w:space="0" w:color="auto"/>
        <w:bottom w:val="none" w:sz="0" w:space="0" w:color="auto"/>
        <w:right w:val="none" w:sz="0" w:space="0" w:color="auto"/>
      </w:divBdr>
    </w:div>
    <w:div w:id="2055107895">
      <w:bodyDiv w:val="1"/>
      <w:marLeft w:val="0"/>
      <w:marRight w:val="0"/>
      <w:marTop w:val="0"/>
      <w:marBottom w:val="0"/>
      <w:divBdr>
        <w:top w:val="none" w:sz="0" w:space="0" w:color="auto"/>
        <w:left w:val="none" w:sz="0" w:space="0" w:color="auto"/>
        <w:bottom w:val="none" w:sz="0" w:space="0" w:color="auto"/>
        <w:right w:val="none" w:sz="0" w:space="0" w:color="auto"/>
      </w:divBdr>
    </w:div>
    <w:div w:id="2120298830">
      <w:bodyDiv w:val="1"/>
      <w:marLeft w:val="0"/>
      <w:marRight w:val="0"/>
      <w:marTop w:val="0"/>
      <w:marBottom w:val="0"/>
      <w:divBdr>
        <w:top w:val="none" w:sz="0" w:space="0" w:color="auto"/>
        <w:left w:val="none" w:sz="0" w:space="0" w:color="auto"/>
        <w:bottom w:val="none" w:sz="0" w:space="0" w:color="auto"/>
        <w:right w:val="none" w:sz="0" w:space="0" w:color="auto"/>
      </w:divBdr>
    </w:div>
    <w:div w:id="2120830914">
      <w:bodyDiv w:val="1"/>
      <w:marLeft w:val="0"/>
      <w:marRight w:val="0"/>
      <w:marTop w:val="0"/>
      <w:marBottom w:val="0"/>
      <w:divBdr>
        <w:top w:val="none" w:sz="0" w:space="0" w:color="auto"/>
        <w:left w:val="none" w:sz="0" w:space="0" w:color="auto"/>
        <w:bottom w:val="none" w:sz="0" w:space="0" w:color="auto"/>
        <w:right w:val="none" w:sz="0" w:space="0" w:color="auto"/>
      </w:divBdr>
    </w:div>
    <w:div w:id="2138063841">
      <w:bodyDiv w:val="1"/>
      <w:marLeft w:val="0"/>
      <w:marRight w:val="0"/>
      <w:marTop w:val="0"/>
      <w:marBottom w:val="0"/>
      <w:divBdr>
        <w:top w:val="none" w:sz="0" w:space="0" w:color="auto"/>
        <w:left w:val="none" w:sz="0" w:space="0" w:color="auto"/>
        <w:bottom w:val="none" w:sz="0" w:space="0" w:color="auto"/>
        <w:right w:val="none" w:sz="0" w:space="0" w:color="auto"/>
      </w:divBdr>
    </w:div>
    <w:div w:id="2142380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NGEN2@HOT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storage.servir.gob.pe/archivo/Aprueban_Reglamento_General_de_la_Ley_30057.pdf" TargetMode="External"/><Relationship Id="rId1" Type="http://schemas.openxmlformats.org/officeDocument/2006/relationships/hyperlink" Target="http://storage.servir.gob.pe/lsc/normas-legales/Ley%2030057.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F6EB7-E56E-4606-B260-2CA3621FB7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2369</Words>
  <Characters>13031</Characters>
  <Application>Microsoft Office Word</Application>
  <DocSecurity>0</DocSecurity>
  <Lines>108</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Ñahui Paitan, Sheyla Katerinne - PROV</dc:creator>
  <cp:keywords/>
  <dc:description/>
  <cp:lastModifiedBy>Fernandez Ocampo, Maria Magdalena - PROV</cp:lastModifiedBy>
  <cp:revision>5</cp:revision>
  <cp:lastPrinted>2025-04-25T14:55:00Z</cp:lastPrinted>
  <dcterms:created xsi:type="dcterms:W3CDTF">2025-08-13T20:17:00Z</dcterms:created>
  <dcterms:modified xsi:type="dcterms:W3CDTF">2025-11-14T16:12:00Z</dcterms:modified>
</cp:coreProperties>
</file>