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6A76" w:rsidRPr="00D72FFB" w:rsidRDefault="002E6A76" w:rsidP="002E6A76">
      <w:pPr>
        <w:spacing w:line="226" w:lineRule="exact"/>
        <w:ind w:right="92"/>
        <w:jc w:val="center"/>
        <w:rPr>
          <w:rFonts w:ascii="Arial" w:hAnsi="Arial" w:cs="Arial"/>
          <w:b/>
          <w:bCs/>
          <w:sz w:val="20"/>
          <w:szCs w:val="20"/>
          <w:lang w:val="pt-PT"/>
        </w:rPr>
      </w:pPr>
      <w:r w:rsidRPr="00D72FFB">
        <w:rPr>
          <w:rFonts w:ascii="Arial" w:hAnsi="Arial" w:cs="Arial"/>
          <w:b/>
          <w:bCs/>
          <w:sz w:val="20"/>
          <w:szCs w:val="20"/>
          <w:lang w:val="pt-PT"/>
        </w:rPr>
        <w:t>FORMATO N° 02</w:t>
      </w:r>
    </w:p>
    <w:p w:rsidR="002E6A76" w:rsidRPr="00D72FFB" w:rsidRDefault="002E6A76" w:rsidP="002E6A76">
      <w:pPr>
        <w:jc w:val="both"/>
        <w:rPr>
          <w:rFonts w:ascii="Arial" w:hAnsi="Arial" w:cs="Arial"/>
          <w:sz w:val="20"/>
          <w:szCs w:val="20"/>
          <w:lang w:val="pt-PT"/>
        </w:rPr>
      </w:pP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b/>
          <w:bCs/>
          <w:iCs/>
          <w:sz w:val="20"/>
          <w:szCs w:val="20"/>
        </w:rPr>
        <w:t>FORMATO DE PROPUESTA ECONÓMICA - SERVICIOS</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2E6A76" w:rsidRPr="00D72FFB" w:rsidRDefault="002E6A76" w:rsidP="002E6A7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FB1545">
      <w:pPr>
        <w:tabs>
          <w:tab w:val="left" w:pos="1560"/>
          <w:tab w:val="left" w:pos="1843"/>
        </w:tabs>
        <w:spacing w:line="226" w:lineRule="exact"/>
        <w:ind w:left="1843" w:right="92" w:hanging="1701"/>
        <w:jc w:val="both"/>
        <w:rPr>
          <w:rFonts w:ascii="Arial" w:eastAsia="Arial MT" w:hAnsi="Arial" w:cs="Arial"/>
          <w:iCs/>
          <w:sz w:val="20"/>
          <w:szCs w:val="20"/>
        </w:rPr>
      </w:pPr>
      <w:r w:rsidRPr="00D72FFB">
        <w:rPr>
          <w:rFonts w:ascii="Arial" w:eastAsia="Arial MT" w:hAnsi="Arial" w:cs="Arial"/>
          <w:iCs/>
          <w:sz w:val="20"/>
          <w:szCs w:val="20"/>
        </w:rPr>
        <w:t>Atención</w:t>
      </w:r>
      <w:r w:rsidR="00FB1545">
        <w:rPr>
          <w:rFonts w:ascii="Arial" w:eastAsia="Arial MT" w:hAnsi="Arial" w:cs="Arial"/>
          <w:iCs/>
          <w:sz w:val="20"/>
          <w:szCs w:val="20"/>
        </w:rPr>
        <w:tab/>
      </w:r>
      <w:r w:rsidRPr="00D72FFB">
        <w:rPr>
          <w:rFonts w:ascii="Arial" w:eastAsia="Arial MT" w:hAnsi="Arial" w:cs="Arial"/>
          <w:iCs/>
          <w:sz w:val="20"/>
          <w:szCs w:val="20"/>
        </w:rPr>
        <w:t>:</w:t>
      </w:r>
      <w:r w:rsidR="00FB1545">
        <w:rPr>
          <w:rFonts w:ascii="Arial" w:eastAsia="Arial MT" w:hAnsi="Arial" w:cs="Arial"/>
          <w:iCs/>
          <w:sz w:val="20"/>
          <w:szCs w:val="20"/>
        </w:rPr>
        <w:tab/>
      </w:r>
      <w:r w:rsidR="00FA6729" w:rsidRPr="00D72FFB">
        <w:rPr>
          <w:rFonts w:ascii="Arial" w:eastAsia="Arial MT" w:hAnsi="Arial" w:cs="Arial"/>
          <w:iCs/>
          <w:color w:val="FF0000"/>
        </w:rPr>
        <w:t xml:space="preserve">UNIDAD DE ABASTECIMIENTO -  DEPENDENCIA </w:t>
      </w:r>
      <w:r w:rsidR="00FA6729" w:rsidRPr="00D72FFB">
        <w:rPr>
          <w:rFonts w:ascii="Arial" w:eastAsia="Arial MT" w:hAnsi="Arial" w:cs="Arial"/>
          <w:iCs/>
          <w:color w:val="FF0000"/>
        </w:rPr>
        <w:br/>
        <w:t>ENCARGADA DE LAS CONTRATACIONES (DEC)</w:t>
      </w:r>
    </w:p>
    <w:p w:rsidR="002E6A76" w:rsidRPr="00D72FFB" w:rsidRDefault="002E6A76" w:rsidP="00FB1545">
      <w:pPr>
        <w:tabs>
          <w:tab w:val="left" w:pos="1560"/>
          <w:tab w:val="left" w:pos="1843"/>
        </w:tabs>
        <w:spacing w:line="226" w:lineRule="exact"/>
        <w:ind w:left="1843" w:right="92" w:hanging="1701"/>
        <w:jc w:val="both"/>
        <w:rPr>
          <w:rFonts w:ascii="Arial" w:eastAsia="Arial MT" w:hAnsi="Arial" w:cs="Arial"/>
          <w:iCs/>
          <w:sz w:val="20"/>
          <w:szCs w:val="20"/>
        </w:rPr>
      </w:pPr>
    </w:p>
    <w:p w:rsidR="002E6A76" w:rsidRPr="00D72FFB" w:rsidRDefault="002E6A76" w:rsidP="00FB1545">
      <w:pPr>
        <w:tabs>
          <w:tab w:val="left" w:pos="1560"/>
          <w:tab w:val="left" w:pos="1843"/>
        </w:tabs>
        <w:spacing w:line="226" w:lineRule="exact"/>
        <w:ind w:left="1843" w:right="92" w:hanging="1701"/>
        <w:jc w:val="both"/>
        <w:rPr>
          <w:rFonts w:ascii="Arial" w:eastAsia="Arial MT" w:hAnsi="Arial" w:cs="Arial"/>
          <w:iCs/>
          <w:sz w:val="20"/>
          <w:szCs w:val="20"/>
        </w:rPr>
      </w:pPr>
      <w:r w:rsidRPr="00D72FFB">
        <w:rPr>
          <w:rFonts w:ascii="Arial" w:eastAsia="Arial MT" w:hAnsi="Arial" w:cs="Arial"/>
          <w:iCs/>
          <w:sz w:val="20"/>
          <w:szCs w:val="20"/>
        </w:rPr>
        <w:t>Referencia</w:t>
      </w:r>
      <w:r w:rsidR="00FB1545">
        <w:rPr>
          <w:rFonts w:ascii="Arial" w:eastAsia="Arial MT" w:hAnsi="Arial" w:cs="Arial"/>
          <w:iCs/>
          <w:sz w:val="20"/>
          <w:szCs w:val="20"/>
        </w:rPr>
        <w:tab/>
      </w:r>
      <w:r w:rsidRPr="00D72FFB">
        <w:rPr>
          <w:rFonts w:ascii="Arial" w:eastAsia="Arial MT" w:hAnsi="Arial" w:cs="Arial"/>
          <w:iCs/>
          <w:sz w:val="20"/>
          <w:szCs w:val="20"/>
        </w:rPr>
        <w:t>:</w:t>
      </w:r>
      <w:r w:rsidR="00FB1545">
        <w:rPr>
          <w:rFonts w:ascii="Arial" w:eastAsia="Arial MT" w:hAnsi="Arial" w:cs="Arial"/>
          <w:iCs/>
          <w:sz w:val="20"/>
          <w:szCs w:val="20"/>
        </w:rPr>
        <w:tab/>
      </w:r>
      <w:r w:rsidRPr="00D72FFB">
        <w:rPr>
          <w:rFonts w:ascii="Arial" w:eastAsia="Arial MT" w:hAnsi="Arial" w:cs="Arial"/>
          <w:iCs/>
          <w:sz w:val="20"/>
          <w:szCs w:val="20"/>
        </w:rPr>
        <w:t>C</w:t>
      </w:r>
      <w:r w:rsidR="00FB1545">
        <w:rPr>
          <w:rFonts w:ascii="Arial" w:eastAsia="Arial MT" w:hAnsi="Arial" w:cs="Arial"/>
          <w:iCs/>
          <w:sz w:val="20"/>
          <w:szCs w:val="20"/>
        </w:rPr>
        <w:t xml:space="preserve">ONTRATO MENOR </w:t>
      </w:r>
      <w:r w:rsidRPr="00D72FFB">
        <w:rPr>
          <w:rFonts w:ascii="Arial" w:eastAsia="Arial MT" w:hAnsi="Arial" w:cs="Arial"/>
          <w:iCs/>
          <w:sz w:val="20"/>
          <w:szCs w:val="20"/>
        </w:rPr>
        <w:t>N°…………202…-</w:t>
      </w:r>
      <w:r w:rsidR="00B83663" w:rsidRPr="00D72FFB">
        <w:rPr>
          <w:rFonts w:ascii="Arial" w:eastAsia="Arial MT" w:hAnsi="Arial" w:cs="Arial"/>
          <w:iCs/>
          <w:sz w:val="20"/>
          <w:szCs w:val="20"/>
        </w:rPr>
        <w:t>UA-OA-MPI</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Es grato dirigirme a ustedes, en atención a la Solicitud de Cotización para la contratación de </w:t>
      </w:r>
      <w:r w:rsidRPr="00D72FFB">
        <w:rPr>
          <w:rFonts w:ascii="Arial" w:eastAsia="Arial MT" w:hAnsi="Arial" w:cs="Arial"/>
          <w:iCs/>
          <w:color w:val="0000FF"/>
          <w:sz w:val="20"/>
          <w:szCs w:val="20"/>
        </w:rPr>
        <w:t xml:space="preserve">[CONSIGNAR OBJETO DE CONTRATACIÓN], </w:t>
      </w:r>
      <w:r w:rsidRPr="00D72FFB">
        <w:rPr>
          <w:rFonts w:ascii="Arial" w:eastAsia="Arial MT" w:hAnsi="Arial" w:cs="Arial"/>
          <w:iCs/>
          <w:sz w:val="20"/>
          <w:szCs w:val="20"/>
        </w:rPr>
        <w:t>a fin de remitirle mi oferta económica conforme a los términos de referencia, según lo siguiente:</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2E6A76" w:rsidRPr="00D72FFB" w:rsidTr="00121987">
        <w:trPr>
          <w:trHeight w:val="247"/>
        </w:trPr>
        <w:tc>
          <w:tcPr>
            <w:tcW w:w="1353" w:type="pct"/>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CONCEPTO</w:t>
            </w:r>
          </w:p>
        </w:tc>
        <w:tc>
          <w:tcPr>
            <w:tcW w:w="1103"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PLAZO DE EJECUCIÓN</w:t>
            </w:r>
          </w:p>
          <w:p w:rsidR="002E6A76" w:rsidRPr="00D72FFB" w:rsidRDefault="002E6A76" w:rsidP="00121987">
            <w:pPr>
              <w:suppressAutoHyphens/>
              <w:ind w:left="142"/>
              <w:jc w:val="center"/>
              <w:rPr>
                <w:rFonts w:ascii="Arial" w:eastAsia="Arial MT" w:hAnsi="Arial" w:cs="Arial"/>
                <w:b/>
                <w:sz w:val="20"/>
                <w:szCs w:val="20"/>
                <w:lang w:val="es-ES_tradnl"/>
              </w:rPr>
            </w:pPr>
          </w:p>
        </w:tc>
        <w:tc>
          <w:tcPr>
            <w:tcW w:w="1695" w:type="pct"/>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UNITARIO</w:t>
            </w:r>
          </w:p>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(UNITARIO, MENSUAL, ENTREGABLE O PORCENTAJE, SEGÚN CORRESPONDA)</w:t>
            </w: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lang w:val="es-ES_tradnl"/>
              </w:rPr>
            </w:pPr>
            <w:r w:rsidRPr="00D72FFB">
              <w:rPr>
                <w:rFonts w:ascii="Arial" w:eastAsia="Arial MT" w:hAnsi="Arial" w:cs="Arial"/>
                <w:b/>
                <w:sz w:val="20"/>
                <w:szCs w:val="20"/>
                <w:lang w:val="es-ES_tradnl"/>
              </w:rPr>
              <w:t>PRECIO TOTAL</w:t>
            </w:r>
          </w:p>
        </w:tc>
      </w:tr>
      <w:tr w:rsidR="002E6A76" w:rsidRPr="00D72FFB" w:rsidTr="00121987">
        <w:trPr>
          <w:trHeight w:val="229"/>
        </w:trPr>
        <w:tc>
          <w:tcPr>
            <w:tcW w:w="1353" w:type="pct"/>
          </w:tcPr>
          <w:p w:rsidR="002E6A76" w:rsidRPr="00D72FFB" w:rsidRDefault="002E6A76" w:rsidP="00121987">
            <w:pPr>
              <w:ind w:left="142"/>
              <w:jc w:val="center"/>
              <w:rPr>
                <w:rFonts w:ascii="Arial" w:eastAsia="Arial MT" w:hAnsi="Arial" w:cs="Arial"/>
                <w:bCs/>
                <w:sz w:val="20"/>
                <w:szCs w:val="20"/>
              </w:rPr>
            </w:pPr>
            <w:r w:rsidRPr="00D72FFB">
              <w:rPr>
                <w:rFonts w:ascii="Arial" w:eastAsia="Arial MT" w:hAnsi="Arial" w:cs="Arial"/>
                <w:bCs/>
                <w:sz w:val="20"/>
                <w:szCs w:val="20"/>
              </w:rPr>
              <w:t>[DENOMINACIÓN DE LA CONTRATACIÓN]</w:t>
            </w:r>
          </w:p>
        </w:tc>
        <w:tc>
          <w:tcPr>
            <w:tcW w:w="1103" w:type="pct"/>
            <w:vAlign w:val="center"/>
          </w:tcPr>
          <w:p w:rsidR="002E6A76" w:rsidRPr="00D72FFB" w:rsidRDefault="002E6A76" w:rsidP="00121987">
            <w:pPr>
              <w:ind w:left="142"/>
              <w:jc w:val="center"/>
              <w:rPr>
                <w:rFonts w:ascii="Arial" w:eastAsia="Arial MT" w:hAnsi="Arial" w:cs="Arial"/>
                <w:b/>
                <w:sz w:val="20"/>
                <w:szCs w:val="20"/>
              </w:rPr>
            </w:pPr>
          </w:p>
        </w:tc>
        <w:tc>
          <w:tcPr>
            <w:tcW w:w="1695" w:type="pct"/>
            <w:vAlign w:val="center"/>
          </w:tcPr>
          <w:p w:rsidR="002E6A76" w:rsidRPr="00D72FFB" w:rsidRDefault="002E6A76" w:rsidP="00121987">
            <w:pPr>
              <w:suppressAutoHyphens/>
              <w:ind w:left="142"/>
              <w:jc w:val="center"/>
              <w:rPr>
                <w:rFonts w:ascii="Arial" w:eastAsia="Arial MT" w:hAnsi="Arial" w:cs="Arial"/>
                <w:b/>
                <w:sz w:val="20"/>
                <w:szCs w:val="20"/>
              </w:rPr>
            </w:pPr>
          </w:p>
        </w:tc>
        <w:tc>
          <w:tcPr>
            <w:tcW w:w="849" w:type="pct"/>
            <w:vAlign w:val="center"/>
          </w:tcPr>
          <w:p w:rsidR="002E6A76" w:rsidRPr="00D72FFB" w:rsidRDefault="002E6A76" w:rsidP="00121987">
            <w:pPr>
              <w:suppressAutoHyphens/>
              <w:ind w:left="142"/>
              <w:jc w:val="center"/>
              <w:rPr>
                <w:rFonts w:ascii="Arial" w:eastAsia="Arial MT" w:hAnsi="Arial" w:cs="Arial"/>
                <w:b/>
                <w:sz w:val="20"/>
                <w:szCs w:val="20"/>
              </w:rPr>
            </w:pPr>
            <w:r w:rsidRPr="00D72FFB">
              <w:rPr>
                <w:rFonts w:ascii="Arial" w:eastAsia="Arial MT" w:hAnsi="Arial" w:cs="Arial"/>
                <w:b/>
                <w:sz w:val="20"/>
                <w:szCs w:val="20"/>
              </w:rPr>
              <w:t xml:space="preserve">S/ </w:t>
            </w:r>
          </w:p>
        </w:tc>
      </w:tr>
    </w:tbl>
    <w:p w:rsidR="002E6A76" w:rsidRPr="00D72FFB" w:rsidRDefault="002E6A76" w:rsidP="002E6A76">
      <w:pPr>
        <w:spacing w:line="226" w:lineRule="exact"/>
        <w:ind w:left="142" w:right="92"/>
        <w:jc w:val="both"/>
        <w:rPr>
          <w:rFonts w:ascii="Arial" w:eastAsia="Arial MT" w:hAnsi="Arial" w:cs="Arial"/>
          <w:iCs/>
          <w:sz w:val="20"/>
          <w:szCs w:val="20"/>
        </w:rPr>
      </w:pPr>
    </w:p>
    <w:p w:rsidR="00165E55" w:rsidRPr="00D72FFB" w:rsidRDefault="00165E55" w:rsidP="002E6A76">
      <w:pPr>
        <w:spacing w:line="226" w:lineRule="exact"/>
        <w:ind w:left="142" w:right="92"/>
        <w:jc w:val="both"/>
        <w:rPr>
          <w:rFonts w:ascii="Arial" w:eastAsia="Arial MT" w:hAnsi="Arial" w:cs="Arial"/>
          <w:iCs/>
          <w:sz w:val="20"/>
          <w:szCs w:val="20"/>
        </w:rPr>
      </w:pPr>
      <w:proofErr w:type="gramStart"/>
      <w:r w:rsidRPr="00D72FFB">
        <w:rPr>
          <w:rFonts w:ascii="Arial" w:eastAsia="Arial MT" w:hAnsi="Arial" w:cs="Arial"/>
          <w:iCs/>
          <w:sz w:val="20"/>
          <w:szCs w:val="20"/>
        </w:rPr>
        <w:t>SON :</w:t>
      </w:r>
      <w:proofErr w:type="gramEnd"/>
      <w:r w:rsidRPr="00D72FFB">
        <w:rPr>
          <w:rFonts w:ascii="Arial" w:eastAsia="Arial MT" w:hAnsi="Arial" w:cs="Arial"/>
          <w:iCs/>
          <w:sz w:val="20"/>
          <w:szCs w:val="20"/>
        </w:rPr>
        <w:t>……………………………………………………………………………………………….</w:t>
      </w:r>
    </w:p>
    <w:p w:rsidR="00165E55" w:rsidRPr="00D72FFB" w:rsidRDefault="00165E55"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El monto total de la oferta económica</w:t>
      </w:r>
      <w:r w:rsidR="00B0741D" w:rsidRPr="00D72FFB">
        <w:rPr>
          <w:rFonts w:ascii="Arial" w:eastAsia="Arial MT" w:hAnsi="Arial" w:cs="Arial"/>
          <w:iCs/>
          <w:sz w:val="20"/>
          <w:szCs w:val="20"/>
        </w:rPr>
        <w:t xml:space="preserve"> debe de estar expresado en número y letras,</w:t>
      </w:r>
      <w:r w:rsidRPr="00D72FFB">
        <w:rPr>
          <w:rFonts w:ascii="Arial" w:eastAsia="Arial MT" w:hAnsi="Arial" w:cs="Arial"/>
          <w:iCs/>
          <w:sz w:val="20"/>
          <w:szCs w:val="20"/>
        </w:rPr>
        <w:t xml:space="preserve">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2E6A76" w:rsidRPr="00D72FFB" w:rsidRDefault="002E6A76" w:rsidP="002E6A76">
      <w:pPr>
        <w:spacing w:line="226" w:lineRule="exact"/>
        <w:ind w:left="142" w:right="92"/>
        <w:jc w:val="both"/>
        <w:rPr>
          <w:rFonts w:ascii="Arial" w:eastAsia="Arial MT" w:hAnsi="Arial" w:cs="Arial"/>
          <w:iCs/>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6"/>
        <w:gridCol w:w="416"/>
        <w:gridCol w:w="4442"/>
      </w:tblGrid>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Plazo de ejecución del servicio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5010D8" w:rsidP="00121987">
            <w:pPr>
              <w:ind w:left="142"/>
              <w:jc w:val="both"/>
              <w:rPr>
                <w:rFonts w:ascii="Arial" w:eastAsia="Arial MT" w:hAnsi="Arial" w:cs="Arial"/>
                <w:sz w:val="20"/>
                <w:szCs w:val="20"/>
                <w:lang w:val="es-ES_tradnl"/>
              </w:rPr>
            </w:pPr>
            <w:r>
              <w:rPr>
                <w:rFonts w:ascii="Arial" w:eastAsia="Arial MT" w:hAnsi="Arial" w:cs="Arial"/>
                <w:sz w:val="20"/>
                <w:szCs w:val="20"/>
                <w:lang w:val="es-ES_tradnl"/>
              </w:rPr>
              <w:t xml:space="preserve">      </w:t>
            </w:r>
            <w:r w:rsidRPr="00D72FFB">
              <w:rPr>
                <w:rFonts w:ascii="Arial" w:eastAsia="Arial MT" w:hAnsi="Arial" w:cs="Arial"/>
                <w:sz w:val="20"/>
                <w:szCs w:val="20"/>
                <w:lang w:val="es-ES_tradnl"/>
              </w:rPr>
              <w:t>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Validez de la oferta (días calendario)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30 días calendarios</w:t>
            </w: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Forma de pago</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PE"/>
              </w:rPr>
              <w:t>Nombre o Razón Social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rPr>
          <w:trHeight w:val="353"/>
        </w:trPr>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Representante legal de Corresponder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R.U.C. Del Proveedor</w:t>
            </w:r>
          </w:p>
        </w:tc>
        <w:tc>
          <w:tcPr>
            <w:tcW w:w="245" w:type="pct"/>
            <w:tcBorders>
              <w:left w:val="nil"/>
              <w:bottom w:val="single" w:sz="4" w:space="0" w:color="auto"/>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bottom w:val="single" w:sz="4" w:space="0" w:color="auto"/>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rPr>
              <w:t xml:space="preserve">Domicilio Legal </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lang w:val="es-PE"/>
              </w:rPr>
            </w:pPr>
            <w:r w:rsidRPr="00D72FFB">
              <w:rPr>
                <w:rFonts w:ascii="Arial" w:eastAsia="Arial MT" w:hAnsi="Arial" w:cs="Arial"/>
                <w:sz w:val="20"/>
                <w:szCs w:val="20"/>
                <w:lang w:val="es-PE"/>
              </w:rPr>
              <w:t>Correo</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r w:rsidR="002E6A76" w:rsidRPr="00D72FFB" w:rsidTr="00121987">
        <w:tc>
          <w:tcPr>
            <w:tcW w:w="2140" w:type="pct"/>
            <w:tcBorders>
              <w:right w:val="nil"/>
            </w:tcBorders>
            <w:shd w:val="clear" w:color="auto" w:fill="D9D9D9"/>
          </w:tcPr>
          <w:p w:rsidR="002E6A76" w:rsidRPr="00D72FFB" w:rsidRDefault="002E6A76" w:rsidP="00121987">
            <w:pPr>
              <w:ind w:left="142"/>
              <w:jc w:val="both"/>
              <w:rPr>
                <w:rFonts w:ascii="Arial" w:eastAsia="Arial MT" w:hAnsi="Arial" w:cs="Arial"/>
                <w:sz w:val="20"/>
                <w:szCs w:val="20"/>
              </w:rPr>
            </w:pPr>
            <w:r w:rsidRPr="00D72FFB">
              <w:rPr>
                <w:rFonts w:ascii="Arial" w:eastAsia="Arial MT" w:hAnsi="Arial" w:cs="Arial"/>
                <w:sz w:val="20"/>
                <w:szCs w:val="20"/>
                <w:lang w:val="es-PE"/>
              </w:rPr>
              <w:t>Teléfonos / Móvil</w:t>
            </w:r>
          </w:p>
        </w:tc>
        <w:tc>
          <w:tcPr>
            <w:tcW w:w="245" w:type="pct"/>
            <w:tcBorders>
              <w:left w:val="nil"/>
              <w:right w:val="nil"/>
            </w:tcBorders>
            <w:shd w:val="clear" w:color="auto" w:fill="D9D9D9"/>
          </w:tcPr>
          <w:p w:rsidR="002E6A76" w:rsidRPr="00D72FFB" w:rsidRDefault="002E6A76" w:rsidP="00121987">
            <w:pPr>
              <w:ind w:left="142"/>
              <w:jc w:val="both"/>
              <w:rPr>
                <w:rFonts w:ascii="Arial" w:eastAsia="Arial MT" w:hAnsi="Arial" w:cs="Arial"/>
                <w:sz w:val="20"/>
                <w:szCs w:val="20"/>
                <w:lang w:val="es-ES_tradnl"/>
              </w:rPr>
            </w:pPr>
            <w:r w:rsidRPr="00D72FFB">
              <w:rPr>
                <w:rFonts w:ascii="Arial" w:eastAsia="Arial MT" w:hAnsi="Arial" w:cs="Arial"/>
                <w:sz w:val="20"/>
                <w:szCs w:val="20"/>
                <w:lang w:val="es-ES_tradnl"/>
              </w:rPr>
              <w:t>:</w:t>
            </w:r>
          </w:p>
        </w:tc>
        <w:tc>
          <w:tcPr>
            <w:tcW w:w="2615" w:type="pct"/>
            <w:tcBorders>
              <w:left w:val="nil"/>
            </w:tcBorders>
            <w:shd w:val="clear" w:color="auto" w:fill="auto"/>
          </w:tcPr>
          <w:p w:rsidR="002E6A76" w:rsidRPr="00D72FFB" w:rsidRDefault="002E6A76" w:rsidP="00121987">
            <w:pPr>
              <w:ind w:left="142"/>
              <w:jc w:val="both"/>
              <w:rPr>
                <w:rFonts w:ascii="Arial" w:eastAsia="Arial MT" w:hAnsi="Arial" w:cs="Arial"/>
                <w:sz w:val="20"/>
                <w:szCs w:val="20"/>
                <w:lang w:val="es-ES_tradnl"/>
              </w:rPr>
            </w:pPr>
          </w:p>
        </w:tc>
      </w:tr>
    </w:tbl>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Finalmente, preciso que cumplo con los términos de referencia y/o especificaciones técnicas establecidas para la citada prestación, a los cuales me someto en su integridad.</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Ica</w:t>
      </w:r>
      <w:proofErr w:type="gramStart"/>
      <w:r w:rsidRPr="00D72FFB">
        <w:rPr>
          <w:rFonts w:ascii="Arial" w:eastAsia="Arial MT" w:hAnsi="Arial" w:cs="Arial"/>
          <w:iCs/>
          <w:sz w:val="20"/>
          <w:szCs w:val="20"/>
        </w:rPr>
        <w:t>, …</w:t>
      </w:r>
      <w:proofErr w:type="gramEnd"/>
      <w:r w:rsidRPr="00D72FFB">
        <w:rPr>
          <w:rFonts w:ascii="Arial" w:eastAsia="Arial MT" w:hAnsi="Arial" w:cs="Arial"/>
          <w:iCs/>
          <w:sz w:val="20"/>
          <w:szCs w:val="20"/>
        </w:rPr>
        <w:t>………………………….</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105C9C">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00105C9C" w:rsidRPr="00D72FFB">
        <w:rPr>
          <w:rStyle w:val="Refdenotaalpie"/>
          <w:rFonts w:ascii="Arial" w:eastAsia="Arial MT" w:hAnsi="Arial" w:cs="Arial"/>
          <w:b/>
          <w:bCs/>
          <w:iCs/>
          <w:sz w:val="20"/>
          <w:szCs w:val="20"/>
        </w:rPr>
        <w:footnoteReference w:id="1"/>
      </w:r>
    </w:p>
    <w:p w:rsidR="002E6A76" w:rsidRPr="00D72FFB" w:rsidRDefault="002E6A76" w:rsidP="002E6A7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rsidR="002E6A76" w:rsidRPr="00D72FFB" w:rsidRDefault="002E6A76" w:rsidP="002E6A7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CUMPLIMIENTO DE LAS ESPECIFICACIONES TÉCNICAS O TÉRMINOS DE REFERENCIA</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5919DE">
      <w:pPr>
        <w:tabs>
          <w:tab w:val="left" w:pos="1418"/>
          <w:tab w:val="left" w:pos="1701"/>
        </w:tabs>
        <w:spacing w:line="226" w:lineRule="exact"/>
        <w:ind w:left="1701" w:right="92" w:hanging="1701"/>
        <w:jc w:val="both"/>
        <w:rPr>
          <w:rFonts w:ascii="Arial" w:eastAsia="Arial MT" w:hAnsi="Arial" w:cs="Arial"/>
          <w:iCs/>
          <w:sz w:val="20"/>
          <w:szCs w:val="20"/>
        </w:rPr>
      </w:pPr>
      <w:r w:rsidRPr="00D72FFB">
        <w:rPr>
          <w:rFonts w:ascii="Arial" w:eastAsia="Arial MT" w:hAnsi="Arial" w:cs="Arial"/>
          <w:iCs/>
          <w:sz w:val="20"/>
          <w:szCs w:val="20"/>
        </w:rPr>
        <w:t>Atención</w:t>
      </w:r>
      <w:r w:rsidR="005919DE">
        <w:rPr>
          <w:rFonts w:ascii="Arial" w:eastAsia="Arial MT" w:hAnsi="Arial" w:cs="Arial"/>
          <w:iCs/>
          <w:sz w:val="20"/>
          <w:szCs w:val="20"/>
        </w:rPr>
        <w:tab/>
      </w:r>
      <w:r w:rsidRPr="00D72FFB">
        <w:rPr>
          <w:rFonts w:ascii="Arial" w:eastAsia="Arial MT" w:hAnsi="Arial" w:cs="Arial"/>
          <w:iCs/>
          <w:sz w:val="20"/>
          <w:szCs w:val="20"/>
        </w:rPr>
        <w:t>:</w:t>
      </w:r>
      <w:r w:rsidR="005919DE">
        <w:rPr>
          <w:rFonts w:ascii="Arial" w:eastAsia="Arial MT" w:hAnsi="Arial" w:cs="Arial"/>
          <w:iCs/>
          <w:sz w:val="20"/>
          <w:szCs w:val="20"/>
        </w:rPr>
        <w:tab/>
      </w:r>
      <w:r w:rsidR="00FA6729" w:rsidRPr="00D72FFB">
        <w:rPr>
          <w:rFonts w:ascii="Arial" w:eastAsia="Arial MT" w:hAnsi="Arial" w:cs="Arial"/>
          <w:iCs/>
          <w:color w:val="FF0000"/>
        </w:rPr>
        <w:t>UNIDAD DE ABASTECIMIENTO</w:t>
      </w:r>
      <w:r w:rsidR="005919DE">
        <w:rPr>
          <w:rFonts w:ascii="Arial" w:eastAsia="Arial MT" w:hAnsi="Arial" w:cs="Arial"/>
          <w:iCs/>
          <w:color w:val="FF0000"/>
        </w:rPr>
        <w:t xml:space="preserve"> </w:t>
      </w:r>
      <w:r w:rsidR="00FA6729" w:rsidRPr="00D72FFB">
        <w:rPr>
          <w:rFonts w:ascii="Arial" w:eastAsia="Arial MT" w:hAnsi="Arial" w:cs="Arial"/>
          <w:iCs/>
          <w:color w:val="FF0000"/>
        </w:rPr>
        <w:t>-</w:t>
      </w:r>
      <w:r w:rsidR="005919DE">
        <w:rPr>
          <w:rFonts w:ascii="Arial" w:eastAsia="Arial MT" w:hAnsi="Arial" w:cs="Arial"/>
          <w:iCs/>
          <w:color w:val="FF0000"/>
        </w:rPr>
        <w:t xml:space="preserve"> </w:t>
      </w:r>
      <w:r w:rsidR="00FA6729" w:rsidRPr="00D72FFB">
        <w:rPr>
          <w:rFonts w:ascii="Arial" w:eastAsia="Arial MT" w:hAnsi="Arial" w:cs="Arial"/>
          <w:iCs/>
          <w:color w:val="FF0000"/>
        </w:rPr>
        <w:t>DEPENDENCIA 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adjustRightInd w:val="0"/>
        <w:jc w:val="both"/>
        <w:rPr>
          <w:rFonts w:ascii="Arial" w:hAnsi="Arial" w:cs="Arial"/>
          <w:b/>
          <w:bCs/>
          <w:sz w:val="20"/>
          <w:szCs w:val="20"/>
        </w:rPr>
      </w:pPr>
      <w:r w:rsidRPr="00D72FFB">
        <w:rPr>
          <w:rFonts w:ascii="Arial" w:hAnsi="Arial" w:cs="Arial"/>
          <w:sz w:val="20"/>
          <w:szCs w:val="20"/>
        </w:rPr>
        <w:t xml:space="preserve">Es grato dirigirme a usted, para hacer de su conocimiento que luego de haber examinado las especificaciones técnicas y/o términos de referencia proporcionadas por la </w:t>
      </w:r>
      <w:r w:rsidR="00FA6729" w:rsidRPr="00D72FFB">
        <w:rPr>
          <w:rFonts w:ascii="Arial" w:hAnsi="Arial" w:cs="Arial"/>
          <w:color w:val="FF0000"/>
          <w:sz w:val="20"/>
          <w:szCs w:val="20"/>
        </w:rPr>
        <w:t xml:space="preserve">Unidad de Abastecimiento </w:t>
      </w:r>
      <w:r w:rsidRPr="00D72FFB">
        <w:rPr>
          <w:rFonts w:ascii="Arial" w:hAnsi="Arial" w:cs="Arial"/>
          <w:color w:val="FF0000"/>
          <w:sz w:val="20"/>
          <w:szCs w:val="20"/>
        </w:rPr>
        <w:t xml:space="preserve">– Dependencia Encargada de las Contrataciones (DEC) </w:t>
      </w:r>
      <w:r w:rsidRPr="00D72FFB">
        <w:rPr>
          <w:rFonts w:ascii="Arial" w:hAnsi="Arial" w:cs="Arial"/>
          <w:sz w:val="20"/>
          <w:szCs w:val="20"/>
        </w:rPr>
        <w:t xml:space="preserve">para la: </w:t>
      </w:r>
      <w:r w:rsidRPr="00D72FFB">
        <w:rPr>
          <w:rFonts w:ascii="Arial" w:hAnsi="Arial" w:cs="Arial"/>
          <w:color w:val="0000FF"/>
          <w:sz w:val="20"/>
          <w:szCs w:val="20"/>
        </w:rPr>
        <w:t>[CONSIGNAR EL OBJETO DE LA CONTRATACIÓN</w:t>
      </w:r>
      <w:r w:rsidRPr="00D72FFB">
        <w:rPr>
          <w:rFonts w:ascii="Arial" w:hAnsi="Arial" w:cs="Arial"/>
          <w:sz w:val="20"/>
          <w:szCs w:val="20"/>
        </w:rPr>
        <w:t>]</w:t>
      </w:r>
      <w:r w:rsidRPr="00D72FFB">
        <w:rPr>
          <w:rFonts w:ascii="Arial" w:hAnsi="Arial" w:cs="Arial"/>
          <w:b/>
          <w:bCs/>
          <w:sz w:val="20"/>
          <w:szCs w:val="20"/>
        </w:rPr>
        <w:t xml:space="preserve"> </w:t>
      </w:r>
      <w:r w:rsidRPr="00D72FFB">
        <w:rPr>
          <w:rFonts w:ascii="Arial" w:hAnsi="Arial" w:cs="Arial"/>
          <w:sz w:val="20"/>
          <w:szCs w:val="20"/>
        </w:rPr>
        <w:t>y conociendo todos los alcances, declaro que cumplo con todo lo establecido en los términos de referencia del servicio y/o especificaciones técnicas del bien requerido.</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b/>
          <w:i/>
          <w:iCs/>
          <w:sz w:val="20"/>
          <w:szCs w:val="20"/>
        </w:rPr>
      </w:pPr>
      <w:r w:rsidRPr="00D72FFB">
        <w:rPr>
          <w:rFonts w:ascii="Arial" w:hAnsi="Arial" w:cs="Arial"/>
          <w:iCs/>
          <w:sz w:val="20"/>
          <w:szCs w:val="20"/>
        </w:rPr>
        <w:t>Ica</w:t>
      </w:r>
      <w:proofErr w:type="gramStart"/>
      <w:r w:rsidRPr="00D72FFB">
        <w:rPr>
          <w:rFonts w:ascii="Arial" w:hAnsi="Arial" w:cs="Arial"/>
          <w:iCs/>
          <w:sz w:val="20"/>
          <w:szCs w:val="20"/>
        </w:rPr>
        <w:t>, ….</w:t>
      </w:r>
      <w:proofErr w:type="gramEnd"/>
      <w:r w:rsidRPr="00D72FFB">
        <w:rPr>
          <w:rFonts w:ascii="Arial" w:hAnsi="Arial" w:cs="Arial"/>
          <w:iCs/>
          <w:sz w:val="20"/>
          <w:szCs w:val="20"/>
        </w:rPr>
        <w:t xml:space="preserve"> </w:t>
      </w:r>
      <w:proofErr w:type="gramStart"/>
      <w:r w:rsidRPr="00D72FFB">
        <w:rPr>
          <w:rFonts w:ascii="Arial" w:hAnsi="Arial" w:cs="Arial"/>
          <w:iCs/>
          <w:sz w:val="20"/>
          <w:szCs w:val="20"/>
        </w:rPr>
        <w:t>de</w:t>
      </w:r>
      <w:proofErr w:type="gramEnd"/>
      <w:r w:rsidRPr="00D72FFB">
        <w:rPr>
          <w:rFonts w:ascii="Arial" w:hAnsi="Arial" w:cs="Arial"/>
          <w:iCs/>
          <w:sz w:val="20"/>
          <w:szCs w:val="20"/>
        </w:rPr>
        <w:t xml:space="preserve"> …………………… del ……....</w:t>
      </w: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adjustRightInd w:val="0"/>
        <w:jc w:val="both"/>
        <w:rPr>
          <w:rFonts w:ascii="Arial" w:hAnsi="Arial" w:cs="Arial"/>
          <w:sz w:val="20"/>
          <w:szCs w:val="20"/>
        </w:rPr>
      </w:pPr>
    </w:p>
    <w:p w:rsidR="002E6A76" w:rsidRPr="00D72FFB" w:rsidRDefault="002E6A76" w:rsidP="002E6A76">
      <w:pPr>
        <w:jc w:val="center"/>
        <w:rPr>
          <w:rFonts w:ascii="Arial" w:hAnsi="Arial" w:cs="Arial"/>
          <w:sz w:val="20"/>
          <w:szCs w:val="20"/>
        </w:rPr>
      </w:pPr>
      <w:r w:rsidRPr="00D72FFB">
        <w:rPr>
          <w:rFonts w:ascii="Arial" w:hAnsi="Arial" w:cs="Arial"/>
          <w:sz w:val="20"/>
          <w:szCs w:val="20"/>
        </w:rPr>
        <w:t>_____________________________________</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RUC:…………………………………………………………</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 xml:space="preserve">N° Telefónico:…………………………………………..  </w:t>
      </w:r>
    </w:p>
    <w:p w:rsidR="002E6A76" w:rsidRPr="00D72FFB" w:rsidRDefault="002E6A76" w:rsidP="002E6A76">
      <w:pPr>
        <w:spacing w:line="226" w:lineRule="exact"/>
        <w:ind w:right="92"/>
        <w:jc w:val="center"/>
        <w:rPr>
          <w:rFonts w:ascii="Arial" w:eastAsia="Arial MT" w:hAnsi="Arial" w:cs="Arial"/>
          <w:b/>
          <w:bCs/>
          <w:iCs/>
          <w:sz w:val="20"/>
          <w:szCs w:val="20"/>
        </w:rPr>
      </w:pPr>
      <w:r w:rsidRPr="00D72FFB">
        <w:rPr>
          <w:rFonts w:ascii="Arial" w:eastAsia="Arial MT" w:hAnsi="Arial" w:cs="Arial"/>
          <w:iCs/>
          <w:sz w:val="20"/>
          <w:szCs w:val="20"/>
          <w:lang w:val="pt-PT"/>
        </w:rPr>
        <w:t>Correo electrónico:</w:t>
      </w:r>
      <w:r w:rsidRPr="00D72FFB">
        <w:rPr>
          <w:rFonts w:ascii="Arial" w:eastAsia="Arial MT" w:hAnsi="Arial" w:cs="Arial"/>
          <w:b/>
          <w:bCs/>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04</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 xml:space="preserve">DECLARACIÓN JURADA PARA </w:t>
      </w:r>
      <w:r w:rsidRPr="00D72FFB">
        <w:rPr>
          <w:rFonts w:ascii="Arial" w:hAnsi="Arial" w:cs="Arial"/>
          <w:b/>
          <w:bCs/>
          <w:color w:val="FF0000"/>
          <w:sz w:val="20"/>
          <w:szCs w:val="20"/>
        </w:rPr>
        <w:t>CONTRATO MENORES</w:t>
      </w:r>
    </w:p>
    <w:p w:rsidR="002E6A76" w:rsidRPr="00D72FFB" w:rsidRDefault="002E6A76" w:rsidP="002E6A76">
      <w:pPr>
        <w:spacing w:line="226" w:lineRule="exact"/>
        <w:ind w:right="92"/>
        <w:rPr>
          <w:rFonts w:ascii="Arial" w:eastAsia="Times New Roman" w:hAnsi="Arial" w:cs="Arial"/>
          <w:color w:val="222222"/>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5919DE" w:rsidRDefault="005919DE" w:rsidP="00EE515B">
      <w:pPr>
        <w:spacing w:line="226" w:lineRule="exact"/>
        <w:ind w:left="284" w:right="92" w:hanging="284"/>
        <w:jc w:val="both"/>
        <w:rPr>
          <w:rFonts w:ascii="Arial" w:eastAsia="Arial MT" w:hAnsi="Arial" w:cs="Arial"/>
          <w:iCs/>
          <w:sz w:val="20"/>
          <w:szCs w:val="20"/>
        </w:rPr>
      </w:pPr>
    </w:p>
    <w:p w:rsidR="002E6A76" w:rsidRPr="00D72FFB" w:rsidRDefault="002E6A76" w:rsidP="005919DE">
      <w:pPr>
        <w:tabs>
          <w:tab w:val="left" w:pos="993"/>
          <w:tab w:val="left" w:pos="1276"/>
        </w:tabs>
        <w:spacing w:line="226" w:lineRule="exact"/>
        <w:ind w:left="1276" w:right="92" w:hanging="1276"/>
        <w:jc w:val="both"/>
        <w:rPr>
          <w:rFonts w:ascii="Arial" w:eastAsia="Arial MT" w:hAnsi="Arial" w:cs="Arial"/>
          <w:iCs/>
          <w:sz w:val="20"/>
          <w:szCs w:val="20"/>
        </w:rPr>
      </w:pPr>
      <w:r w:rsidRPr="00D72FFB">
        <w:rPr>
          <w:rFonts w:ascii="Arial" w:eastAsia="Arial MT" w:hAnsi="Arial" w:cs="Arial"/>
          <w:iCs/>
          <w:sz w:val="20"/>
          <w:szCs w:val="20"/>
        </w:rPr>
        <w:t>Atención</w:t>
      </w:r>
      <w:r w:rsidR="005919DE">
        <w:rPr>
          <w:rFonts w:ascii="Arial" w:eastAsia="Arial MT" w:hAnsi="Arial" w:cs="Arial"/>
          <w:iCs/>
          <w:sz w:val="20"/>
          <w:szCs w:val="20"/>
        </w:rPr>
        <w:tab/>
      </w:r>
      <w:r w:rsidR="00EE515B" w:rsidRPr="00D72FFB">
        <w:rPr>
          <w:rFonts w:ascii="Arial" w:eastAsia="Arial MT" w:hAnsi="Arial" w:cs="Arial"/>
          <w:iCs/>
          <w:sz w:val="20"/>
          <w:szCs w:val="20"/>
        </w:rPr>
        <w:t>:</w:t>
      </w:r>
      <w:r w:rsidR="005919DE">
        <w:rPr>
          <w:rFonts w:ascii="Arial" w:eastAsia="Arial MT" w:hAnsi="Arial" w:cs="Arial"/>
          <w:iCs/>
          <w:sz w:val="20"/>
          <w:szCs w:val="20"/>
        </w:rPr>
        <w:tab/>
      </w:r>
      <w:r w:rsidR="00EE515B" w:rsidRPr="00D72FFB">
        <w:rPr>
          <w:rFonts w:ascii="Arial" w:eastAsia="Arial MT" w:hAnsi="Arial" w:cs="Arial"/>
          <w:iCs/>
          <w:color w:val="FF0000"/>
        </w:rPr>
        <w:t>UNIDAD</w:t>
      </w:r>
      <w:r w:rsidR="00FA6729" w:rsidRPr="00D72FFB">
        <w:rPr>
          <w:rFonts w:ascii="Arial" w:eastAsia="Arial MT" w:hAnsi="Arial" w:cs="Arial"/>
          <w:iCs/>
          <w:color w:val="FF0000"/>
        </w:rPr>
        <w:t xml:space="preserve"> DE ABASTECIMIENTO</w:t>
      </w:r>
      <w:r w:rsidR="005919DE">
        <w:rPr>
          <w:rFonts w:ascii="Arial" w:eastAsia="Arial MT" w:hAnsi="Arial" w:cs="Arial"/>
          <w:iCs/>
          <w:color w:val="FF0000"/>
        </w:rPr>
        <w:t xml:space="preserve"> – </w:t>
      </w:r>
      <w:r w:rsidR="00FA6729" w:rsidRPr="00D72FFB">
        <w:rPr>
          <w:rFonts w:ascii="Arial" w:eastAsia="Arial MT" w:hAnsi="Arial" w:cs="Arial"/>
          <w:iCs/>
          <w:color w:val="FF0000"/>
        </w:rPr>
        <w:t>DEPENDENCIA</w:t>
      </w:r>
      <w:r w:rsidR="005919DE">
        <w:rPr>
          <w:rFonts w:ascii="Arial" w:eastAsia="Arial MT" w:hAnsi="Arial" w:cs="Arial"/>
          <w:iCs/>
          <w:color w:val="FF0000"/>
        </w:rPr>
        <w:t xml:space="preserve"> </w:t>
      </w:r>
      <w:r w:rsidR="00FA6729"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Mediante el presente la/el suscrita/o, prestadora/</w:t>
      </w:r>
      <w:proofErr w:type="spellStart"/>
      <w:r w:rsidRPr="00D72FFB">
        <w:rPr>
          <w:rFonts w:ascii="Arial" w:eastAsia="Arial MT" w:hAnsi="Arial" w:cs="Arial"/>
          <w:iCs/>
          <w:sz w:val="20"/>
          <w:szCs w:val="20"/>
        </w:rPr>
        <w:t>or</w:t>
      </w:r>
      <w:proofErr w:type="spellEnd"/>
      <w:r w:rsidRPr="00D72FFB">
        <w:rPr>
          <w:rFonts w:ascii="Arial" w:eastAsia="Arial MT" w:hAnsi="Arial" w:cs="Arial"/>
          <w:iCs/>
          <w:sz w:val="20"/>
          <w:szCs w:val="20"/>
        </w:rPr>
        <w:t xml:space="preserve"> y/o Representante Legal de ……………………………………………………………………………………………, declaro bajo juramento:</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tener impedimento para postular en el procedimiento de selección ni para contratar con el Estado, conforme al artículo 30 de la Ley General de Contrataciones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Conocer, aceptar y someterme a las condiciones y reglas de la presente contratación.</w:t>
      </w:r>
    </w:p>
    <w:p w:rsidR="002E6A76" w:rsidRPr="00D72FFB" w:rsidRDefault="005010D8" w:rsidP="002E6A76">
      <w:pPr>
        <w:pStyle w:val="Prrafodelista"/>
        <w:numPr>
          <w:ilvl w:val="0"/>
          <w:numId w:val="6"/>
        </w:numPr>
        <w:spacing w:line="226" w:lineRule="exact"/>
        <w:ind w:right="92"/>
        <w:jc w:val="both"/>
        <w:rPr>
          <w:rFonts w:ascii="Arial" w:eastAsia="Arial MT" w:hAnsi="Arial" w:cs="Arial"/>
          <w:iCs/>
          <w:sz w:val="20"/>
          <w:szCs w:val="20"/>
        </w:rPr>
      </w:pPr>
      <w:r w:rsidRPr="005010D8">
        <w:rPr>
          <w:rFonts w:ascii="Arial" w:eastAsia="Arial MT" w:hAnsi="Arial" w:cs="Arial"/>
          <w:b/>
          <w:i/>
          <w:iCs/>
          <w:sz w:val="20"/>
          <w:szCs w:val="20"/>
          <w:u w:val="single"/>
        </w:rPr>
        <w:t>SER RESPONSABLE DE LA VERACIDAD</w:t>
      </w:r>
      <w:r w:rsidRPr="005010D8">
        <w:rPr>
          <w:rFonts w:ascii="Arial" w:eastAsia="Arial MT" w:hAnsi="Arial" w:cs="Arial"/>
          <w:b/>
          <w:iCs/>
          <w:sz w:val="20"/>
          <w:szCs w:val="20"/>
        </w:rPr>
        <w:t xml:space="preserve"> </w:t>
      </w:r>
      <w:r w:rsidR="002E6A76" w:rsidRPr="005010D8">
        <w:rPr>
          <w:rFonts w:ascii="Arial" w:eastAsia="Arial MT" w:hAnsi="Arial" w:cs="Arial"/>
          <w:b/>
          <w:iCs/>
          <w:sz w:val="20"/>
          <w:szCs w:val="20"/>
        </w:rPr>
        <w:t>de los documentos e información que presento para la contratación</w:t>
      </w:r>
      <w:r w:rsidR="002E6A76" w:rsidRPr="00D72FFB">
        <w:rPr>
          <w:rFonts w:ascii="Arial" w:eastAsia="Arial MT" w:hAnsi="Arial" w:cs="Arial"/>
          <w:iCs/>
          <w:sz w:val="20"/>
          <w:szCs w:val="20"/>
        </w:rPr>
        <w:t>.</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 xml:space="preserve">No haber incurrido y me obligo a no incurrir en actos de corrupción, así como respetar el principio de integridad y conocer los compromisos </w:t>
      </w:r>
      <w:proofErr w:type="spellStart"/>
      <w:r w:rsidRPr="00D72FFB">
        <w:rPr>
          <w:rFonts w:ascii="Arial" w:eastAsia="Arial MT" w:hAnsi="Arial" w:cs="Arial"/>
          <w:iCs/>
          <w:sz w:val="20"/>
          <w:szCs w:val="20"/>
        </w:rPr>
        <w:t>Antisoborno</w:t>
      </w:r>
      <w:proofErr w:type="spellEnd"/>
      <w:r w:rsidRPr="00D72FFB">
        <w:rPr>
          <w:rFonts w:ascii="Arial" w:eastAsia="Arial MT" w:hAnsi="Arial" w:cs="Arial"/>
          <w:iCs/>
          <w:sz w:val="20"/>
          <w:szCs w:val="20"/>
        </w:rPr>
        <w:t xml:space="preserve"> de la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Comprometerme a mantener la cotización presentada durante la presente contratación y a perfeccionar el contrato, en caso de resultar favorecido con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percibir doble percepción de ingresos, independientemente de la denominación que se le otorgue, salvo provenga de la actividad docente o dietas por participación en uno de los directorios de entidades o empresas públicas.</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contar con parientes hasta el segundo grado de consanguinidad y segundo de afinidad, lo que incluye al cónyuge, al conviviente y al progenitor del hijo que a la fecha se encuentren prestando servicios en Municipalidad Provincial de Ica</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No encontrarme en una situación de conflicto de intereses de índole económica, política, familiar, sentimental o de otra naturaleza que puedan afectar la contratación.</w:t>
      </w:r>
    </w:p>
    <w:p w:rsidR="002E6A76" w:rsidRPr="00D72FFB" w:rsidRDefault="002E6A76" w:rsidP="002E6A76">
      <w:pPr>
        <w:pStyle w:val="Prrafodelista"/>
        <w:numPr>
          <w:ilvl w:val="0"/>
          <w:numId w:val="6"/>
        </w:num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Tener conocimiento de la Ley N° 28496 “Ley que modifica el numeral 4.1 del artículo 4° y el artículo 11° de la Ley N° 27815, Ley del Código de Ética de la Función Pública, Decreto Supremo N° 033-2055-PCM, que aprueba el Reglamento de la Ley del Código de Ética de la Función Pública.</w:t>
      </w:r>
    </w:p>
    <w:p w:rsidR="002E6A76" w:rsidRPr="00D72FFB" w:rsidRDefault="002E6A76" w:rsidP="002E6A76">
      <w:pPr>
        <w:pStyle w:val="Prrafodelista"/>
        <w:rPr>
          <w:rFonts w:ascii="Arial" w:eastAsia="Arial MT" w:hAnsi="Arial" w:cs="Arial"/>
          <w:iCs/>
          <w:sz w:val="20"/>
          <w:szCs w:val="20"/>
        </w:rPr>
      </w:pPr>
      <w:r w:rsidRPr="00D72FFB">
        <w:rPr>
          <w:rFonts w:ascii="Arial" w:eastAsia="Arial MT" w:hAnsi="Arial" w:cs="Arial"/>
          <w:iCs/>
          <w:sz w:val="20"/>
          <w:szCs w:val="20"/>
        </w:rPr>
        <w:t>Conocer las sanciones contenidas en la Ley General de Contrataciones Públicas y su Reglamento, así como las disposiciones aplicables en la Ley N° 27444, Ley del Procedimiento Administrativo General.</w:t>
      </w:r>
    </w:p>
    <w:p w:rsidR="002E6A76" w:rsidRPr="00D72FFB" w:rsidDel="00F11210" w:rsidRDefault="002E6A76" w:rsidP="002E6A76">
      <w:pPr>
        <w:pStyle w:val="Prrafodelista"/>
        <w:numPr>
          <w:ilvl w:val="0"/>
          <w:numId w:val="6"/>
        </w:numPr>
        <w:spacing w:line="226" w:lineRule="exact"/>
        <w:ind w:right="92"/>
        <w:jc w:val="both"/>
        <w:rPr>
          <w:del w:id="0" w:author="Luis Hernan Cardenas Vascones" w:date="2025-04-09T15:12:00Z"/>
          <w:rFonts w:ascii="Arial" w:eastAsia="Arial MT" w:hAnsi="Arial" w:cs="Arial"/>
          <w:iCs/>
          <w:sz w:val="20"/>
          <w:szCs w:val="20"/>
        </w:rPr>
      </w:pPr>
      <w:r w:rsidRPr="00D72FFB">
        <w:rPr>
          <w:rFonts w:ascii="Arial" w:eastAsia="Arial MT" w:hAnsi="Arial" w:cs="Arial"/>
          <w:iCs/>
          <w:sz w:val="20"/>
          <w:szCs w:val="20"/>
        </w:rPr>
        <w:t>No estar inhabilitado para contratar con el Estado, al no tener sanción vigente por el Tribunal de Contrataciones Públicas</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 xml:space="preserve"> </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Nacional de Sanciones contra Servidores Civiles – RNSSC – de SERVIR</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de Reparaciones Civiles (REDERECI)</w:t>
      </w:r>
    </w:p>
    <w:p w:rsidR="002E6A76" w:rsidRPr="00D72FFB" w:rsidRDefault="002E6A76" w:rsidP="002E6A76">
      <w:pPr>
        <w:pStyle w:val="Prrafodelista"/>
        <w:numPr>
          <w:ilvl w:val="0"/>
          <w:numId w:val="6"/>
        </w:numPr>
        <w:jc w:val="both"/>
        <w:rPr>
          <w:rFonts w:ascii="Arial" w:hAnsi="Arial" w:cs="Arial"/>
          <w:sz w:val="20"/>
          <w:szCs w:val="20"/>
        </w:rPr>
      </w:pPr>
      <w:r w:rsidRPr="00D72FFB">
        <w:rPr>
          <w:rFonts w:ascii="Arial" w:hAnsi="Arial" w:cs="Arial"/>
          <w:sz w:val="20"/>
          <w:szCs w:val="20"/>
        </w:rPr>
        <w:t>No tener sanción vigente en el Registro de Deudores Alimentarios Morosos</w:t>
      </w:r>
    </w:p>
    <w:p w:rsidR="00165E55" w:rsidRPr="00D72FFB" w:rsidRDefault="00165E55" w:rsidP="00165E55">
      <w:pPr>
        <w:pStyle w:val="Prrafodelista"/>
        <w:numPr>
          <w:ilvl w:val="0"/>
          <w:numId w:val="6"/>
        </w:numPr>
        <w:jc w:val="both"/>
        <w:rPr>
          <w:rFonts w:ascii="Arial" w:hAnsi="Arial" w:cs="Arial"/>
          <w:sz w:val="20"/>
          <w:szCs w:val="20"/>
        </w:rPr>
      </w:pPr>
      <w:r w:rsidRPr="00D72FFB">
        <w:rPr>
          <w:rFonts w:ascii="Arial" w:hAnsi="Arial" w:cs="Arial"/>
          <w:sz w:val="20"/>
          <w:szCs w:val="20"/>
        </w:rPr>
        <w:t>No tener impedimento tipo 4.d del inciso 4 del numeral 30.1 del artículo 30 de la ley n° 32069 referido a la inscripción en el registro de deudores alimentarios morosos – REDAM</w:t>
      </w:r>
    </w:p>
    <w:p w:rsidR="002E6A76" w:rsidRPr="00D72FFB" w:rsidRDefault="002E6A76" w:rsidP="002E6A76">
      <w:pPr>
        <w:spacing w:line="226" w:lineRule="exact"/>
        <w:ind w:left="709" w:right="92"/>
        <w:jc w:val="both"/>
        <w:rPr>
          <w:rFonts w:ascii="Arial" w:eastAsia="Arial MT" w:hAnsi="Arial" w:cs="Arial"/>
          <w:iCs/>
          <w:sz w:val="20"/>
          <w:szCs w:val="20"/>
        </w:rPr>
      </w:pPr>
    </w:p>
    <w:p w:rsidR="002E6A76" w:rsidRPr="00D72FFB" w:rsidRDefault="002E6A76" w:rsidP="002E6A76">
      <w:pPr>
        <w:spacing w:line="226" w:lineRule="exact"/>
        <w:ind w:left="709" w:right="92"/>
        <w:jc w:val="both"/>
        <w:rPr>
          <w:rFonts w:ascii="Arial" w:eastAsia="Arial MT" w:hAnsi="Arial" w:cs="Arial"/>
          <w:iCs/>
          <w:sz w:val="20"/>
          <w:szCs w:val="20"/>
        </w:rPr>
      </w:pPr>
      <w:r w:rsidRPr="00D72FFB">
        <w:rPr>
          <w:rFonts w:ascii="Arial" w:eastAsia="Arial MT" w:hAnsi="Arial" w:cs="Arial"/>
          <w:iCs/>
          <w:sz w:val="20"/>
          <w:szCs w:val="20"/>
        </w:rPr>
        <w:t xml:space="preserve">Declaración que formulo el </w:t>
      </w:r>
      <w:r w:rsidR="002A70FE" w:rsidRPr="00D72FFB">
        <w:rPr>
          <w:rFonts w:ascii="Arial" w:eastAsia="Arial MT" w:hAnsi="Arial" w:cs="Arial"/>
          <w:iCs/>
          <w:sz w:val="20"/>
          <w:szCs w:val="20"/>
        </w:rPr>
        <w:t>día</w:t>
      </w:r>
      <w:r w:rsidRPr="00D72FFB">
        <w:rPr>
          <w:rFonts w:ascii="Arial" w:eastAsia="Arial MT" w:hAnsi="Arial" w:cs="Arial"/>
          <w:iCs/>
          <w:sz w:val="20"/>
          <w:szCs w:val="20"/>
        </w:rPr>
        <w:t xml:space="preserve">………. del mes </w:t>
      </w:r>
      <w:r w:rsidR="002A70FE" w:rsidRPr="00D72FFB">
        <w:rPr>
          <w:rFonts w:ascii="Arial" w:eastAsia="Arial MT" w:hAnsi="Arial" w:cs="Arial"/>
          <w:iCs/>
          <w:sz w:val="20"/>
          <w:szCs w:val="20"/>
        </w:rPr>
        <w:t>de…</w:t>
      </w:r>
      <w:r w:rsidRPr="00D72FFB">
        <w:rPr>
          <w:rFonts w:ascii="Arial" w:eastAsia="Arial MT" w:hAnsi="Arial" w:cs="Arial"/>
          <w:iCs/>
          <w:sz w:val="20"/>
          <w:szCs w:val="20"/>
        </w:rPr>
        <w:t>………………</w:t>
      </w:r>
      <w:r w:rsidR="002A70FE" w:rsidRPr="00D72FFB">
        <w:rPr>
          <w:rFonts w:ascii="Arial" w:eastAsia="Arial MT" w:hAnsi="Arial" w:cs="Arial"/>
          <w:iCs/>
          <w:sz w:val="20"/>
          <w:szCs w:val="20"/>
        </w:rPr>
        <w:t>del…</w:t>
      </w:r>
      <w:r w:rsidRPr="00D72FFB">
        <w:rPr>
          <w:rFonts w:ascii="Arial" w:eastAsia="Arial MT" w:hAnsi="Arial" w:cs="Arial"/>
          <w:iCs/>
          <w:sz w:val="20"/>
          <w:szCs w:val="20"/>
        </w:rPr>
        <w:t xml:space="preserve">…. </w:t>
      </w:r>
    </w:p>
    <w:p w:rsidR="002E6A76" w:rsidRPr="00D72FFB" w:rsidRDefault="002E6A76"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165E55" w:rsidRPr="00D72FFB" w:rsidRDefault="00165E55" w:rsidP="002E6A76">
      <w:pPr>
        <w:spacing w:line="226" w:lineRule="exact"/>
        <w:ind w:right="92"/>
        <w:jc w:val="both"/>
        <w:rPr>
          <w:rFonts w:ascii="Arial" w:eastAsia="Arial MT" w:hAnsi="Arial" w:cs="Arial"/>
          <w:iCs/>
          <w:sz w:val="20"/>
          <w:szCs w:val="20"/>
        </w:rPr>
      </w:pPr>
    </w:p>
    <w:p w:rsidR="002E6A76" w:rsidRPr="00D72FFB" w:rsidRDefault="00AD1E28"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w:t>
      </w:r>
      <w:r w:rsidR="002E6A76" w:rsidRPr="00D72FFB">
        <w:rPr>
          <w:rFonts w:ascii="Arial" w:eastAsia="Arial MT" w:hAnsi="Arial" w:cs="Arial"/>
          <w:iCs/>
          <w:sz w:val="20"/>
          <w:szCs w:val="20"/>
        </w:rPr>
        <w:t>…………………………….</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Firma</w:t>
      </w:r>
    </w:p>
    <w:p w:rsidR="002E6A76" w:rsidRPr="00D72FFB" w:rsidRDefault="002E6A76" w:rsidP="002E6A76">
      <w:pPr>
        <w:spacing w:line="226" w:lineRule="exact"/>
        <w:ind w:right="92"/>
        <w:jc w:val="center"/>
        <w:rPr>
          <w:rFonts w:ascii="Arial" w:eastAsia="Arial MT" w:hAnsi="Arial" w:cs="Arial"/>
          <w:iCs/>
          <w:sz w:val="20"/>
          <w:szCs w:val="20"/>
        </w:rPr>
      </w:pPr>
      <w:r w:rsidRPr="00D72FFB">
        <w:rPr>
          <w:rFonts w:ascii="Arial" w:eastAsia="Arial MT" w:hAnsi="Arial" w:cs="Arial"/>
          <w:iCs/>
          <w:sz w:val="20"/>
          <w:szCs w:val="20"/>
        </w:rPr>
        <w:t>Nombre y Apellidos:</w:t>
      </w:r>
    </w:p>
    <w:p w:rsidR="002E6A76" w:rsidRPr="00D72FFB" w:rsidRDefault="002E6A76" w:rsidP="002E6A76">
      <w:pPr>
        <w:spacing w:line="226" w:lineRule="exact"/>
        <w:ind w:right="92"/>
        <w:jc w:val="center"/>
        <w:rPr>
          <w:rFonts w:ascii="Arial" w:hAnsi="Arial" w:cs="Arial"/>
          <w:b/>
          <w:bCs/>
          <w:sz w:val="20"/>
          <w:szCs w:val="20"/>
        </w:rPr>
      </w:pPr>
      <w:r w:rsidRPr="00D72FFB">
        <w:rPr>
          <w:rFonts w:ascii="Arial" w:eastAsia="Arial MT" w:hAnsi="Arial" w:cs="Arial"/>
          <w:b/>
          <w:bCs/>
          <w:iCs/>
          <w:sz w:val="20"/>
          <w:szCs w:val="20"/>
        </w:rPr>
        <w:br w:type="page"/>
      </w:r>
      <w:r w:rsidRPr="00D72FFB">
        <w:rPr>
          <w:rFonts w:ascii="Arial" w:hAnsi="Arial" w:cs="Arial"/>
          <w:b/>
          <w:bCs/>
          <w:sz w:val="20"/>
          <w:szCs w:val="20"/>
        </w:rPr>
        <w:lastRenderedPageBreak/>
        <w:t>FORMATO N° 05</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NO INCOMPATIBILIDAD Y NEPOTISMO</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E77B3B" w:rsidRPr="00D72FFB" w:rsidRDefault="00E77B3B" w:rsidP="00E77B3B">
      <w:pPr>
        <w:tabs>
          <w:tab w:val="left" w:pos="993"/>
          <w:tab w:val="left" w:pos="1276"/>
        </w:tabs>
        <w:spacing w:line="226" w:lineRule="exact"/>
        <w:ind w:left="1276" w:right="92" w:hanging="1276"/>
        <w:jc w:val="both"/>
        <w:rPr>
          <w:rFonts w:ascii="Arial" w:eastAsia="Arial MT" w:hAnsi="Arial" w:cs="Arial"/>
          <w:iCs/>
          <w:sz w:val="20"/>
          <w:szCs w:val="20"/>
        </w:rPr>
      </w:pPr>
      <w:r w:rsidRPr="00D72FFB">
        <w:rPr>
          <w:rFonts w:ascii="Arial" w:eastAsia="Arial MT" w:hAnsi="Arial" w:cs="Arial"/>
          <w:iCs/>
          <w:sz w:val="20"/>
          <w:szCs w:val="20"/>
        </w:rPr>
        <w:t>Atención</w:t>
      </w:r>
      <w:r>
        <w:rPr>
          <w:rFonts w:ascii="Arial" w:eastAsia="Arial MT" w:hAnsi="Arial" w:cs="Arial"/>
          <w:iCs/>
          <w:sz w:val="20"/>
          <w:szCs w:val="20"/>
        </w:rPr>
        <w:tab/>
      </w:r>
      <w:r w:rsidRPr="00D72FFB">
        <w:rPr>
          <w:rFonts w:ascii="Arial" w:eastAsia="Arial MT" w:hAnsi="Arial" w:cs="Arial"/>
          <w:iCs/>
          <w:sz w:val="20"/>
          <w:szCs w:val="20"/>
        </w:rPr>
        <w:t>:</w:t>
      </w:r>
      <w:r>
        <w:rPr>
          <w:rFonts w:ascii="Arial" w:eastAsia="Arial MT" w:hAnsi="Arial" w:cs="Arial"/>
          <w:iCs/>
          <w:sz w:val="20"/>
          <w:szCs w:val="20"/>
        </w:rPr>
        <w:tab/>
      </w:r>
      <w:r w:rsidRPr="00D72FFB">
        <w:rPr>
          <w:rFonts w:ascii="Arial" w:eastAsia="Arial MT" w:hAnsi="Arial" w:cs="Arial"/>
          <w:iCs/>
          <w:color w:val="FF0000"/>
        </w:rPr>
        <w:t>UNIDAD DE ABASTECIMIENTO</w:t>
      </w:r>
      <w:r>
        <w:rPr>
          <w:rFonts w:ascii="Arial" w:eastAsia="Arial MT" w:hAnsi="Arial" w:cs="Arial"/>
          <w:iCs/>
          <w:color w:val="FF0000"/>
        </w:rPr>
        <w:t xml:space="preserve"> – </w:t>
      </w:r>
      <w:r w:rsidRPr="00D72FFB">
        <w:rPr>
          <w:rFonts w:ascii="Arial" w:eastAsia="Arial MT" w:hAnsi="Arial" w:cs="Arial"/>
          <w:iCs/>
          <w:color w:val="FF0000"/>
        </w:rPr>
        <w:t>DEPENDENCIA</w:t>
      </w:r>
      <w:r>
        <w:rPr>
          <w:rFonts w:ascii="Arial" w:eastAsia="Arial MT" w:hAnsi="Arial" w:cs="Arial"/>
          <w:iCs/>
          <w:color w:val="FF0000"/>
        </w:rPr>
        <w:t xml:space="preserve"> </w:t>
      </w:r>
      <w:r w:rsidRPr="00D72FFB">
        <w:rPr>
          <w:rFonts w:ascii="Arial" w:eastAsia="Arial MT" w:hAnsi="Arial" w:cs="Arial"/>
          <w:iCs/>
          <w:color w:val="FF0000"/>
        </w:rPr>
        <w:t>ENCARGADA DE LAS CONTRATACIONES (DEC)</w:t>
      </w: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El que suscribe, ………………………, con DNI Nº ………………….., con RUC Nº …………………., con domicilio en …………………………., del Distrito de …….., Provincia de …….. </w:t>
      </w:r>
      <w:proofErr w:type="gramStart"/>
      <w:r w:rsidRPr="00D72FFB">
        <w:rPr>
          <w:rFonts w:ascii="Arial" w:hAnsi="Arial" w:cs="Arial"/>
          <w:sz w:val="20"/>
          <w:szCs w:val="20"/>
        </w:rPr>
        <w:t>y</w:t>
      </w:r>
      <w:proofErr w:type="gramEnd"/>
      <w:r w:rsidRPr="00D72FFB">
        <w:rPr>
          <w:rFonts w:ascii="Arial" w:hAnsi="Arial" w:cs="Arial"/>
          <w:sz w:val="20"/>
          <w:szCs w:val="20"/>
        </w:rPr>
        <w:t xml:space="preserve">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Tengo conocimiento de las disposiciones contenidas en las siguientes normas:</w:t>
      </w:r>
    </w:p>
    <w:p w:rsidR="002E6A76" w:rsidRPr="00D72FFB" w:rsidRDefault="002E6A76" w:rsidP="002E6A76">
      <w:pPr>
        <w:pStyle w:val="Prrafodelista"/>
        <w:jc w:val="both"/>
        <w:rPr>
          <w:rFonts w:ascii="Arial" w:hAnsi="Arial" w:cs="Arial"/>
          <w:sz w:val="20"/>
          <w:szCs w:val="20"/>
        </w:rPr>
      </w:pP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a) Ley Nº 26771, Ley que establece prohibiciones de ejercer facultad de nombrar y contratar a personal en el sector público, en caso de parentesco.</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b) Decreto Supremo Nº 021-2000-PCM, Reglamento de la Ley Nº 26771 y sus modificatorias.</w:t>
      </w:r>
    </w:p>
    <w:p w:rsidR="002E6A76" w:rsidRPr="00D72FFB" w:rsidRDefault="002E6A76" w:rsidP="002E6A76">
      <w:pPr>
        <w:ind w:left="708"/>
        <w:jc w:val="both"/>
        <w:rPr>
          <w:rFonts w:ascii="Arial" w:hAnsi="Arial" w:cs="Arial"/>
          <w:sz w:val="20"/>
          <w:szCs w:val="20"/>
        </w:rPr>
      </w:pPr>
      <w:r w:rsidRPr="00D72FFB">
        <w:rPr>
          <w:rFonts w:ascii="Arial" w:hAnsi="Arial" w:cs="Arial"/>
          <w:sz w:val="20"/>
          <w:szCs w:val="20"/>
        </w:rPr>
        <w:t>c) Decreto Supremo Nº 034-2005-PCM, Dispone otorgamiento de Declaración Jurada para prevenir casos de Nepotismo.</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2"/>
        </w:numPr>
        <w:autoSpaceDE/>
        <w:autoSpaceDN/>
        <w:spacing w:line="276" w:lineRule="auto"/>
        <w:jc w:val="both"/>
        <w:rPr>
          <w:rFonts w:ascii="Arial" w:hAnsi="Arial" w:cs="Arial"/>
          <w:sz w:val="20"/>
          <w:szCs w:val="20"/>
        </w:rPr>
      </w:pPr>
      <w:r w:rsidRPr="00D72FFB">
        <w:rPr>
          <w:rFonts w:ascii="Arial" w:hAnsi="Arial" w:cs="Arial"/>
          <w:sz w:val="20"/>
          <w:szCs w:val="20"/>
        </w:rPr>
        <w:t>No estoy incurso en las prohibiciones e incompatibilidades establecidas en la Ley Nº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jc w:val="both"/>
        <w:rPr>
          <w:rFonts w:ascii="Arial" w:hAnsi="Arial" w:cs="Arial"/>
          <w:sz w:val="20"/>
          <w:szCs w:val="20"/>
        </w:rPr>
      </w:pPr>
      <w:r w:rsidRPr="00D72FFB">
        <w:rPr>
          <w:rFonts w:ascii="Arial" w:hAnsi="Arial" w:cs="Arial"/>
          <w:sz w:val="20"/>
          <w:szCs w:val="20"/>
        </w:rPr>
        <w:t>La presente Declaración Jurada se formula en cumplimiento de lo dispuesto en el Art. 4°-A del Reglamento de la Ley Nº 26771, incorporado mediante D.S. Nº 034-2005-PCM, manifestando someterme a la normatividad vigente y a las responsabilidades civiles y/o penales que se pudieran derivar en caso que alguno de los datos consignados sean falsos, siendo pasible de cualquier fiscalización posterior que la MUNICIPALIDAD PROVINCIAL DE ICA, considere pertinente.</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AD1E28" w:rsidRPr="00D72FFB" w:rsidRDefault="00AD1E28" w:rsidP="002E6A76">
      <w:pPr>
        <w:spacing w:line="226" w:lineRule="exact"/>
        <w:ind w:left="142" w:right="92"/>
        <w:jc w:val="center"/>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DNI:</w:t>
      </w: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AD1E28" w:rsidRPr="00D72FFB" w:rsidRDefault="00AD1E28" w:rsidP="002E6A76">
      <w:pPr>
        <w:spacing w:line="226" w:lineRule="exact"/>
        <w:ind w:left="142" w:right="92"/>
        <w:jc w:val="center"/>
        <w:rPr>
          <w:rFonts w:ascii="Arial" w:hAnsi="Arial" w:cs="Arial"/>
          <w:b/>
          <w:bCs/>
          <w:sz w:val="20"/>
          <w:szCs w:val="20"/>
        </w:rPr>
      </w:pPr>
    </w:p>
    <w:p w:rsidR="002E6A76" w:rsidRPr="00D72FFB" w:rsidRDefault="002E6A76" w:rsidP="002E6A76">
      <w:pPr>
        <w:spacing w:line="226" w:lineRule="exact"/>
        <w:ind w:left="142" w:right="92"/>
        <w:jc w:val="center"/>
        <w:rPr>
          <w:rFonts w:ascii="Arial" w:hAnsi="Arial" w:cs="Arial"/>
          <w:b/>
          <w:bCs/>
          <w:sz w:val="20"/>
          <w:szCs w:val="20"/>
        </w:rPr>
      </w:pPr>
      <w:r w:rsidRPr="00D72FFB">
        <w:rPr>
          <w:rFonts w:ascii="Arial" w:hAnsi="Arial" w:cs="Arial"/>
          <w:b/>
          <w:bCs/>
          <w:sz w:val="20"/>
          <w:szCs w:val="20"/>
        </w:rPr>
        <w:lastRenderedPageBreak/>
        <w:t>FORMATO N° 06</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PROHIBICIONES E INCOMPATIBILIDADES</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E77B3B" w:rsidRPr="00D72FFB" w:rsidRDefault="00E77B3B" w:rsidP="00E77B3B">
      <w:pPr>
        <w:tabs>
          <w:tab w:val="left" w:pos="993"/>
          <w:tab w:val="left" w:pos="1276"/>
        </w:tabs>
        <w:spacing w:line="226" w:lineRule="exact"/>
        <w:ind w:left="1276" w:right="92" w:hanging="1276"/>
        <w:jc w:val="both"/>
        <w:rPr>
          <w:rFonts w:ascii="Arial" w:eastAsia="Arial MT" w:hAnsi="Arial" w:cs="Arial"/>
          <w:iCs/>
          <w:sz w:val="20"/>
          <w:szCs w:val="20"/>
        </w:rPr>
      </w:pPr>
      <w:r w:rsidRPr="00D72FFB">
        <w:rPr>
          <w:rFonts w:ascii="Arial" w:eastAsia="Arial MT" w:hAnsi="Arial" w:cs="Arial"/>
          <w:iCs/>
          <w:sz w:val="20"/>
          <w:szCs w:val="20"/>
        </w:rPr>
        <w:t>Atención</w:t>
      </w:r>
      <w:r>
        <w:rPr>
          <w:rFonts w:ascii="Arial" w:eastAsia="Arial MT" w:hAnsi="Arial" w:cs="Arial"/>
          <w:iCs/>
          <w:sz w:val="20"/>
          <w:szCs w:val="20"/>
        </w:rPr>
        <w:tab/>
      </w:r>
      <w:r w:rsidRPr="00D72FFB">
        <w:rPr>
          <w:rFonts w:ascii="Arial" w:eastAsia="Arial MT" w:hAnsi="Arial" w:cs="Arial"/>
          <w:iCs/>
          <w:sz w:val="20"/>
          <w:szCs w:val="20"/>
        </w:rPr>
        <w:t>:</w:t>
      </w:r>
      <w:r>
        <w:rPr>
          <w:rFonts w:ascii="Arial" w:eastAsia="Arial MT" w:hAnsi="Arial" w:cs="Arial"/>
          <w:iCs/>
          <w:sz w:val="20"/>
          <w:szCs w:val="20"/>
        </w:rPr>
        <w:tab/>
      </w:r>
      <w:r w:rsidRPr="00D72FFB">
        <w:rPr>
          <w:rFonts w:ascii="Arial" w:eastAsia="Arial MT" w:hAnsi="Arial" w:cs="Arial"/>
          <w:iCs/>
          <w:color w:val="FF0000"/>
        </w:rPr>
        <w:t>UNIDAD DE ABASTECIMIENTO</w:t>
      </w:r>
      <w:r>
        <w:rPr>
          <w:rFonts w:ascii="Arial" w:eastAsia="Arial MT" w:hAnsi="Arial" w:cs="Arial"/>
          <w:iCs/>
          <w:color w:val="FF0000"/>
        </w:rPr>
        <w:t xml:space="preserve"> – </w:t>
      </w:r>
      <w:r w:rsidRPr="00D72FFB">
        <w:rPr>
          <w:rFonts w:ascii="Arial" w:eastAsia="Arial MT" w:hAnsi="Arial" w:cs="Arial"/>
          <w:iCs/>
          <w:color w:val="FF0000"/>
        </w:rPr>
        <w:t>DEPENDENCIA</w:t>
      </w:r>
      <w:r>
        <w:rPr>
          <w:rFonts w:ascii="Arial" w:eastAsia="Arial MT" w:hAnsi="Arial" w:cs="Arial"/>
          <w:iCs/>
          <w:color w:val="FF0000"/>
        </w:rPr>
        <w:t xml:space="preserve"> </w:t>
      </w:r>
      <w:r w:rsidRPr="00D72FFB">
        <w:rPr>
          <w:rFonts w:ascii="Arial" w:eastAsia="Arial MT" w:hAnsi="Arial" w:cs="Arial"/>
          <w:iCs/>
          <w:color w:val="FF0000"/>
        </w:rPr>
        <w:t>ENCARGADA DE LAS CONTRATACIONES (DEC)</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Mediante el presente el/la suscrito/a, prestador/a y/o Representante Legal de ……………………………………………………………………………………………………………………………, identificado/a con DNI N° ………………………………, declaro bajo juramento:</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a)</w:t>
      </w:r>
      <w:r w:rsidRPr="00D72FFB">
        <w:rPr>
          <w:rFonts w:ascii="Arial" w:eastAsia="Arial MT" w:hAnsi="Arial" w:cs="Arial"/>
          <w:iCs/>
          <w:sz w:val="20"/>
          <w:szCs w:val="20"/>
        </w:rPr>
        <w:tab/>
        <w:t>Cumplir con las obligaciones consignadas en el artículo 3 de la Ley N° 31564 y artículo 16 de su Reglamento, esto es:</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2E6A76" w:rsidRPr="00D72FFB" w:rsidRDefault="002E6A76" w:rsidP="002E6A76">
      <w:pPr>
        <w:spacing w:line="226" w:lineRule="exact"/>
        <w:ind w:left="851" w:right="92" w:hanging="284"/>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No divulgar ni utilizar información que, sin tener reserva legal expresa, pudiera resultar privilegiada por su contenido relevante, empleándola en su beneficio o de terceros, o en perjuicio o desmedro del Estado o de terceros.</w:t>
      </w:r>
    </w:p>
    <w:p w:rsidR="002E6A76" w:rsidRPr="00D72FFB" w:rsidRDefault="002E6A76" w:rsidP="002E6A76">
      <w:pPr>
        <w:spacing w:line="226" w:lineRule="exact"/>
        <w:ind w:left="142"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b)</w:t>
      </w:r>
      <w:r w:rsidRPr="00D72FFB">
        <w:rPr>
          <w:rFonts w:ascii="Arial" w:eastAsia="Arial MT" w:hAnsi="Arial" w:cs="Arial"/>
          <w:iCs/>
          <w:sz w:val="20"/>
          <w:szCs w:val="20"/>
        </w:rPr>
        <w:tab/>
        <w:t>Abstenerme de intervenir en los casos que se configure el supuesto de impedimento señalado en el artículo 5 de la Ley N° 31564 y en los artículos 10 y 11 de su Reglamento.</w:t>
      </w:r>
    </w:p>
    <w:p w:rsidR="002E6A76" w:rsidRPr="00D72FFB" w:rsidRDefault="002E6A76" w:rsidP="002E6A76">
      <w:pPr>
        <w:spacing w:line="226" w:lineRule="exact"/>
        <w:ind w:left="426" w:right="92" w:hanging="284"/>
        <w:jc w:val="both"/>
        <w:rPr>
          <w:rFonts w:ascii="Arial" w:eastAsia="Arial MT" w:hAnsi="Arial" w:cs="Arial"/>
          <w:iCs/>
          <w:sz w:val="20"/>
          <w:szCs w:val="20"/>
        </w:rPr>
      </w:pPr>
    </w:p>
    <w:p w:rsidR="002E6A76" w:rsidRPr="00D72FFB" w:rsidRDefault="002E6A76" w:rsidP="002E6A76">
      <w:pPr>
        <w:spacing w:line="226" w:lineRule="exact"/>
        <w:ind w:left="426" w:right="92" w:hanging="284"/>
        <w:jc w:val="both"/>
        <w:rPr>
          <w:rFonts w:ascii="Arial" w:eastAsia="Arial MT" w:hAnsi="Arial" w:cs="Arial"/>
          <w:iCs/>
          <w:sz w:val="20"/>
          <w:szCs w:val="20"/>
        </w:rPr>
      </w:pPr>
      <w:r w:rsidRPr="00D72FFB">
        <w:rPr>
          <w:rFonts w:ascii="Arial" w:eastAsia="Arial MT" w:hAnsi="Arial" w:cs="Arial"/>
          <w:iCs/>
          <w:sz w:val="20"/>
          <w:szCs w:val="20"/>
        </w:rPr>
        <w:t>c)</w:t>
      </w:r>
      <w:r w:rsidRPr="00D72FFB">
        <w:rPr>
          <w:rFonts w:ascii="Arial" w:eastAsia="Arial MT" w:hAnsi="Arial" w:cs="Arial"/>
          <w:iCs/>
          <w:sz w:val="20"/>
          <w:szCs w:val="20"/>
        </w:rPr>
        <w:tab/>
        <w:t>No hallarme incurso en ninguno de los impedimentos señalados en los numerales 11.3 y 11.4 del artículo 11 del Reglamento de la Ley N° 31564.Suscribo la presente declaración jurada manifestando que la información presentada se sujeta al principio de presunción de veracidad del numeral 1.7 del artículo IV del TUO de la Ley N° 27444, Ley del Procedimiento Administrativo General.</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proofErr w:type="gramStart"/>
      <w:r w:rsidRPr="00D72FFB">
        <w:rPr>
          <w:rFonts w:ascii="Arial" w:hAnsi="Arial" w:cs="Arial"/>
          <w:sz w:val="20"/>
          <w:szCs w:val="20"/>
        </w:rPr>
        <w:t>día …</w:t>
      </w:r>
      <w:proofErr w:type="gramEnd"/>
      <w:r w:rsidRPr="00D72FFB">
        <w:rPr>
          <w:rFonts w:ascii="Arial" w:hAnsi="Arial" w:cs="Arial"/>
          <w:sz w:val="20"/>
          <w:szCs w:val="20"/>
        </w:rPr>
        <w:t>…. del mes de ……… del ……..</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1"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92"/>
        <w:jc w:val="center"/>
        <w:rPr>
          <w:rFonts w:ascii="Arial" w:hAnsi="Arial" w:cs="Arial"/>
          <w:sz w:val="20"/>
          <w:szCs w:val="20"/>
        </w:rPr>
      </w:pPr>
    </w:p>
    <w:p w:rsidR="002E6A76" w:rsidRPr="00D72FFB" w:rsidRDefault="002E6A76" w:rsidP="002E6A76">
      <w:pPr>
        <w:pStyle w:val="Prrafodelista"/>
        <w:ind w:left="142"/>
        <w:rPr>
          <w:rFonts w:ascii="Arial" w:hAnsi="Arial" w:cs="Arial"/>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AD1E28" w:rsidRPr="00D72FFB" w:rsidRDefault="00AD1E28" w:rsidP="002E6A76">
      <w:pPr>
        <w:jc w:val="center"/>
        <w:rPr>
          <w:rFonts w:ascii="Arial" w:eastAsia="Arial MT" w:hAnsi="Arial" w:cs="Arial"/>
          <w:iCs/>
          <w:sz w:val="20"/>
          <w:szCs w:val="20"/>
        </w:rPr>
      </w:pPr>
    </w:p>
    <w:p w:rsidR="002E6A76" w:rsidRPr="00D72FFB" w:rsidRDefault="002E6A76" w:rsidP="002E6A76">
      <w:pPr>
        <w:jc w:val="center"/>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07</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CARTA DE AUTORIZACIÓN (PARA EL PAGO EN ABONOS EN CUENTA BANCARIA DEL PROVEEDOR)</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E77B3B" w:rsidRPr="00D72FFB" w:rsidRDefault="00E77B3B" w:rsidP="00E77B3B">
      <w:pPr>
        <w:tabs>
          <w:tab w:val="left" w:pos="993"/>
          <w:tab w:val="left" w:pos="1276"/>
        </w:tabs>
        <w:spacing w:line="226" w:lineRule="exact"/>
        <w:ind w:left="1276" w:right="92" w:hanging="1276"/>
        <w:jc w:val="both"/>
        <w:rPr>
          <w:rFonts w:ascii="Arial" w:eastAsia="Arial MT" w:hAnsi="Arial" w:cs="Arial"/>
          <w:iCs/>
          <w:sz w:val="20"/>
          <w:szCs w:val="20"/>
        </w:rPr>
      </w:pPr>
      <w:r w:rsidRPr="00D72FFB">
        <w:rPr>
          <w:rFonts w:ascii="Arial" w:eastAsia="Arial MT" w:hAnsi="Arial" w:cs="Arial"/>
          <w:iCs/>
          <w:sz w:val="20"/>
          <w:szCs w:val="20"/>
        </w:rPr>
        <w:t>Atención</w:t>
      </w:r>
      <w:r>
        <w:rPr>
          <w:rFonts w:ascii="Arial" w:eastAsia="Arial MT" w:hAnsi="Arial" w:cs="Arial"/>
          <w:iCs/>
          <w:sz w:val="20"/>
          <w:szCs w:val="20"/>
        </w:rPr>
        <w:tab/>
      </w:r>
      <w:r w:rsidRPr="00D72FFB">
        <w:rPr>
          <w:rFonts w:ascii="Arial" w:eastAsia="Arial MT" w:hAnsi="Arial" w:cs="Arial"/>
          <w:iCs/>
          <w:sz w:val="20"/>
          <w:szCs w:val="20"/>
        </w:rPr>
        <w:t>:</w:t>
      </w:r>
      <w:r>
        <w:rPr>
          <w:rFonts w:ascii="Arial" w:eastAsia="Arial MT" w:hAnsi="Arial" w:cs="Arial"/>
          <w:iCs/>
          <w:sz w:val="20"/>
          <w:szCs w:val="20"/>
        </w:rPr>
        <w:tab/>
      </w:r>
      <w:r w:rsidRPr="00D72FFB">
        <w:rPr>
          <w:rFonts w:ascii="Arial" w:eastAsia="Arial MT" w:hAnsi="Arial" w:cs="Arial"/>
          <w:iCs/>
          <w:color w:val="FF0000"/>
        </w:rPr>
        <w:t>UNIDAD DE ABASTECIMIENTO</w:t>
      </w:r>
      <w:r>
        <w:rPr>
          <w:rFonts w:ascii="Arial" w:eastAsia="Arial MT" w:hAnsi="Arial" w:cs="Arial"/>
          <w:iCs/>
          <w:color w:val="FF0000"/>
        </w:rPr>
        <w:t xml:space="preserve"> – </w:t>
      </w:r>
      <w:r w:rsidRPr="00D72FFB">
        <w:rPr>
          <w:rFonts w:ascii="Arial" w:eastAsia="Arial MT" w:hAnsi="Arial" w:cs="Arial"/>
          <w:iCs/>
          <w:color w:val="FF0000"/>
        </w:rPr>
        <w:t>DEPENDENCIA</w:t>
      </w:r>
      <w:r>
        <w:rPr>
          <w:rFonts w:ascii="Arial" w:eastAsia="Arial MT" w:hAnsi="Arial" w:cs="Arial"/>
          <w:iCs/>
          <w:color w:val="FF0000"/>
        </w:rPr>
        <w:t xml:space="preserve"> </w:t>
      </w:r>
      <w:r w:rsidRPr="00D72FFB">
        <w:rPr>
          <w:rFonts w:ascii="Arial" w:eastAsia="Arial MT" w:hAnsi="Arial" w:cs="Arial"/>
          <w:iCs/>
          <w:color w:val="FF0000"/>
        </w:rPr>
        <w:t>ENCARGADA DE LAS CONTRATACIONES (DEC)</w:t>
      </w:r>
    </w:p>
    <w:p w:rsidR="002E6A76" w:rsidRPr="00D72FFB" w:rsidRDefault="002E6A76" w:rsidP="002E6A76">
      <w:pPr>
        <w:pStyle w:val="Textoindependiente"/>
        <w:tabs>
          <w:tab w:val="left" w:pos="4395"/>
        </w:tabs>
        <w:jc w:val="both"/>
        <w:rPr>
          <w:rFonts w:ascii="Arial" w:eastAsiaTheme="minorHAnsi" w:hAnsi="Arial" w:cs="Arial"/>
          <w:bCs/>
          <w:iCs/>
          <w:sz w:val="20"/>
          <w:szCs w:val="20"/>
        </w:rPr>
      </w:pPr>
    </w:p>
    <w:p w:rsidR="002E6A76" w:rsidRPr="00D72FFB" w:rsidRDefault="002E6A76" w:rsidP="002E6A76">
      <w:pPr>
        <w:pStyle w:val="Textoindependiente"/>
        <w:tabs>
          <w:tab w:val="left" w:pos="4395"/>
        </w:tabs>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Asunto   : Autorización para el pago con abonos en cuenta</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8"/>
        <w:gridCol w:w="2387"/>
        <w:gridCol w:w="1783"/>
        <w:gridCol w:w="987"/>
        <w:gridCol w:w="1729"/>
      </w:tblGrid>
      <w:tr w:rsidR="002E6A76" w:rsidRPr="00D72FFB" w:rsidTr="00121987">
        <w:tc>
          <w:tcPr>
            <w:tcW w:w="1668"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Nº CCI:</w:t>
            </w:r>
          </w:p>
        </w:tc>
        <w:tc>
          <w:tcPr>
            <w:tcW w:w="2551" w:type="dxa"/>
            <w:vMerge w:val="restart"/>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val="restart"/>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Banco:</w:t>
            </w:r>
          </w:p>
          <w:p w:rsidR="002E6A76" w:rsidRPr="00D72FFB" w:rsidRDefault="002E6A76" w:rsidP="00121987">
            <w:pPr>
              <w:rPr>
                <w:rFonts w:ascii="Arial" w:hAnsi="Arial" w:cs="Arial"/>
                <w:bCs/>
                <w:iCs/>
                <w:sz w:val="20"/>
                <w:szCs w:val="20"/>
              </w:rPr>
            </w:pPr>
            <w:r w:rsidRPr="00D72FFB">
              <w:rPr>
                <w:rFonts w:ascii="Arial" w:hAnsi="Arial" w:cs="Arial"/>
                <w:bCs/>
                <w:iCs/>
                <w:sz w:val="20"/>
                <w:szCs w:val="20"/>
              </w:rPr>
              <w:t>Tipo de moneda:</w:t>
            </w: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320"/>
        </w:trPr>
        <w:tc>
          <w:tcPr>
            <w:tcW w:w="1668" w:type="dxa"/>
            <w:vMerge/>
            <w:shd w:val="clear" w:color="auto" w:fill="auto"/>
            <w:vAlign w:val="center"/>
          </w:tcPr>
          <w:p w:rsidR="002E6A76" w:rsidRPr="00D72FFB" w:rsidRDefault="002E6A76" w:rsidP="00121987">
            <w:pPr>
              <w:rPr>
                <w:rFonts w:ascii="Arial" w:hAnsi="Arial" w:cs="Arial"/>
                <w:bCs/>
                <w:iCs/>
                <w:sz w:val="20"/>
                <w:szCs w:val="20"/>
              </w:rPr>
            </w:pPr>
          </w:p>
        </w:tc>
        <w:tc>
          <w:tcPr>
            <w:tcW w:w="2551"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1843" w:type="dxa"/>
            <w:vMerge/>
            <w:shd w:val="clear" w:color="auto" w:fill="auto"/>
            <w:vAlign w:val="center"/>
          </w:tcPr>
          <w:p w:rsidR="002E6A76" w:rsidRPr="00D72FFB" w:rsidRDefault="002E6A76" w:rsidP="00121987">
            <w:pPr>
              <w:jc w:val="center"/>
              <w:rPr>
                <w:rFonts w:ascii="Arial" w:hAnsi="Arial" w:cs="Arial"/>
                <w:bCs/>
                <w:iCs/>
                <w:sz w:val="20"/>
                <w:szCs w:val="20"/>
              </w:rPr>
            </w:pPr>
          </w:p>
        </w:tc>
        <w:tc>
          <w:tcPr>
            <w:tcW w:w="2835" w:type="dxa"/>
            <w:gridSpan w:val="2"/>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rPr>
          <w:trHeight w:val="558"/>
        </w:trPr>
        <w:tc>
          <w:tcPr>
            <w:tcW w:w="1668"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Titular de la cuenta</w:t>
            </w:r>
          </w:p>
        </w:tc>
        <w:tc>
          <w:tcPr>
            <w:tcW w:w="4394" w:type="dxa"/>
            <w:gridSpan w:val="2"/>
            <w:shd w:val="clear" w:color="auto" w:fill="auto"/>
            <w:vAlign w:val="center"/>
          </w:tcPr>
          <w:p w:rsidR="002E6A76" w:rsidRPr="00D72FFB" w:rsidRDefault="002E6A76" w:rsidP="00121987">
            <w:pPr>
              <w:jc w:val="center"/>
              <w:rPr>
                <w:rFonts w:ascii="Arial" w:hAnsi="Arial" w:cs="Arial"/>
                <w:bCs/>
                <w:iCs/>
                <w:sz w:val="20"/>
                <w:szCs w:val="20"/>
              </w:rPr>
            </w:pPr>
          </w:p>
        </w:tc>
        <w:tc>
          <w:tcPr>
            <w:tcW w:w="992" w:type="dxa"/>
            <w:shd w:val="clear" w:color="auto" w:fill="auto"/>
            <w:vAlign w:val="center"/>
          </w:tcPr>
          <w:p w:rsidR="002E6A76" w:rsidRPr="00D72FFB" w:rsidRDefault="002E6A76" w:rsidP="00121987">
            <w:pPr>
              <w:rPr>
                <w:rFonts w:ascii="Arial" w:hAnsi="Arial" w:cs="Arial"/>
                <w:bCs/>
                <w:iCs/>
                <w:sz w:val="20"/>
                <w:szCs w:val="20"/>
              </w:rPr>
            </w:pPr>
            <w:r w:rsidRPr="00D72FFB">
              <w:rPr>
                <w:rFonts w:ascii="Arial" w:hAnsi="Arial" w:cs="Arial"/>
                <w:bCs/>
                <w:iCs/>
                <w:sz w:val="20"/>
                <w:szCs w:val="20"/>
              </w:rPr>
              <w:t>Numero de RUC:</w:t>
            </w:r>
          </w:p>
        </w:tc>
        <w:tc>
          <w:tcPr>
            <w:tcW w:w="1843" w:type="dxa"/>
            <w:shd w:val="clear" w:color="auto" w:fill="auto"/>
            <w:vAlign w:val="center"/>
          </w:tcPr>
          <w:p w:rsidR="002E6A76" w:rsidRPr="00D72FFB" w:rsidRDefault="002E6A76" w:rsidP="00121987">
            <w:pPr>
              <w:jc w:val="center"/>
              <w:rPr>
                <w:rFonts w:ascii="Arial" w:hAnsi="Arial" w:cs="Arial"/>
                <w:bCs/>
                <w:iCs/>
                <w:sz w:val="20"/>
                <w:szCs w:val="20"/>
              </w:rPr>
            </w:pPr>
          </w:p>
        </w:tc>
      </w:tr>
      <w:tr w:rsidR="002E6A76" w:rsidRPr="00D72FFB" w:rsidTr="00121987">
        <w:tc>
          <w:tcPr>
            <w:tcW w:w="8897" w:type="dxa"/>
            <w:gridSpan w:val="5"/>
            <w:shd w:val="clear" w:color="auto" w:fill="auto"/>
            <w:vAlign w:val="center"/>
          </w:tcPr>
          <w:p w:rsidR="002E6A76" w:rsidRPr="00D72FFB" w:rsidRDefault="002E6A76" w:rsidP="00121987">
            <w:pPr>
              <w:jc w:val="center"/>
              <w:rPr>
                <w:rFonts w:ascii="Arial" w:hAnsi="Arial" w:cs="Arial"/>
                <w:bCs/>
                <w:iCs/>
                <w:sz w:val="20"/>
                <w:szCs w:val="20"/>
              </w:rPr>
            </w:pPr>
            <w:r w:rsidRPr="00D72FFB">
              <w:rPr>
                <w:rFonts w:ascii="Arial" w:hAnsi="Arial" w:cs="Arial"/>
                <w:bCs/>
                <w:iCs/>
                <w:sz w:val="20"/>
                <w:szCs w:val="20"/>
              </w:rPr>
              <w:t>NOTA: La omisión de alguno de los datos solicitados considera no válida la cotización.</w:t>
            </w:r>
          </w:p>
        </w:tc>
      </w:tr>
    </w:tbl>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Agradeciéndole se sirva disponer lo conveniente para que los pagos a nombre del suscrito sean abonados en la cuenta que corresponde al indicado CCI.</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pStyle w:val="Textoindependiente"/>
        <w:jc w:val="both"/>
        <w:rPr>
          <w:rFonts w:ascii="Arial" w:eastAsiaTheme="minorHAnsi" w:hAnsi="Arial" w:cs="Arial"/>
          <w:bCs/>
          <w:iCs/>
          <w:sz w:val="20"/>
          <w:szCs w:val="20"/>
          <w:lang w:val="es-PE"/>
        </w:rPr>
      </w:pPr>
      <w:r w:rsidRPr="00D72FFB">
        <w:rPr>
          <w:rFonts w:ascii="Arial" w:eastAsiaTheme="minorHAnsi" w:hAnsi="Arial" w:cs="Arial"/>
          <w:bCs/>
          <w:iCs/>
          <w:sz w:val="20"/>
          <w:szCs w:val="20"/>
          <w:lang w:val="es-PE"/>
        </w:rPr>
        <w:t>Ica…………………………</w:t>
      </w:r>
    </w:p>
    <w:p w:rsidR="002E6A76" w:rsidRPr="00D72FFB" w:rsidRDefault="002E6A76" w:rsidP="002E6A76">
      <w:pPr>
        <w:pStyle w:val="Textoindependiente"/>
        <w:jc w:val="center"/>
        <w:rPr>
          <w:rFonts w:ascii="Arial" w:eastAsiaTheme="minorHAnsi" w:hAnsi="Arial" w:cs="Arial"/>
          <w:bCs/>
          <w:iCs/>
          <w:sz w:val="20"/>
          <w:szCs w:val="20"/>
          <w:lang w:val="es-PE"/>
        </w:rPr>
      </w:pPr>
      <w:r w:rsidRPr="00D72FFB">
        <w:rPr>
          <w:rFonts w:ascii="Arial" w:eastAsiaTheme="minorHAnsi" w:hAnsi="Arial" w:cs="Arial"/>
          <w:bCs/>
          <w:iCs/>
          <w:sz w:val="20"/>
          <w:szCs w:val="20"/>
          <w:lang w:val="es-PE"/>
        </w:rPr>
        <w:t>Atentamente,</w:t>
      </w:r>
    </w:p>
    <w:p w:rsidR="002E6A76" w:rsidRPr="00D72FFB" w:rsidRDefault="002E6A76" w:rsidP="002E6A76">
      <w:pPr>
        <w:pStyle w:val="Textoindependiente"/>
        <w:jc w:val="both"/>
        <w:rPr>
          <w:rFonts w:ascii="Arial" w:eastAsiaTheme="minorHAnsi" w:hAnsi="Arial" w:cs="Arial"/>
          <w:bCs/>
          <w:iCs/>
          <w:sz w:val="20"/>
          <w:szCs w:val="20"/>
          <w:lang w:val="es-PE"/>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2"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lastRenderedPageBreak/>
        <w:t>FORMATO N° 08</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DECLARACIÓN JURADA DE CONFIDENCIALIDAD Y PROPIEDAD INTELECTUAL</w:t>
      </w: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2E6A76" w:rsidRPr="00D72FFB" w:rsidRDefault="002E6A76" w:rsidP="002E6A76">
      <w:pPr>
        <w:spacing w:line="226" w:lineRule="exact"/>
        <w:ind w:right="92"/>
        <w:jc w:val="both"/>
        <w:rPr>
          <w:rFonts w:ascii="Arial" w:eastAsia="Arial MT" w:hAnsi="Arial" w:cs="Arial"/>
          <w:b/>
          <w:bCs/>
          <w:iCs/>
          <w:sz w:val="20"/>
          <w:szCs w:val="20"/>
        </w:rPr>
      </w:pPr>
      <w:r w:rsidRPr="00D72FFB">
        <w:rPr>
          <w:rFonts w:ascii="Arial" w:eastAsia="Arial MT" w:hAnsi="Arial" w:cs="Arial"/>
          <w:b/>
          <w:bCs/>
          <w:iCs/>
          <w:sz w:val="20"/>
          <w:szCs w:val="20"/>
        </w:rPr>
        <w:t>MUNICIPALIDAD PROVINCIAL DE ICA</w:t>
      </w:r>
    </w:p>
    <w:p w:rsidR="002E6A76" w:rsidRPr="00D72FFB" w:rsidRDefault="002E6A76" w:rsidP="002E6A76">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2E6A76" w:rsidRPr="00D72FFB" w:rsidRDefault="002E6A76" w:rsidP="002E6A76">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2E6A76" w:rsidRPr="00D72FFB" w:rsidRDefault="002E6A76" w:rsidP="002E6A76">
      <w:pPr>
        <w:spacing w:line="226" w:lineRule="exact"/>
        <w:ind w:right="92"/>
        <w:jc w:val="both"/>
        <w:rPr>
          <w:rFonts w:ascii="Arial" w:eastAsia="Arial MT" w:hAnsi="Arial" w:cs="Arial"/>
          <w:iCs/>
          <w:sz w:val="20"/>
          <w:szCs w:val="20"/>
        </w:rPr>
      </w:pPr>
    </w:p>
    <w:p w:rsidR="00E77B3B" w:rsidRPr="00D72FFB" w:rsidRDefault="00E77B3B" w:rsidP="00E77B3B">
      <w:pPr>
        <w:tabs>
          <w:tab w:val="left" w:pos="993"/>
          <w:tab w:val="left" w:pos="1276"/>
        </w:tabs>
        <w:spacing w:line="226" w:lineRule="exact"/>
        <w:ind w:left="1276" w:right="92" w:hanging="1276"/>
        <w:jc w:val="both"/>
        <w:rPr>
          <w:rFonts w:ascii="Arial" w:eastAsia="Arial MT" w:hAnsi="Arial" w:cs="Arial"/>
          <w:iCs/>
          <w:sz w:val="20"/>
          <w:szCs w:val="20"/>
        </w:rPr>
      </w:pPr>
      <w:r w:rsidRPr="00D72FFB">
        <w:rPr>
          <w:rFonts w:ascii="Arial" w:eastAsia="Arial MT" w:hAnsi="Arial" w:cs="Arial"/>
          <w:iCs/>
          <w:sz w:val="20"/>
          <w:szCs w:val="20"/>
        </w:rPr>
        <w:t>Atención</w:t>
      </w:r>
      <w:r>
        <w:rPr>
          <w:rFonts w:ascii="Arial" w:eastAsia="Arial MT" w:hAnsi="Arial" w:cs="Arial"/>
          <w:iCs/>
          <w:sz w:val="20"/>
          <w:szCs w:val="20"/>
        </w:rPr>
        <w:tab/>
      </w:r>
      <w:r w:rsidRPr="00D72FFB">
        <w:rPr>
          <w:rFonts w:ascii="Arial" w:eastAsia="Arial MT" w:hAnsi="Arial" w:cs="Arial"/>
          <w:iCs/>
          <w:sz w:val="20"/>
          <w:szCs w:val="20"/>
        </w:rPr>
        <w:t>:</w:t>
      </w:r>
      <w:r>
        <w:rPr>
          <w:rFonts w:ascii="Arial" w:eastAsia="Arial MT" w:hAnsi="Arial" w:cs="Arial"/>
          <w:iCs/>
          <w:sz w:val="20"/>
          <w:szCs w:val="20"/>
        </w:rPr>
        <w:tab/>
      </w:r>
      <w:r w:rsidRPr="00D72FFB">
        <w:rPr>
          <w:rFonts w:ascii="Arial" w:eastAsia="Arial MT" w:hAnsi="Arial" w:cs="Arial"/>
          <w:iCs/>
          <w:color w:val="FF0000"/>
        </w:rPr>
        <w:t>UNIDAD DE ABASTECIMIENTO</w:t>
      </w:r>
      <w:r>
        <w:rPr>
          <w:rFonts w:ascii="Arial" w:eastAsia="Arial MT" w:hAnsi="Arial" w:cs="Arial"/>
          <w:iCs/>
          <w:color w:val="FF0000"/>
        </w:rPr>
        <w:t xml:space="preserve"> – </w:t>
      </w:r>
      <w:r w:rsidRPr="00D72FFB">
        <w:rPr>
          <w:rFonts w:ascii="Arial" w:eastAsia="Arial MT" w:hAnsi="Arial" w:cs="Arial"/>
          <w:iCs/>
          <w:color w:val="FF0000"/>
        </w:rPr>
        <w:t>DEPENDENCIA</w:t>
      </w:r>
      <w:r>
        <w:rPr>
          <w:rFonts w:ascii="Arial" w:eastAsia="Arial MT" w:hAnsi="Arial" w:cs="Arial"/>
          <w:iCs/>
          <w:color w:val="FF0000"/>
        </w:rPr>
        <w:t xml:space="preserve"> </w:t>
      </w:r>
      <w:r w:rsidRPr="00D72FFB">
        <w:rPr>
          <w:rFonts w:ascii="Arial" w:eastAsia="Arial MT" w:hAnsi="Arial" w:cs="Arial"/>
          <w:iCs/>
          <w:color w:val="FF0000"/>
        </w:rPr>
        <w:t>ENCARGADA DE LAS CONTRATACIONES (DEC)</w:t>
      </w:r>
    </w:p>
    <w:p w:rsidR="00E77B3B" w:rsidRDefault="00E77B3B"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 Provincia de …………y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Confidencialidad de la Información</w:t>
      </w:r>
      <w:r w:rsidRPr="00D72FFB">
        <w:rPr>
          <w:rFonts w:ascii="Arial" w:hAnsi="Arial" w:cs="Arial"/>
          <w:sz w:val="20"/>
          <w:szCs w:val="20"/>
        </w:rPr>
        <w:t>, la información a la que tenga acceso dentro del cumplimiento de mis obligaciones, así como los informes y toda clase de documentos que produzca relacionados con la ejecución del servicio a brindar, será confidencial, no pudiendo divulgarlo.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Propiedad Intelectual</w:t>
      </w:r>
      <w:r w:rsidRPr="00D72FFB">
        <w:rPr>
          <w:rFonts w:ascii="Arial" w:hAnsi="Arial" w:cs="Arial"/>
          <w:sz w:val="20"/>
          <w:szCs w:val="20"/>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rsidR="002E6A76" w:rsidRPr="00D72FFB" w:rsidRDefault="002E6A76" w:rsidP="002E6A76">
      <w:pPr>
        <w:pStyle w:val="Prrafodelista"/>
        <w:widowControl/>
        <w:numPr>
          <w:ilvl w:val="0"/>
          <w:numId w:val="3"/>
        </w:numPr>
        <w:autoSpaceDE/>
        <w:autoSpaceDN/>
        <w:spacing w:line="276" w:lineRule="auto"/>
        <w:jc w:val="both"/>
        <w:rPr>
          <w:rFonts w:ascii="Arial" w:hAnsi="Arial" w:cs="Arial"/>
          <w:sz w:val="20"/>
          <w:szCs w:val="20"/>
        </w:rPr>
      </w:pPr>
      <w:r w:rsidRPr="00D72FFB">
        <w:rPr>
          <w:rFonts w:ascii="Arial" w:hAnsi="Arial" w:cs="Arial"/>
          <w:b/>
          <w:sz w:val="20"/>
          <w:szCs w:val="20"/>
        </w:rPr>
        <w:t>Mi Compromiso de Responsabilidad</w:t>
      </w:r>
      <w:r w:rsidRPr="00D72FFB">
        <w:rPr>
          <w:rFonts w:ascii="Arial" w:hAnsi="Arial" w:cs="Arial"/>
          <w:sz w:val="20"/>
          <w:szCs w:val="20"/>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todo lo no previsto en la presente declaración, me someto a lo establecido por las normas del Decreto Legislativo Nº 822, Ley de Derechos de Autor, Código Civil y demás del sistema jurídico que resulten aplicables.</w:t>
      </w:r>
    </w:p>
    <w:p w:rsidR="002E6A76" w:rsidRPr="00D72FFB" w:rsidRDefault="002E6A76" w:rsidP="002E6A76">
      <w:pPr>
        <w:spacing w:line="276" w:lineRule="auto"/>
        <w:ind w:left="142" w:right="-285"/>
        <w:jc w:val="both"/>
        <w:rPr>
          <w:rFonts w:ascii="Arial" w:eastAsia="Arial MT" w:hAnsi="Arial" w:cs="Arial"/>
          <w:iCs/>
          <w:sz w:val="20"/>
          <w:szCs w:val="20"/>
        </w:rPr>
      </w:pPr>
      <w:r w:rsidRPr="00D72FFB">
        <w:rPr>
          <w:rFonts w:ascii="Arial" w:eastAsia="Arial MT" w:hAnsi="Arial" w:cs="Arial"/>
          <w:iCs/>
          <w:sz w:val="20"/>
          <w:szCs w:val="20"/>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left="142"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3"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 xml:space="preserve"> </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FA6729" w:rsidRPr="00D72FFB" w:rsidRDefault="00FA6729"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AD1E28" w:rsidRPr="00D72FFB" w:rsidRDefault="00AD1E28"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09</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NO TENER IMPEDIMENTO PARA CONTRATAR Y DE NO PERCIBIR OTROS INGRESOS DEL ESTADO </w:t>
      </w:r>
    </w:p>
    <w:p w:rsidR="002E6A76" w:rsidRPr="00D72FFB" w:rsidRDefault="002E6A76" w:rsidP="002E6A76">
      <w:pPr>
        <w:jc w:val="center"/>
        <w:rPr>
          <w:rFonts w:ascii="Arial" w:hAnsi="Arial" w:cs="Arial"/>
          <w:b/>
          <w:sz w:val="20"/>
          <w:szCs w:val="20"/>
          <w:u w:val="single"/>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Provincia y Departamento de Ica,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estoy incurso en la prohibiciones e incompatibilidades establecidas en la Ley N° 27588 Ley que establece prohibiciones e incompatibilidades de Funcionarios y Servidores Públicos, así como de las personas que presten servicios al Estado bajo cualquier modalidad contractual.</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Que, no me encuentro inhabilitado para prestar servicios con el Estado.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rsidR="002E6A76" w:rsidRPr="00D72FFB" w:rsidRDefault="002E6A76" w:rsidP="002E6A76">
      <w:pPr>
        <w:pStyle w:val="Prrafodelista"/>
        <w:widowControl/>
        <w:numPr>
          <w:ilvl w:val="0"/>
          <w:numId w:val="4"/>
        </w:numPr>
        <w:autoSpaceDE/>
        <w:autoSpaceDN/>
        <w:spacing w:line="276" w:lineRule="auto"/>
        <w:jc w:val="both"/>
        <w:rPr>
          <w:rFonts w:ascii="Arial" w:hAnsi="Arial" w:cs="Arial"/>
          <w:sz w:val="20"/>
          <w:szCs w:val="20"/>
        </w:rPr>
      </w:pPr>
      <w:r w:rsidRPr="00D72FFB">
        <w:rPr>
          <w:rFonts w:ascii="Arial" w:hAnsi="Arial" w:cs="Arial"/>
          <w:sz w:val="20"/>
          <w:szCs w:val="20"/>
        </w:rPr>
        <w:t>No tener impedimento alguno para recibir mis honorarios mediante depósito en cuenta bancaria.</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 xml:space="preserve">Declaración que formulo el </w:t>
      </w:r>
      <w:r w:rsidR="002A70FE" w:rsidRPr="00D72FFB">
        <w:rPr>
          <w:rFonts w:ascii="Arial" w:hAnsi="Arial" w:cs="Arial"/>
          <w:sz w:val="20"/>
          <w:szCs w:val="20"/>
        </w:rPr>
        <w:t>día…</w:t>
      </w:r>
      <w:r w:rsidRPr="00D72FFB">
        <w:rPr>
          <w:rFonts w:ascii="Arial" w:hAnsi="Arial" w:cs="Arial"/>
          <w:sz w:val="20"/>
          <w:szCs w:val="20"/>
        </w:rPr>
        <w:t xml:space="preserve">…. del mes </w:t>
      </w:r>
      <w:r w:rsidR="002A70FE" w:rsidRPr="00D72FFB">
        <w:rPr>
          <w:rFonts w:ascii="Arial" w:hAnsi="Arial" w:cs="Arial"/>
          <w:sz w:val="20"/>
          <w:szCs w:val="20"/>
        </w:rPr>
        <w:t>de…</w:t>
      </w:r>
      <w:r w:rsidRPr="00D72FFB">
        <w:rPr>
          <w:rFonts w:ascii="Arial" w:hAnsi="Arial" w:cs="Arial"/>
          <w:sz w:val="20"/>
          <w:szCs w:val="20"/>
        </w:rPr>
        <w:t xml:space="preserve">…… </w:t>
      </w:r>
      <w:r w:rsidR="002A70FE" w:rsidRPr="00D72FFB">
        <w:rPr>
          <w:rFonts w:ascii="Arial" w:hAnsi="Arial" w:cs="Arial"/>
          <w:sz w:val="20"/>
          <w:szCs w:val="20"/>
        </w:rPr>
        <w:t>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4"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jc w:val="center"/>
        <w:rPr>
          <w:rFonts w:ascii="Arial" w:hAnsi="Arial" w:cs="Arial"/>
          <w:b/>
          <w:bCs/>
          <w:sz w:val="20"/>
          <w:szCs w:val="20"/>
        </w:rPr>
      </w:pPr>
    </w:p>
    <w:p w:rsidR="002E6A76" w:rsidRPr="00D72FFB" w:rsidRDefault="002E6A76"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AD1E28" w:rsidRPr="00D72FFB" w:rsidRDefault="00AD1E28" w:rsidP="002E6A76">
      <w:pPr>
        <w:rPr>
          <w:rFonts w:ascii="Arial" w:hAnsi="Arial" w:cs="Arial"/>
          <w:b/>
          <w:b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10</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 xml:space="preserve">DECLARACIÓN JURADA DE ANTICORRUPCIÓN </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rsidR="002E6A76" w:rsidRPr="00D72FFB" w:rsidRDefault="002E6A76" w:rsidP="002E6A76">
      <w:pPr>
        <w:pStyle w:val="Textoindependiente"/>
        <w:ind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D72FFB">
        <w:rPr>
          <w:rFonts w:ascii="Arial" w:hAnsi="Arial" w:cs="Arial"/>
          <w:sz w:val="20"/>
          <w:szCs w:val="20"/>
        </w:rPr>
        <w:t>participacionistas</w:t>
      </w:r>
      <w:proofErr w:type="spellEnd"/>
      <w:r w:rsidRPr="00D72FFB">
        <w:rPr>
          <w:rFonts w:ascii="Arial" w:hAnsi="Arial" w:cs="Arial"/>
          <w:sz w:val="20"/>
          <w:szCs w:val="20"/>
        </w:rPr>
        <w:t>, integrantes de los órganos de administración, apoderados, representantes legales, funcionarios, asesores, etc.</w:t>
      </w:r>
    </w:p>
    <w:p w:rsidR="002E6A76" w:rsidRPr="00D72FFB" w:rsidRDefault="002E6A76" w:rsidP="002E6A76">
      <w:pPr>
        <w:pStyle w:val="Textoindependiente"/>
        <w:ind w:left="720" w:right="3"/>
        <w:jc w:val="both"/>
        <w:rPr>
          <w:rFonts w:ascii="Arial" w:hAnsi="Arial" w:cs="Arial"/>
          <w:sz w:val="20"/>
          <w:szCs w:val="20"/>
        </w:rPr>
      </w:pPr>
    </w:p>
    <w:p w:rsidR="002E6A76" w:rsidRPr="00D72FFB" w:rsidRDefault="002E6A76" w:rsidP="002E6A76">
      <w:pPr>
        <w:pStyle w:val="Textoindependiente"/>
        <w:widowControl/>
        <w:numPr>
          <w:ilvl w:val="0"/>
          <w:numId w:val="5"/>
        </w:numPr>
        <w:autoSpaceDE/>
        <w:autoSpaceDN/>
        <w:ind w:right="3"/>
        <w:jc w:val="both"/>
        <w:rPr>
          <w:rFonts w:ascii="Arial" w:hAnsi="Arial" w:cs="Arial"/>
          <w:sz w:val="20"/>
          <w:szCs w:val="20"/>
        </w:rPr>
      </w:pPr>
      <w:r w:rsidRPr="00D72FFB">
        <w:rPr>
          <w:rFonts w:ascii="Arial" w:hAnsi="Arial" w:cs="Arial"/>
          <w:sz w:val="20"/>
          <w:szCs w:val="20"/>
        </w:rPr>
        <w:t>Comunicar a las autoridades competentes, de manera directa y oportuna, cualquier acto o conducta ilícita o corrupta de la que tuviera conocimiento en relación a la ejecución del contrato u orden de servicio o compra; y ii) adoptar medidas técnicas, organizativas y/o de personal apropiadas para evitar los referidos actos o prácticas.</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5"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jc w:val="both"/>
        <w:rPr>
          <w:rFonts w:ascii="Arial" w:hAnsi="Arial" w:cs="Arial"/>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11</w:t>
      </w:r>
    </w:p>
    <w:p w:rsidR="002E6A76" w:rsidRPr="00D72FFB" w:rsidRDefault="002E6A76" w:rsidP="002E6A76">
      <w:pPr>
        <w:jc w:val="center"/>
        <w:rPr>
          <w:rFonts w:ascii="Arial" w:hAnsi="Arial" w:cs="Arial"/>
          <w:b/>
          <w:sz w:val="20"/>
          <w:szCs w:val="20"/>
        </w:rPr>
      </w:pPr>
      <w:r w:rsidRPr="00D72FFB">
        <w:rPr>
          <w:rFonts w:ascii="Arial" w:hAnsi="Arial" w:cs="Arial"/>
          <w:b/>
          <w:sz w:val="20"/>
          <w:szCs w:val="20"/>
        </w:rPr>
        <w:t>DECLARACIÓN JURADA ANTISOBORNO</w:t>
      </w:r>
    </w:p>
    <w:p w:rsidR="002E6A76" w:rsidRPr="00D72FFB" w:rsidRDefault="002E6A76" w:rsidP="002E6A76">
      <w:pPr>
        <w:jc w:val="center"/>
        <w:rPr>
          <w:rFonts w:ascii="Arial" w:hAnsi="Arial" w:cs="Arial"/>
          <w:b/>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2E6A76" w:rsidRPr="00D72FFB" w:rsidRDefault="002E6A76" w:rsidP="002E6A76">
      <w:pPr>
        <w:jc w:val="both"/>
        <w:rPr>
          <w:rFonts w:ascii="Arial" w:hAnsi="Arial" w:cs="Arial"/>
          <w:sz w:val="20"/>
          <w:szCs w:val="20"/>
        </w:rPr>
      </w:pP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N° 32069.</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rsidR="002E6A76" w:rsidRPr="00D72FFB" w:rsidRDefault="002E6A76" w:rsidP="002E6A76">
      <w:pPr>
        <w:spacing w:after="200" w:line="276" w:lineRule="auto"/>
        <w:jc w:val="both"/>
        <w:rPr>
          <w:rFonts w:ascii="Arial" w:hAnsi="Arial" w:cs="Arial"/>
          <w:sz w:val="20"/>
          <w:szCs w:val="20"/>
        </w:rPr>
      </w:pPr>
      <w:r w:rsidRPr="00D72FFB">
        <w:rPr>
          <w:rFonts w:ascii="Arial" w:hAnsi="Arial" w:cs="Arial"/>
          <w:sz w:val="20"/>
          <w:szCs w:val="20"/>
        </w:rPr>
        <w:t>De la misma manera, EL CONTRATISTA es consciente que, de no cumplir con lo anteriormente expuesto, se someterá a la resolución del contrato y a las acciones civiles y/o penales que la entidad pueda accionar.</w:t>
      </w:r>
    </w:p>
    <w:p w:rsidR="002E6A76" w:rsidRPr="00D72FFB" w:rsidRDefault="002E6A76" w:rsidP="002E6A76">
      <w:pPr>
        <w:pStyle w:val="Textoindependiente"/>
        <w:ind w:right="3"/>
        <w:jc w:val="both"/>
        <w:rPr>
          <w:rFonts w:ascii="Arial" w:hAnsi="Arial" w:cs="Arial"/>
          <w:sz w:val="20"/>
          <w:szCs w:val="20"/>
        </w:rPr>
      </w:pPr>
    </w:p>
    <w:p w:rsidR="002E6A76" w:rsidRPr="00D72FFB" w:rsidRDefault="002A70FE" w:rsidP="002E6A76">
      <w:pPr>
        <w:jc w:val="both"/>
        <w:rPr>
          <w:rFonts w:ascii="Arial" w:hAnsi="Arial" w:cs="Arial"/>
          <w:sz w:val="20"/>
          <w:szCs w:val="20"/>
        </w:rPr>
      </w:pPr>
      <w:r w:rsidRPr="00D72FFB">
        <w:rPr>
          <w:rFonts w:ascii="Arial" w:hAnsi="Arial" w:cs="Arial"/>
          <w:sz w:val="20"/>
          <w:szCs w:val="20"/>
        </w:rPr>
        <w:t>Declaración que formulo el día……. del mes de……… del</w:t>
      </w:r>
      <w:r w:rsidR="002E6A76"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6"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AD1E28" w:rsidRPr="00D72FFB" w:rsidRDefault="00AD1E28"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FA6729" w:rsidRPr="00D72FFB" w:rsidRDefault="00FA6729" w:rsidP="002E6A76">
      <w:pPr>
        <w:jc w:val="center"/>
        <w:rPr>
          <w:rFonts w:ascii="Arial" w:hAnsi="Arial" w:cs="Arial"/>
          <w:b/>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12</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CONSENTIMIENTO PARA EL TRATAMIENTO DE DATOS PERSONALES</w:t>
      </w:r>
    </w:p>
    <w:p w:rsidR="002E6A76" w:rsidRPr="00D72FFB" w:rsidRDefault="002E6A76" w:rsidP="002E6A76">
      <w:pPr>
        <w:jc w:val="center"/>
        <w:rPr>
          <w:rFonts w:ascii="Arial" w:hAnsi="Arial" w:cs="Arial"/>
          <w:b/>
          <w:sz w:val="20"/>
          <w:szCs w:val="20"/>
        </w:rPr>
      </w:pPr>
    </w:p>
    <w:p w:rsidR="002E6A76" w:rsidRPr="00D72FFB" w:rsidRDefault="002E6A76" w:rsidP="002E6A76">
      <w:pPr>
        <w:jc w:val="center"/>
        <w:rPr>
          <w:rFonts w:ascii="Arial" w:hAnsi="Arial" w:cs="Arial"/>
          <w:b/>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SE INFORMA:</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numPr>
          <w:ilvl w:val="0"/>
          <w:numId w:val="1"/>
        </w:num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Los datos de carácter personal solicitados y facilitados por usted, son incorporados en los bancos de datos personales pertenecientes a la Municipalidad Provincial de Ica como único destinatario.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Solo serán solicitados aquellos datos estrictamente necesarios para prestar adecuadamente los servicios solicitados a la Municipalidad Provincial de Ica.</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rsidR="002E6A76" w:rsidRPr="00D72FFB" w:rsidRDefault="002E6A76" w:rsidP="002E6A76">
      <w:pPr>
        <w:spacing w:line="226" w:lineRule="exact"/>
        <w:ind w:left="568" w:right="-285" w:hanging="426"/>
        <w:jc w:val="both"/>
        <w:rPr>
          <w:rFonts w:ascii="Arial" w:eastAsia="Arial MT" w:hAnsi="Arial" w:cs="Arial"/>
          <w:iCs/>
          <w:sz w:val="20"/>
          <w:szCs w:val="20"/>
        </w:rPr>
      </w:pPr>
      <w:r w:rsidRPr="00D72FFB">
        <w:rPr>
          <w:rFonts w:ascii="Arial" w:eastAsia="Arial MT" w:hAnsi="Arial" w:cs="Arial"/>
          <w:iCs/>
          <w:sz w:val="20"/>
          <w:szCs w:val="20"/>
        </w:rPr>
        <w:t>●</w:t>
      </w:r>
      <w:r w:rsidRPr="00D72FFB">
        <w:rPr>
          <w:rFonts w:ascii="Arial" w:eastAsia="Arial MT" w:hAnsi="Arial" w:cs="Arial"/>
          <w:iCs/>
          <w:sz w:val="20"/>
          <w:szCs w:val="20"/>
        </w:rPr>
        <w:tab/>
        <w:t>Una vez finalizada la relación entre Municipalidad Provincial de Ica y el ciudadano, los datos serán archivados y conservados con la confidencialidad y seguridad de la información definida por la ley y su reglamento.</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Finalmente he sido informado de la Política de Privacidad de la Municipalidad Provincial de Ica para ejercer mis derechos sobre mi información personal.</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7" w:author="Luis Hernan Cardenas Vascones" w:date="2025-04-09T15:10:00Z"/>
          <w:rFonts w:ascii="Arial" w:eastAsia="Arial MT" w:hAnsi="Arial" w:cs="Arial"/>
          <w:iCs/>
          <w:sz w:val="20"/>
          <w:szCs w:val="20"/>
        </w:rPr>
      </w:pPr>
      <w:r w:rsidRPr="00D72FFB">
        <w:rPr>
          <w:rFonts w:ascii="Arial" w:eastAsia="Arial MT" w:hAnsi="Arial" w:cs="Arial"/>
          <w:iCs/>
          <w:sz w:val="20"/>
          <w:szCs w:val="20"/>
        </w:rPr>
        <w:t xml:space="preserve">                                                  DNI:</w:t>
      </w: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AD1E28" w:rsidRPr="00D72FFB" w:rsidRDefault="00AD1E28"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center"/>
        <w:rPr>
          <w:rFonts w:ascii="Arial" w:eastAsia="Arial MT" w:hAnsi="Arial" w:cs="Arial"/>
          <w:iCs/>
          <w:sz w:val="20"/>
          <w:szCs w:val="20"/>
        </w:rPr>
      </w:pP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FORMATO N° 13</w:t>
      </w:r>
    </w:p>
    <w:p w:rsidR="002E6A76" w:rsidRPr="00D72FFB" w:rsidRDefault="002E6A76" w:rsidP="002E6A76">
      <w:pPr>
        <w:jc w:val="center"/>
        <w:rPr>
          <w:rFonts w:ascii="Arial" w:hAnsi="Arial" w:cs="Arial"/>
          <w:b/>
          <w:bCs/>
          <w:sz w:val="20"/>
          <w:szCs w:val="20"/>
        </w:rPr>
      </w:pPr>
      <w:r w:rsidRPr="00D72FFB">
        <w:rPr>
          <w:rFonts w:ascii="Arial" w:hAnsi="Arial" w:cs="Arial"/>
          <w:b/>
          <w:bCs/>
          <w:sz w:val="20"/>
          <w:szCs w:val="20"/>
        </w:rPr>
        <w:t>NOTIFICACIÓN ELECTRÓNICA DURANTE LA EJECUCIÓN CONTRACTUAL</w:t>
      </w:r>
    </w:p>
    <w:p w:rsidR="002E6A76" w:rsidRPr="00D72FFB" w:rsidRDefault="002E6A76" w:rsidP="002E6A76">
      <w:pPr>
        <w:spacing w:line="226" w:lineRule="exact"/>
        <w:ind w:right="92"/>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Para efectos de lo anteriormente indicado, consigno el siguiente correo electrónico:</w:t>
      </w: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r w:rsidRPr="00D72FFB">
        <w:rPr>
          <w:rFonts w:ascii="Arial" w:eastAsia="Arial MT" w:hAnsi="Arial" w:cs="Arial"/>
          <w:iCs/>
          <w:sz w:val="20"/>
          <w:szCs w:val="20"/>
        </w:rPr>
        <w:t>La modificación del correo electrónico antes consignado debe efectuarse cuando menos, con siete (07) días hábiles de anticipación.</w:t>
      </w: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ind w:left="142"/>
        <w:jc w:val="both"/>
        <w:rPr>
          <w:rFonts w:ascii="Arial" w:hAnsi="Arial" w:cs="Arial"/>
          <w:sz w:val="20"/>
          <w:szCs w:val="20"/>
        </w:rPr>
      </w:pPr>
      <w:r w:rsidRPr="00D72FFB">
        <w:rPr>
          <w:rFonts w:ascii="Arial" w:hAnsi="Arial" w:cs="Arial"/>
          <w:sz w:val="20"/>
          <w:szCs w:val="20"/>
        </w:rPr>
        <w:t>Co</w:t>
      </w:r>
      <w:r w:rsidR="002A70FE" w:rsidRPr="00D72FFB">
        <w:rPr>
          <w:rFonts w:ascii="Arial" w:hAnsi="Arial" w:cs="Arial"/>
          <w:sz w:val="20"/>
          <w:szCs w:val="20"/>
        </w:rPr>
        <w:t>nsentimiento que formulo el día……. del mes de……… del</w:t>
      </w:r>
      <w:r w:rsidRPr="00D72FFB">
        <w:rPr>
          <w:rFonts w:ascii="Arial" w:hAnsi="Arial" w:cs="Arial"/>
          <w:sz w:val="20"/>
          <w:szCs w:val="20"/>
        </w:rPr>
        <w:t>……..</w:t>
      </w: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jc w:val="both"/>
        <w:rPr>
          <w:rFonts w:ascii="Arial" w:hAnsi="Arial" w:cs="Arial"/>
          <w:sz w:val="20"/>
          <w:szCs w:val="20"/>
        </w:rPr>
      </w:pP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2E6A76" w:rsidRPr="00D72FFB" w:rsidRDefault="002E6A76" w:rsidP="002E6A7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2E6A76" w:rsidRPr="00D72FFB" w:rsidDel="00F11210" w:rsidRDefault="002E6A76" w:rsidP="002E6A76">
      <w:pPr>
        <w:spacing w:line="226" w:lineRule="exact"/>
        <w:ind w:left="142" w:right="92"/>
        <w:jc w:val="center"/>
        <w:rPr>
          <w:del w:id="8"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2E6A76" w:rsidRPr="00D72FFB" w:rsidRDefault="002E6A76" w:rsidP="002E6A76">
      <w:pPr>
        <w:spacing w:line="226" w:lineRule="exact"/>
        <w:ind w:left="142" w:right="-285"/>
        <w:jc w:val="center"/>
        <w:rPr>
          <w:rFonts w:ascii="Arial" w:eastAsia="Arial MT" w:hAnsi="Arial" w:cs="Arial"/>
          <w:iCs/>
          <w:sz w:val="20"/>
          <w:szCs w:val="20"/>
        </w:rPr>
      </w:pPr>
    </w:p>
    <w:p w:rsidR="002E6A76" w:rsidRPr="00D72FFB" w:rsidRDefault="002E6A76" w:rsidP="002E6A76">
      <w:pPr>
        <w:spacing w:line="226" w:lineRule="exact"/>
        <w:ind w:left="142" w:right="-285"/>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2E6A76" w:rsidRPr="00D72FFB" w:rsidRDefault="002E6A76" w:rsidP="002E6A76">
      <w:pPr>
        <w:spacing w:line="226" w:lineRule="exact"/>
        <w:ind w:right="92"/>
        <w:jc w:val="both"/>
        <w:rPr>
          <w:rFonts w:ascii="Arial" w:eastAsia="Arial MT" w:hAnsi="Arial" w:cs="Arial"/>
          <w:iCs/>
          <w:sz w:val="20"/>
          <w:szCs w:val="20"/>
        </w:rPr>
      </w:pPr>
    </w:p>
    <w:p w:rsidR="00DF6D39" w:rsidRDefault="00DF6D39" w:rsidP="002E6A76">
      <w:pPr>
        <w:spacing w:line="226" w:lineRule="exact"/>
        <w:ind w:right="92"/>
        <w:jc w:val="both"/>
        <w:rPr>
          <w:rFonts w:ascii="Arial" w:eastAsia="Arial MT" w:hAnsi="Arial" w:cs="Arial"/>
          <w:iCs/>
          <w:sz w:val="20"/>
          <w:szCs w:val="20"/>
        </w:rPr>
      </w:pPr>
    </w:p>
    <w:p w:rsidR="005010D8" w:rsidRDefault="005010D8" w:rsidP="002E6A76">
      <w:pPr>
        <w:spacing w:line="226" w:lineRule="exact"/>
        <w:ind w:right="92"/>
        <w:jc w:val="both"/>
        <w:rPr>
          <w:rFonts w:ascii="Arial" w:eastAsia="Arial MT" w:hAnsi="Arial" w:cs="Arial"/>
          <w:iCs/>
          <w:sz w:val="20"/>
          <w:szCs w:val="20"/>
        </w:rPr>
      </w:pPr>
    </w:p>
    <w:p w:rsidR="005010D8" w:rsidRDefault="005010D8" w:rsidP="002E6A76">
      <w:pPr>
        <w:spacing w:line="226" w:lineRule="exact"/>
        <w:ind w:right="92"/>
        <w:jc w:val="both"/>
        <w:rPr>
          <w:rFonts w:ascii="Arial" w:eastAsia="Arial MT" w:hAnsi="Arial" w:cs="Arial"/>
          <w:iCs/>
          <w:sz w:val="20"/>
          <w:szCs w:val="20"/>
        </w:rPr>
      </w:pPr>
    </w:p>
    <w:p w:rsidR="005010D8" w:rsidRDefault="005010D8" w:rsidP="002E6A76">
      <w:pPr>
        <w:spacing w:line="226" w:lineRule="exact"/>
        <w:ind w:right="92"/>
        <w:jc w:val="both"/>
        <w:rPr>
          <w:rFonts w:ascii="Arial" w:eastAsia="Arial MT" w:hAnsi="Arial" w:cs="Arial"/>
          <w:iCs/>
          <w:sz w:val="20"/>
          <w:szCs w:val="20"/>
        </w:rPr>
      </w:pPr>
    </w:p>
    <w:p w:rsidR="005010D8" w:rsidRDefault="005010D8" w:rsidP="002E6A76">
      <w:pPr>
        <w:spacing w:line="226" w:lineRule="exact"/>
        <w:ind w:right="92"/>
        <w:jc w:val="both"/>
        <w:rPr>
          <w:rFonts w:ascii="Arial" w:eastAsia="Arial MT" w:hAnsi="Arial" w:cs="Arial"/>
          <w:iCs/>
          <w:sz w:val="20"/>
          <w:szCs w:val="20"/>
        </w:rPr>
      </w:pPr>
    </w:p>
    <w:p w:rsidR="005010D8" w:rsidRDefault="005010D8" w:rsidP="002E6A76">
      <w:pPr>
        <w:spacing w:line="226" w:lineRule="exact"/>
        <w:ind w:right="92"/>
        <w:jc w:val="both"/>
        <w:rPr>
          <w:rFonts w:ascii="Arial" w:eastAsia="Arial MT" w:hAnsi="Arial" w:cs="Arial"/>
          <w:iCs/>
          <w:sz w:val="20"/>
          <w:szCs w:val="20"/>
        </w:rPr>
      </w:pPr>
    </w:p>
    <w:p w:rsidR="005010D8" w:rsidRDefault="005010D8" w:rsidP="002E6A76">
      <w:pPr>
        <w:spacing w:line="226" w:lineRule="exact"/>
        <w:ind w:right="92"/>
        <w:jc w:val="both"/>
        <w:rPr>
          <w:rFonts w:ascii="Arial" w:eastAsia="Arial MT" w:hAnsi="Arial" w:cs="Arial"/>
          <w:iCs/>
          <w:sz w:val="20"/>
          <w:szCs w:val="20"/>
        </w:rPr>
      </w:pPr>
    </w:p>
    <w:p w:rsidR="005010D8" w:rsidRDefault="005010D8" w:rsidP="002E6A76">
      <w:pPr>
        <w:spacing w:line="226" w:lineRule="exact"/>
        <w:ind w:right="92"/>
        <w:jc w:val="both"/>
        <w:rPr>
          <w:rFonts w:ascii="Arial" w:eastAsia="Arial MT" w:hAnsi="Arial" w:cs="Arial"/>
          <w:iCs/>
          <w:sz w:val="20"/>
          <w:szCs w:val="20"/>
        </w:rPr>
      </w:pPr>
    </w:p>
    <w:p w:rsidR="005010D8" w:rsidRPr="00D72FFB" w:rsidRDefault="005010D8" w:rsidP="002E6A76">
      <w:pPr>
        <w:spacing w:line="226" w:lineRule="exact"/>
        <w:ind w:right="92"/>
        <w:jc w:val="both"/>
        <w:rPr>
          <w:rFonts w:ascii="Arial" w:eastAsia="Arial MT" w:hAnsi="Arial" w:cs="Arial"/>
          <w:iCs/>
          <w:sz w:val="20"/>
          <w:szCs w:val="20"/>
        </w:rPr>
      </w:pPr>
    </w:p>
    <w:p w:rsidR="00DF6D39" w:rsidRPr="00D72FFB" w:rsidRDefault="00DF6D39" w:rsidP="002E6A76">
      <w:pPr>
        <w:spacing w:line="226" w:lineRule="exact"/>
        <w:ind w:right="92"/>
        <w:jc w:val="both"/>
        <w:rPr>
          <w:rFonts w:ascii="Arial" w:eastAsia="Arial MT" w:hAnsi="Arial" w:cs="Arial"/>
          <w:iCs/>
          <w:sz w:val="20"/>
          <w:szCs w:val="20"/>
        </w:rPr>
      </w:pPr>
    </w:p>
    <w:p w:rsidR="00121987" w:rsidRPr="00D72FFB" w:rsidRDefault="00121987" w:rsidP="00DF6D39">
      <w:pPr>
        <w:jc w:val="center"/>
        <w:rPr>
          <w:rFonts w:ascii="Arial" w:eastAsia="Arial" w:hAnsi="Arial" w:cs="Arial"/>
          <w:b/>
          <w:sz w:val="20"/>
          <w:szCs w:val="20"/>
        </w:rPr>
      </w:pPr>
      <w:r w:rsidRPr="00D72FFB">
        <w:rPr>
          <w:rFonts w:ascii="Arial" w:eastAsia="Arial" w:hAnsi="Arial" w:cs="Arial"/>
          <w:b/>
          <w:sz w:val="20"/>
          <w:szCs w:val="20"/>
        </w:rPr>
        <w:t>FORMATO N° 14</w:t>
      </w:r>
    </w:p>
    <w:p w:rsidR="00121987" w:rsidRPr="00D72FFB" w:rsidRDefault="00121987" w:rsidP="00DF6D39">
      <w:pPr>
        <w:jc w:val="center"/>
        <w:rPr>
          <w:rFonts w:ascii="Arial" w:eastAsia="Arial" w:hAnsi="Arial" w:cs="Arial"/>
          <w:b/>
          <w:sz w:val="20"/>
          <w:szCs w:val="20"/>
        </w:rPr>
      </w:pPr>
    </w:p>
    <w:p w:rsidR="00165E55" w:rsidRPr="00D72FFB" w:rsidRDefault="00F14069" w:rsidP="00DF6D39">
      <w:pPr>
        <w:jc w:val="center"/>
        <w:rPr>
          <w:rFonts w:ascii="Arial" w:eastAsia="Arial" w:hAnsi="Arial" w:cs="Arial"/>
          <w:b/>
          <w:sz w:val="20"/>
          <w:szCs w:val="20"/>
        </w:rPr>
      </w:pPr>
      <w:r w:rsidRPr="00D72FFB">
        <w:rPr>
          <w:rFonts w:ascii="Arial" w:eastAsia="Arial" w:hAnsi="Arial" w:cs="Arial"/>
          <w:b/>
          <w:sz w:val="20"/>
          <w:szCs w:val="20"/>
        </w:rPr>
        <w:t>COMPROMISO, CALIFICACIONES Y EXPERIENCIA DEL PERSONAL CLAVE</w:t>
      </w:r>
      <w:r w:rsidR="00165E55" w:rsidRPr="00D72FFB">
        <w:rPr>
          <w:rFonts w:ascii="Arial" w:eastAsia="Arial" w:hAnsi="Arial" w:cs="Arial"/>
          <w:b/>
          <w:sz w:val="20"/>
          <w:szCs w:val="20"/>
        </w:rPr>
        <w:t xml:space="preserve"> </w:t>
      </w:r>
      <w:r w:rsidR="0006332D">
        <w:rPr>
          <w:rFonts w:ascii="Arial" w:eastAsia="Arial" w:hAnsi="Arial" w:cs="Arial"/>
          <w:b/>
          <w:sz w:val="20"/>
          <w:szCs w:val="20"/>
        </w:rPr>
        <w:t xml:space="preserve"> Y TECNICO</w:t>
      </w:r>
    </w:p>
    <w:p w:rsidR="00DF6D39" w:rsidRPr="00D72FFB" w:rsidRDefault="00165E55" w:rsidP="00DF6D39">
      <w:pPr>
        <w:jc w:val="center"/>
        <w:rPr>
          <w:rFonts w:ascii="Arial" w:eastAsia="Arial" w:hAnsi="Arial" w:cs="Arial"/>
          <w:b/>
          <w:sz w:val="20"/>
          <w:szCs w:val="20"/>
        </w:rPr>
      </w:pPr>
      <w:r w:rsidRPr="00D72FFB">
        <w:rPr>
          <w:rFonts w:ascii="Arial" w:eastAsia="Arial" w:hAnsi="Arial" w:cs="Arial"/>
          <w:b/>
          <w:sz w:val="20"/>
          <w:szCs w:val="20"/>
        </w:rPr>
        <w:t>(DE CORRESPONDER)</w:t>
      </w:r>
    </w:p>
    <w:p w:rsidR="00DF6D39" w:rsidRPr="00D72FFB" w:rsidRDefault="00DF6D39" w:rsidP="00DF6D39">
      <w:pPr>
        <w:jc w:val="both"/>
        <w:rPr>
          <w:rFonts w:ascii="Arial" w:eastAsia="Arial" w:hAnsi="Arial" w:cs="Arial"/>
          <w:b/>
          <w:sz w:val="20"/>
          <w:szCs w:val="20"/>
        </w:rPr>
      </w:pPr>
      <w:r w:rsidRPr="00D72FFB">
        <w:rPr>
          <w:rFonts w:ascii="Arial" w:eastAsia="Arial" w:hAnsi="Arial" w:cs="Arial"/>
          <w:b/>
          <w:sz w:val="20"/>
          <w:szCs w:val="20"/>
        </w:rPr>
        <w:t>  </w:t>
      </w:r>
    </w:p>
    <w:p w:rsidR="00121987" w:rsidRPr="00D72FFB" w:rsidRDefault="00121987" w:rsidP="00E77B3B">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E77B3B">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E77B3B">
      <w:pPr>
        <w:spacing w:line="226" w:lineRule="exact"/>
        <w:ind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E77B3B">
      <w:pPr>
        <w:spacing w:line="226" w:lineRule="exact"/>
        <w:ind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E77B3B" w:rsidRPr="00D72FFB" w:rsidRDefault="00E77B3B" w:rsidP="00E77B3B">
      <w:pPr>
        <w:tabs>
          <w:tab w:val="left" w:pos="993"/>
          <w:tab w:val="left" w:pos="1276"/>
        </w:tabs>
        <w:spacing w:line="226" w:lineRule="exact"/>
        <w:ind w:left="1276" w:right="92" w:hanging="1276"/>
        <w:jc w:val="both"/>
        <w:rPr>
          <w:rFonts w:ascii="Arial" w:eastAsia="Arial MT" w:hAnsi="Arial" w:cs="Arial"/>
          <w:iCs/>
          <w:sz w:val="20"/>
          <w:szCs w:val="20"/>
        </w:rPr>
      </w:pPr>
      <w:r w:rsidRPr="00D72FFB">
        <w:rPr>
          <w:rFonts w:ascii="Arial" w:eastAsia="Arial MT" w:hAnsi="Arial" w:cs="Arial"/>
          <w:iCs/>
          <w:sz w:val="20"/>
          <w:szCs w:val="20"/>
        </w:rPr>
        <w:t>Atención</w:t>
      </w:r>
      <w:r>
        <w:rPr>
          <w:rFonts w:ascii="Arial" w:eastAsia="Arial MT" w:hAnsi="Arial" w:cs="Arial"/>
          <w:iCs/>
          <w:sz w:val="20"/>
          <w:szCs w:val="20"/>
        </w:rPr>
        <w:tab/>
      </w:r>
      <w:r w:rsidRPr="00D72FFB">
        <w:rPr>
          <w:rFonts w:ascii="Arial" w:eastAsia="Arial MT" w:hAnsi="Arial" w:cs="Arial"/>
          <w:iCs/>
          <w:sz w:val="20"/>
          <w:szCs w:val="20"/>
        </w:rPr>
        <w:t>:</w:t>
      </w:r>
      <w:r>
        <w:rPr>
          <w:rFonts w:ascii="Arial" w:eastAsia="Arial MT" w:hAnsi="Arial" w:cs="Arial"/>
          <w:iCs/>
          <w:sz w:val="20"/>
          <w:szCs w:val="20"/>
        </w:rPr>
        <w:tab/>
      </w:r>
      <w:r w:rsidRPr="00D72FFB">
        <w:rPr>
          <w:rFonts w:ascii="Arial" w:eastAsia="Arial MT" w:hAnsi="Arial" w:cs="Arial"/>
          <w:iCs/>
          <w:color w:val="FF0000"/>
        </w:rPr>
        <w:t>UNIDAD DE ABASTECIMIENTO</w:t>
      </w:r>
      <w:r>
        <w:rPr>
          <w:rFonts w:ascii="Arial" w:eastAsia="Arial MT" w:hAnsi="Arial" w:cs="Arial"/>
          <w:iCs/>
          <w:color w:val="FF0000"/>
        </w:rPr>
        <w:t xml:space="preserve"> – </w:t>
      </w:r>
      <w:r w:rsidRPr="00D72FFB">
        <w:rPr>
          <w:rFonts w:ascii="Arial" w:eastAsia="Arial MT" w:hAnsi="Arial" w:cs="Arial"/>
          <w:iCs/>
          <w:color w:val="FF0000"/>
        </w:rPr>
        <w:t>DEPENDENCIA</w:t>
      </w:r>
      <w:r>
        <w:rPr>
          <w:rFonts w:ascii="Arial" w:eastAsia="Arial MT" w:hAnsi="Arial" w:cs="Arial"/>
          <w:iCs/>
          <w:color w:val="FF0000"/>
        </w:rPr>
        <w:t xml:space="preserve"> </w:t>
      </w:r>
      <w:r w:rsidRPr="00D72FFB">
        <w:rPr>
          <w:rFonts w:ascii="Arial" w:eastAsia="Arial MT" w:hAnsi="Arial" w:cs="Arial"/>
          <w:iCs/>
          <w:color w:val="FF0000"/>
        </w:rPr>
        <w:t>ENCARGADA DE LAS CONTRATACIONES (DEC)</w:t>
      </w:r>
    </w:p>
    <w:p w:rsidR="00121987" w:rsidRPr="00D72FFB" w:rsidRDefault="00121987" w:rsidP="00DF6D39">
      <w:pPr>
        <w:jc w:val="both"/>
        <w:rPr>
          <w:rFonts w:ascii="Arial" w:eastAsia="Arial" w:hAnsi="Arial" w:cs="Arial"/>
          <w:b/>
          <w:sz w:val="20"/>
          <w:szCs w:val="20"/>
        </w:rPr>
      </w:pPr>
    </w:p>
    <w:p w:rsidR="00121987" w:rsidRPr="00D72FFB" w:rsidRDefault="00121987" w:rsidP="00DF6D39">
      <w:pPr>
        <w:jc w:val="both"/>
        <w:rPr>
          <w:rFonts w:ascii="Arial" w:eastAsia="Arial" w:hAnsi="Arial" w:cs="Arial"/>
          <w:b/>
          <w:sz w:val="20"/>
          <w:szCs w:val="20"/>
        </w:rPr>
      </w:pPr>
    </w:p>
    <w:p w:rsidR="00DF6D39" w:rsidRPr="00D72FFB" w:rsidRDefault="00DF6D39" w:rsidP="00DF6D39">
      <w:pPr>
        <w:jc w:val="both"/>
        <w:rPr>
          <w:rFonts w:ascii="Arial" w:eastAsia="Arial" w:hAnsi="Arial" w:cs="Arial"/>
          <w:sz w:val="20"/>
          <w:szCs w:val="20"/>
        </w:rPr>
      </w:pPr>
      <w:r w:rsidRPr="00D72FFB">
        <w:rPr>
          <w:rFonts w:ascii="Arial" w:eastAsia="Arial" w:hAnsi="Arial" w:cs="Arial"/>
          <w:bCs/>
          <w:sz w:val="20"/>
          <w:szCs w:val="20"/>
        </w:rPr>
        <w:t xml:space="preserve">Yo [CONSIGNAR NOMBRES Y APELLIDOS COMPLETOS] identificado con documento de identidad N° [CONSIGNAR NÚMERO DE DNI O DOCUMENTO DE IDENTIDAD ANÁLOGO], domiciliado en </w:t>
      </w:r>
      <w:r w:rsidRPr="00D72FFB">
        <w:rPr>
          <w:rFonts w:ascii="Arial" w:eastAsia="Arial" w:hAnsi="Arial" w:cs="Arial"/>
          <w:bCs/>
          <w:sz w:val="20"/>
          <w:szCs w:val="20"/>
          <w:u w:val="single"/>
        </w:rPr>
        <w:t>[CONSIGNAR EL DOMICILIO LEGAL]</w:t>
      </w:r>
      <w:r w:rsidRPr="00D72FFB">
        <w:rPr>
          <w:rFonts w:ascii="Arial" w:eastAsia="Arial" w:hAnsi="Arial" w:cs="Arial"/>
          <w:bCs/>
          <w:sz w:val="20"/>
          <w:szCs w:val="20"/>
        </w:rPr>
        <w:t>, declaro bajo juramento:</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Que, me comprometo a prestar mis servicios en el cargo de [</w:t>
      </w:r>
      <w:r w:rsidRPr="00D72FFB">
        <w:rPr>
          <w:rFonts w:ascii="Arial" w:eastAsia="Arial" w:hAnsi="Arial" w:cs="Arial"/>
          <w:sz w:val="20"/>
          <w:szCs w:val="20"/>
          <w:u w:val="single"/>
        </w:rPr>
        <w:t>CONSIGNAR EL CARGO A DESEMPEÑAR]</w:t>
      </w:r>
      <w:r w:rsidRPr="00D72FFB">
        <w:rPr>
          <w:rFonts w:ascii="Arial" w:eastAsia="Arial" w:hAnsi="Arial" w:cs="Arial"/>
          <w:sz w:val="20"/>
          <w:szCs w:val="20"/>
        </w:rPr>
        <w:t xml:space="preserve"> para ejecutar</w:t>
      </w:r>
      <w:r w:rsidRPr="00D72FFB">
        <w:rPr>
          <w:rFonts w:ascii="Arial" w:eastAsia="Arial" w:hAnsi="Arial" w:cs="Arial"/>
          <w:sz w:val="20"/>
          <w:szCs w:val="20"/>
          <w:u w:val="single"/>
        </w:rPr>
        <w:t xml:space="preserve"> [CONSIGNAR LA DENOMINACIÓN DE LA CONVOCATORIA] </w:t>
      </w:r>
      <w:r w:rsidRPr="00D72FFB">
        <w:rPr>
          <w:rFonts w:ascii="Arial" w:eastAsia="Arial" w:hAnsi="Arial" w:cs="Arial"/>
          <w:sz w:val="20"/>
          <w:szCs w:val="20"/>
        </w:rPr>
        <w:t xml:space="preserve">en caso de que el postor </w:t>
      </w:r>
      <w:r w:rsidRPr="00D72FFB">
        <w:rPr>
          <w:rFonts w:ascii="Arial" w:eastAsia="Arial" w:hAnsi="Arial" w:cs="Arial"/>
          <w:sz w:val="20"/>
          <w:szCs w:val="20"/>
          <w:u w:val="single"/>
        </w:rPr>
        <w:t>[CONSIGNAR EL NOMBRE, DENOMINACIÓN O RAZÓN SOCIAL DEL POSTOR</w:t>
      </w:r>
      <w:r w:rsidRPr="00D72FFB">
        <w:rPr>
          <w:rStyle w:val="Refdenotaalpie"/>
          <w:rFonts w:ascii="Arial" w:eastAsia="Arial" w:hAnsi="Arial" w:cs="Arial"/>
          <w:sz w:val="20"/>
          <w:szCs w:val="20"/>
          <w:u w:val="single"/>
        </w:rPr>
        <w:footnoteReference w:id="2"/>
      </w:r>
      <w:r w:rsidRPr="00D72FFB">
        <w:rPr>
          <w:rFonts w:ascii="Arial" w:eastAsia="Arial" w:hAnsi="Arial" w:cs="Arial"/>
          <w:sz w:val="20"/>
          <w:szCs w:val="20"/>
          <w:u w:val="single"/>
        </w:rPr>
        <w:t xml:space="preserve">] </w:t>
      </w:r>
      <w:r w:rsidRPr="00D72FFB">
        <w:rPr>
          <w:rFonts w:ascii="Arial" w:eastAsia="Arial" w:hAnsi="Arial" w:cs="Arial"/>
          <w:sz w:val="20"/>
          <w:szCs w:val="20"/>
        </w:rPr>
        <w:t>resulte favorecido con la buena pro y suscriba el contrato correspondiente.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Para dicho efecto, declaro que mis calificaciones y experiencia son las siguientes: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numPr>
          <w:ilvl w:val="0"/>
          <w:numId w:val="9"/>
        </w:numPr>
        <w:autoSpaceDE/>
        <w:autoSpaceDN/>
        <w:rPr>
          <w:rFonts w:ascii="Arial" w:eastAsia="Arial" w:hAnsi="Arial" w:cs="Arial"/>
          <w:sz w:val="20"/>
          <w:szCs w:val="20"/>
        </w:rPr>
      </w:pPr>
      <w:r w:rsidRPr="00D72FFB">
        <w:rPr>
          <w:rFonts w:ascii="Arial" w:eastAsia="Arial" w:hAnsi="Arial" w:cs="Arial"/>
          <w:sz w:val="20"/>
          <w:szCs w:val="20"/>
        </w:rPr>
        <w:t>Calificaciones </w:t>
      </w:r>
    </w:p>
    <w:p w:rsidR="00DF6D39" w:rsidRPr="00D72FFB" w:rsidRDefault="00DF6D39" w:rsidP="00DF6D39">
      <w:pP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A.1 Formación académica: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A.2 Capacitación: </w:t>
      </w:r>
    </w:p>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r>
      <w:tr w:rsidR="00DF6D39" w:rsidRPr="00D72FFB" w:rsidTr="00121987">
        <w:trPr>
          <w:trHeight w:val="90"/>
        </w:trPr>
        <w:tc>
          <w:tcPr>
            <w:tcW w:w="0" w:type="auto"/>
            <w:tcBorders>
              <w:top w:val="single" w:sz="6" w:space="0" w:color="auto"/>
              <w:left w:val="nil"/>
              <w:bottom w:val="nil"/>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Total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numPr>
          <w:ilvl w:val="0"/>
          <w:numId w:val="10"/>
        </w:numPr>
        <w:autoSpaceDE/>
        <w:autoSpaceDN/>
        <w:rPr>
          <w:rFonts w:ascii="Arial" w:eastAsia="Arial" w:hAnsi="Arial" w:cs="Arial"/>
          <w:bCs/>
          <w:sz w:val="20"/>
          <w:szCs w:val="20"/>
        </w:rPr>
      </w:pPr>
      <w:r w:rsidRPr="00D72FFB">
        <w:rPr>
          <w:rFonts w:ascii="Arial" w:eastAsia="Arial" w:hAnsi="Arial" w:cs="Arial"/>
          <w:bCs/>
          <w:sz w:val="20"/>
          <w:szCs w:val="20"/>
        </w:rPr>
        <w:t>Experiencia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rPr>
        <w:t xml:space="preserve">[CONSIGNAR LA EXPERIENCIA SEGÚN LO REQUERIDO EN </w:t>
      </w:r>
      <w:r w:rsidR="00165E55" w:rsidRPr="00D72FFB">
        <w:rPr>
          <w:rFonts w:ascii="Arial" w:eastAsia="Arial" w:hAnsi="Arial" w:cs="Arial"/>
          <w:sz w:val="20"/>
          <w:szCs w:val="20"/>
        </w:rPr>
        <w:t>LOS TERMINOS DE REFERENCIA]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bCs/>
                <w:sz w:val="20"/>
                <w:szCs w:val="20"/>
              </w:rPr>
              <w:t>N°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Tiempo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r w:rsidR="00DF6D39" w:rsidRPr="00D72FFB" w:rsidTr="00121987">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lastRenderedPageBreak/>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rsidR="00DF6D39" w:rsidRPr="00D72FFB" w:rsidRDefault="00DF6D39" w:rsidP="00121987">
            <w:pPr>
              <w:jc w:val="center"/>
              <w:rPr>
                <w:rFonts w:ascii="Arial" w:eastAsia="Arial" w:hAnsi="Arial" w:cs="Arial"/>
                <w:bCs/>
                <w:sz w:val="20"/>
                <w:szCs w:val="20"/>
              </w:rPr>
            </w:pPr>
            <w:r w:rsidRPr="00D72FFB">
              <w:rPr>
                <w:rFonts w:ascii="Arial" w:eastAsia="Arial" w:hAnsi="Arial" w:cs="Arial"/>
                <w:bCs/>
                <w:sz w:val="20"/>
                <w:szCs w:val="20"/>
              </w:rPr>
              <w:t>  </w:t>
            </w:r>
          </w:p>
        </w:tc>
      </w:tr>
    </w:tbl>
    <w:p w:rsidR="00DF6D39" w:rsidRPr="00D72FFB" w:rsidRDefault="00DF6D39" w:rsidP="00DF6D39">
      <w:pPr>
        <w:jc w:val="center"/>
        <w:rPr>
          <w:rFonts w:ascii="Arial" w:eastAsia="Arial" w:hAnsi="Arial" w:cs="Arial"/>
          <w:bCs/>
          <w:sz w:val="20"/>
          <w:szCs w:val="20"/>
        </w:rPr>
      </w:pPr>
      <w:r w:rsidRPr="00D72FFB">
        <w:rPr>
          <w:rFonts w:ascii="Arial" w:eastAsia="Arial" w:hAnsi="Arial" w:cs="Arial"/>
          <w:bCs/>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xml:space="preserve">La experiencia total acumulada es de: </w:t>
      </w:r>
      <w:r w:rsidRPr="00D72FFB">
        <w:rPr>
          <w:rFonts w:ascii="Arial" w:eastAsia="Arial" w:hAnsi="Arial" w:cs="Arial"/>
          <w:sz w:val="20"/>
          <w:szCs w:val="20"/>
          <w:u w:val="single"/>
        </w:rPr>
        <w:t>[CONSIGNAR LA EXPERIENCIA TOTAL ACUMULADA EN AÑOS, MESES Y DÍAS, SEGÚN CORRESPONDA]  </w:t>
      </w: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both"/>
        <w:rPr>
          <w:rFonts w:ascii="Arial" w:eastAsia="Arial" w:hAnsi="Arial" w:cs="Arial"/>
          <w:sz w:val="20"/>
          <w:szCs w:val="20"/>
        </w:rPr>
      </w:pPr>
      <w:r w:rsidRPr="00D72FFB">
        <w:rPr>
          <w:rFonts w:ascii="Arial" w:eastAsia="Arial" w:hAnsi="Arial" w:cs="Arial"/>
          <w:sz w:val="20"/>
          <w:szCs w:val="20"/>
        </w:rPr>
        <w:t>  </w:t>
      </w:r>
    </w:p>
    <w:p w:rsidR="00DF6D39" w:rsidRDefault="00DF6D39" w:rsidP="00DF6D39">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rsidR="00E77B3B" w:rsidRDefault="00E77B3B" w:rsidP="00DF6D39">
      <w:pPr>
        <w:jc w:val="both"/>
        <w:rPr>
          <w:rFonts w:ascii="Arial" w:eastAsia="Arial" w:hAnsi="Arial" w:cs="Arial"/>
          <w:sz w:val="20"/>
          <w:szCs w:val="20"/>
        </w:rPr>
      </w:pPr>
    </w:p>
    <w:p w:rsidR="00E77B3B" w:rsidRPr="00D72FFB" w:rsidRDefault="00E77B3B" w:rsidP="00DF6D39">
      <w:pPr>
        <w:jc w:val="both"/>
        <w:rPr>
          <w:rFonts w:ascii="Arial" w:eastAsia="Arial" w:hAnsi="Arial" w:cs="Arial"/>
          <w:sz w:val="20"/>
          <w:szCs w:val="20"/>
        </w:rPr>
      </w:pPr>
      <w:r>
        <w:rPr>
          <w:rFonts w:ascii="Arial" w:eastAsia="Arial" w:hAnsi="Arial" w:cs="Arial"/>
          <w:sz w:val="20"/>
          <w:szCs w:val="20"/>
        </w:rPr>
        <w:t>Declaro bajo juramento que, la información descrita y documentación que lo sustenta al presente documento es verás, en caso contrario, me someto a las acciones administrativas, civiles y penales que deriven de ella</w:t>
      </w:r>
      <w:r w:rsidR="00F14D0A">
        <w:rPr>
          <w:rFonts w:ascii="Arial" w:eastAsia="Arial" w:hAnsi="Arial" w:cs="Arial"/>
          <w:sz w:val="20"/>
          <w:szCs w:val="20"/>
        </w:rPr>
        <w:t>, en señal de conformidad suscribimos</w:t>
      </w:r>
      <w:r>
        <w:rPr>
          <w:rFonts w:ascii="Arial" w:eastAsia="Arial" w:hAnsi="Arial" w:cs="Arial"/>
          <w:sz w:val="20"/>
          <w:szCs w:val="20"/>
        </w:rPr>
        <w:t>.</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rPr>
          <w:rFonts w:ascii="Arial" w:eastAsia="Arial" w:hAnsi="Arial" w:cs="Arial"/>
          <w:sz w:val="20"/>
          <w:szCs w:val="20"/>
        </w:rPr>
      </w:pPr>
      <w:r w:rsidRPr="00D72FFB">
        <w:rPr>
          <w:rFonts w:ascii="Arial" w:eastAsia="Arial" w:hAnsi="Arial" w:cs="Arial"/>
          <w:sz w:val="20"/>
          <w:szCs w:val="20"/>
          <w:u w:val="single"/>
        </w:rPr>
        <w:t>[CONSIGNAR CIUDAD Y FECHA]</w:t>
      </w: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F14069" w:rsidRPr="00D72FFB" w:rsidTr="00F14069">
        <w:trPr>
          <w:trHeight w:val="2464"/>
        </w:trPr>
        <w:tc>
          <w:tcPr>
            <w:tcW w:w="4247" w:type="dxa"/>
          </w:tcPr>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postor o</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 xml:space="preserve">……….......................................................... </w:t>
            </w:r>
          </w:p>
          <w:p w:rsidR="00F14069" w:rsidRPr="00D72FFB" w:rsidRDefault="00F14069" w:rsidP="00F14069">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DF6D39" w:rsidRPr="00D72FFB" w:rsidRDefault="00DF6D39" w:rsidP="00DF6D39">
      <w:pPr>
        <w:jc w:val="center"/>
        <w:rPr>
          <w:rFonts w:ascii="Arial" w:eastAsia="Arial" w:hAnsi="Arial" w:cs="Arial"/>
          <w:sz w:val="20"/>
          <w:szCs w:val="20"/>
        </w:rPr>
      </w:pPr>
      <w:r w:rsidRPr="00D72FFB">
        <w:rPr>
          <w:rFonts w:ascii="Arial" w:eastAsia="Arial" w:hAnsi="Arial" w:cs="Arial"/>
          <w:sz w:val="20"/>
          <w:szCs w:val="20"/>
        </w:rPr>
        <w:t>  </w:t>
      </w: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Pr="00D72FFB" w:rsidRDefault="00C940F9" w:rsidP="00DF6D39">
      <w:pPr>
        <w:jc w:val="center"/>
        <w:rPr>
          <w:rFonts w:ascii="Arial" w:eastAsia="Arial" w:hAnsi="Arial" w:cs="Arial"/>
          <w:sz w:val="20"/>
          <w:szCs w:val="20"/>
        </w:rPr>
      </w:pPr>
    </w:p>
    <w:p w:rsidR="00C940F9" w:rsidRDefault="00C940F9" w:rsidP="00DF6D39">
      <w:pPr>
        <w:jc w:val="center"/>
        <w:rPr>
          <w:rFonts w:ascii="Arial" w:eastAsia="Arial" w:hAnsi="Arial" w:cs="Arial"/>
          <w:sz w:val="20"/>
          <w:szCs w:val="20"/>
        </w:rPr>
      </w:pPr>
    </w:p>
    <w:p w:rsidR="005010D8" w:rsidRDefault="005010D8" w:rsidP="00DF6D39">
      <w:pPr>
        <w:jc w:val="center"/>
        <w:rPr>
          <w:rFonts w:ascii="Arial" w:eastAsia="Arial" w:hAnsi="Arial" w:cs="Arial"/>
          <w:sz w:val="20"/>
          <w:szCs w:val="20"/>
        </w:rPr>
      </w:pPr>
    </w:p>
    <w:p w:rsidR="005010D8" w:rsidRDefault="005010D8" w:rsidP="00DF6D39">
      <w:pPr>
        <w:jc w:val="center"/>
        <w:rPr>
          <w:rFonts w:ascii="Arial" w:eastAsia="Arial" w:hAnsi="Arial" w:cs="Arial"/>
          <w:sz w:val="20"/>
          <w:szCs w:val="20"/>
        </w:rPr>
      </w:pPr>
    </w:p>
    <w:p w:rsidR="005010D8" w:rsidRDefault="005010D8" w:rsidP="00DF6D39">
      <w:pPr>
        <w:jc w:val="center"/>
        <w:rPr>
          <w:rFonts w:ascii="Arial" w:eastAsia="Arial" w:hAnsi="Arial" w:cs="Arial"/>
          <w:sz w:val="20"/>
          <w:szCs w:val="20"/>
        </w:rPr>
      </w:pPr>
    </w:p>
    <w:p w:rsidR="005010D8" w:rsidRDefault="005010D8" w:rsidP="00DF6D39">
      <w:pPr>
        <w:jc w:val="center"/>
        <w:rPr>
          <w:rFonts w:ascii="Arial" w:eastAsia="Arial" w:hAnsi="Arial" w:cs="Arial"/>
          <w:sz w:val="20"/>
          <w:szCs w:val="20"/>
        </w:rPr>
      </w:pPr>
    </w:p>
    <w:p w:rsidR="005010D8" w:rsidRDefault="005010D8" w:rsidP="00DF6D39">
      <w:pPr>
        <w:jc w:val="center"/>
        <w:rPr>
          <w:rFonts w:ascii="Arial" w:eastAsia="Arial" w:hAnsi="Arial" w:cs="Arial"/>
          <w:sz w:val="20"/>
          <w:szCs w:val="20"/>
        </w:rPr>
      </w:pPr>
    </w:p>
    <w:p w:rsidR="005010D8" w:rsidRPr="00D72FFB" w:rsidRDefault="005010D8" w:rsidP="00DF6D39">
      <w:pPr>
        <w:jc w:val="center"/>
        <w:rPr>
          <w:rFonts w:ascii="Arial" w:eastAsia="Arial" w:hAnsi="Arial" w:cs="Arial"/>
          <w:sz w:val="20"/>
          <w:szCs w:val="20"/>
        </w:rPr>
      </w:pPr>
    </w:p>
    <w:p w:rsidR="00DF6D39" w:rsidRPr="00D72FFB" w:rsidRDefault="00DF6D39" w:rsidP="00DF6D39">
      <w:pPr>
        <w:jc w:val="center"/>
        <w:rPr>
          <w:rFonts w:ascii="Arial" w:eastAsia="Arial" w:hAnsi="Arial" w:cs="Arial"/>
          <w:b/>
          <w:sz w:val="20"/>
          <w:szCs w:val="20"/>
        </w:rPr>
      </w:pPr>
      <w:bookmarkStart w:id="9" w:name="_GoBack"/>
      <w:bookmarkEnd w:id="9"/>
      <w:r w:rsidRPr="00D72FFB">
        <w:rPr>
          <w:rFonts w:ascii="Arial" w:eastAsia="Arial" w:hAnsi="Arial" w:cs="Arial"/>
          <w:sz w:val="20"/>
          <w:szCs w:val="20"/>
        </w:rPr>
        <w:t> </w:t>
      </w:r>
      <w:r w:rsidR="00121987" w:rsidRPr="00D72FFB">
        <w:rPr>
          <w:rFonts w:ascii="Arial" w:eastAsia="Arial" w:hAnsi="Arial" w:cs="Arial"/>
          <w:b/>
          <w:sz w:val="20"/>
          <w:szCs w:val="20"/>
        </w:rPr>
        <w:t>FORMATO N° 15</w:t>
      </w:r>
    </w:p>
    <w:p w:rsidR="00121987" w:rsidRPr="00D72FFB" w:rsidRDefault="00121987" w:rsidP="00DF6D39">
      <w:pPr>
        <w:jc w:val="center"/>
        <w:rPr>
          <w:rFonts w:ascii="Arial" w:eastAsia="Arial" w:hAnsi="Arial" w:cs="Arial"/>
          <w:b/>
          <w:sz w:val="20"/>
          <w:szCs w:val="20"/>
        </w:rPr>
      </w:pPr>
    </w:p>
    <w:p w:rsidR="00C940F9" w:rsidRPr="00D72FFB" w:rsidRDefault="00C940F9" w:rsidP="00C940F9">
      <w:pPr>
        <w:jc w:val="center"/>
        <w:rPr>
          <w:rFonts w:ascii="Arial" w:eastAsia="Arial" w:hAnsi="Arial" w:cs="Arial"/>
          <w:b/>
          <w:sz w:val="20"/>
          <w:szCs w:val="20"/>
        </w:rPr>
      </w:pPr>
      <w:r w:rsidRPr="00D72FFB">
        <w:rPr>
          <w:rFonts w:ascii="Arial" w:eastAsia="Arial" w:hAnsi="Arial" w:cs="Arial"/>
          <w:b/>
          <w:sz w:val="20"/>
          <w:szCs w:val="20"/>
        </w:rPr>
        <w:t>COMPROMISO DEL EQUIPAMIENTO ESTRATÉGICO</w:t>
      </w:r>
      <w:r w:rsidR="00165E55" w:rsidRPr="00D72FFB">
        <w:rPr>
          <w:rFonts w:ascii="Arial" w:eastAsia="Arial" w:hAnsi="Arial" w:cs="Arial"/>
          <w:b/>
          <w:sz w:val="20"/>
          <w:szCs w:val="20"/>
        </w:rPr>
        <w:t xml:space="preserve"> </w:t>
      </w:r>
      <w:proofErr w:type="gramStart"/>
      <w:r w:rsidR="00165E55" w:rsidRPr="00D72FFB">
        <w:rPr>
          <w:rFonts w:ascii="Arial" w:eastAsia="Arial" w:hAnsi="Arial" w:cs="Arial"/>
          <w:b/>
          <w:sz w:val="20"/>
          <w:szCs w:val="20"/>
        </w:rPr>
        <w:t>( DE</w:t>
      </w:r>
      <w:proofErr w:type="gramEnd"/>
      <w:r w:rsidR="00165E55" w:rsidRPr="00D72FFB">
        <w:rPr>
          <w:rFonts w:ascii="Arial" w:eastAsia="Arial" w:hAnsi="Arial" w:cs="Arial"/>
          <w:b/>
          <w:sz w:val="20"/>
          <w:szCs w:val="20"/>
        </w:rPr>
        <w:t xml:space="preserve"> CORRESPONDER )</w:t>
      </w:r>
      <w:r w:rsidRPr="00D72FFB">
        <w:rPr>
          <w:rFonts w:ascii="Arial" w:eastAsia="Arial" w:hAnsi="Arial" w:cs="Arial"/>
          <w:b/>
          <w:sz w:val="20"/>
          <w:szCs w:val="20"/>
        </w:rPr>
        <w:t xml:space="preserve"> </w:t>
      </w:r>
    </w:p>
    <w:p w:rsidR="00DF6D39" w:rsidRPr="00D72FFB" w:rsidRDefault="00DF6D39" w:rsidP="00DF6D39">
      <w:pPr>
        <w:jc w:val="center"/>
        <w:rPr>
          <w:rFonts w:ascii="Arial" w:hAnsi="Arial" w:cs="Arial"/>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rsidR="00121987" w:rsidRPr="00D72FFB" w:rsidRDefault="00121987" w:rsidP="00121987">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rsidR="00121987" w:rsidRPr="00D72FFB" w:rsidRDefault="00121987" w:rsidP="00121987">
      <w:pPr>
        <w:spacing w:line="226" w:lineRule="exact"/>
        <w:ind w:left="142" w:right="92"/>
        <w:jc w:val="both"/>
        <w:rPr>
          <w:rFonts w:ascii="Arial" w:eastAsia="Arial MT" w:hAnsi="Arial" w:cs="Arial"/>
          <w:iCs/>
          <w:sz w:val="20"/>
          <w:szCs w:val="20"/>
        </w:rPr>
      </w:pPr>
    </w:p>
    <w:p w:rsidR="00121987" w:rsidRPr="00D72FFB" w:rsidRDefault="00121987" w:rsidP="00121987">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  DEPENDENCIA </w:t>
      </w:r>
      <w:r w:rsidRPr="00D72FFB">
        <w:rPr>
          <w:rFonts w:ascii="Arial" w:eastAsia="Arial MT" w:hAnsi="Arial" w:cs="Arial"/>
          <w:iCs/>
          <w:color w:val="FF0000"/>
        </w:rPr>
        <w:br/>
        <w:t xml:space="preserve">                 ENCARGADA DE LAS CONTRATACIONES (DEC)</w:t>
      </w:r>
    </w:p>
    <w:p w:rsidR="00C940F9" w:rsidRPr="00D72FFB" w:rsidRDefault="00C940F9" w:rsidP="00DF6D39">
      <w:pPr>
        <w:jc w:val="center"/>
        <w:rPr>
          <w:rFonts w:ascii="Arial" w:hAnsi="Arial" w:cs="Arial"/>
        </w:rPr>
      </w:pPr>
    </w:p>
    <w:p w:rsidR="00C940F9" w:rsidRPr="00D72FFB" w:rsidRDefault="00C940F9" w:rsidP="00DF6D39">
      <w:pPr>
        <w:jc w:val="center"/>
        <w:rPr>
          <w:rFonts w:ascii="Arial" w:hAnsi="Arial" w:cs="Arial"/>
        </w:rPr>
      </w:pPr>
    </w:p>
    <w:p w:rsidR="00C940F9" w:rsidRPr="00D72FFB" w:rsidRDefault="00C940F9" w:rsidP="00C940F9">
      <w:pPr>
        <w:jc w:val="both"/>
        <w:rPr>
          <w:rFonts w:ascii="Arial" w:hAnsi="Arial" w:cs="Arial"/>
          <w:sz w:val="20"/>
          <w:szCs w:val="20"/>
        </w:rPr>
      </w:pPr>
      <w:r w:rsidRPr="00D72FFB">
        <w:rPr>
          <w:rFonts w:ascii="Arial" w:hAnsi="Arial" w:cs="Arial"/>
          <w:sz w:val="20"/>
          <w:szCs w:val="20"/>
        </w:rPr>
        <w:t>El que suscribe, ………………….., con DNI Nº ……………….., en adelante EL CONTRATISTA, con RUC Nº ……………….., con domicilio en ………………………, del Distrito de…………., Provincia de……………y Departamento de …………………., declaro bajo juramento lo siguiente:</w:t>
      </w:r>
    </w:p>
    <w:p w:rsidR="001F6FCB" w:rsidRPr="00D72FFB" w:rsidRDefault="001F6FCB" w:rsidP="001F6FCB">
      <w:pPr>
        <w:jc w:val="both"/>
        <w:rPr>
          <w:rFonts w:ascii="Arial" w:hAnsi="Arial" w:cs="Arial"/>
          <w:b/>
          <w:bCs/>
          <w:color w:val="0070C0"/>
          <w:sz w:val="18"/>
          <w:szCs w:val="18"/>
        </w:rPr>
      </w:pPr>
    </w:p>
    <w:p w:rsidR="001F6FCB" w:rsidRPr="00D72FFB" w:rsidRDefault="001F6FCB" w:rsidP="001F6FCB">
      <w:pPr>
        <w:pStyle w:val="Prrafodelista"/>
        <w:widowControl/>
        <w:numPr>
          <w:ilvl w:val="0"/>
          <w:numId w:val="1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rsidR="001F6FCB" w:rsidRPr="00D72FFB" w:rsidRDefault="001F6FCB" w:rsidP="001F6FCB">
      <w:pPr>
        <w:pStyle w:val="Prrafodelista"/>
        <w:jc w:val="both"/>
        <w:rPr>
          <w:rFonts w:ascii="Arial" w:hAnsi="Arial" w:cs="Arial"/>
          <w:b/>
          <w:bCs/>
          <w:color w:val="0070C0"/>
          <w:sz w:val="18"/>
          <w:szCs w:val="18"/>
        </w:rPr>
      </w:pPr>
    </w:p>
    <w:p w:rsidR="001F6FCB" w:rsidRPr="00D72FFB" w:rsidRDefault="001F6FCB" w:rsidP="001F6FCB">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rsidR="001F6FCB" w:rsidRPr="00D72FFB" w:rsidRDefault="001F6FCB" w:rsidP="001F6FCB">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N°</w:t>
            </w:r>
          </w:p>
        </w:tc>
        <w:tc>
          <w:tcPr>
            <w:tcW w:w="6788"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rsidR="001F6FCB" w:rsidRPr="00D72FFB" w:rsidRDefault="001F6FCB" w:rsidP="00121987">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1F6FCB" w:rsidRPr="00D72FFB" w:rsidTr="00121987">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21987" w:rsidP="00121987">
            <w:pPr>
              <w:rPr>
                <w:rFonts w:ascii="Arial" w:eastAsia="Times New Roman" w:hAnsi="Arial" w:cs="Arial"/>
                <w:sz w:val="18"/>
                <w:szCs w:val="18"/>
              </w:rPr>
            </w:pPr>
            <w:r w:rsidRPr="00D72FFB">
              <w:rPr>
                <w:rFonts w:ascii="ArialNarrow" w:hAnsi="ArialNarrow" w:cs="ArialNarrow"/>
                <w:sz w:val="18"/>
                <w:szCs w:val="18"/>
              </w:rPr>
              <w:t>MEZCLADORA DE CONCRETO 11 P3 (23 HP) (ejemplo)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r w:rsidR="001F6FCB" w:rsidRPr="00D72FFB" w:rsidTr="00121987">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rsidR="001F6FCB" w:rsidRPr="00D72FFB" w:rsidRDefault="001F6FCB" w:rsidP="00121987">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rsidR="001F6FCB" w:rsidRPr="00D72FFB" w:rsidRDefault="001F6FCB" w:rsidP="00121987">
            <w:pPr>
              <w:jc w:val="center"/>
              <w:rPr>
                <w:rFonts w:ascii="Arial" w:eastAsia="Times New Roman" w:hAnsi="Arial" w:cs="Arial"/>
                <w:sz w:val="16"/>
                <w:szCs w:val="16"/>
              </w:rPr>
            </w:pPr>
            <w:r w:rsidRPr="00D72FFB">
              <w:rPr>
                <w:rFonts w:ascii="Arial" w:eastAsia="Times New Roman" w:hAnsi="Arial" w:cs="Arial"/>
                <w:sz w:val="16"/>
                <w:szCs w:val="16"/>
              </w:rPr>
              <w:t>01</w:t>
            </w:r>
          </w:p>
        </w:tc>
      </w:tr>
    </w:tbl>
    <w:p w:rsidR="001F6FCB" w:rsidRPr="00D72FFB" w:rsidRDefault="001F6FCB" w:rsidP="001F6FCB">
      <w:pPr>
        <w:ind w:left="420"/>
        <w:jc w:val="both"/>
        <w:textAlignment w:val="baseline"/>
        <w:rPr>
          <w:rFonts w:ascii="Arial" w:eastAsia="Times New Roman" w:hAnsi="Arial" w:cs="Arial"/>
          <w:color w:val="0070C0"/>
          <w:sz w:val="18"/>
          <w:szCs w:val="18"/>
        </w:rPr>
      </w:pP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u w:val="single"/>
        </w:rPr>
        <w:t>Acreditación</w:t>
      </w: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xml:space="preserve">Copia de documentos que sustenten la propiedad, la posesión, el compromiso de compra, venta o alquiler u otro documento que acredite que la maquinaria y/o equipamiento estará disponible para la ejecución </w:t>
      </w:r>
      <w:r w:rsidR="00C940F9" w:rsidRPr="00D72FFB">
        <w:rPr>
          <w:rFonts w:ascii="Arial" w:eastAsia="Times New Roman" w:hAnsi="Arial" w:cs="Arial"/>
          <w:sz w:val="20"/>
        </w:rPr>
        <w:t>del servicio. </w:t>
      </w:r>
    </w:p>
    <w:p w:rsidR="001F6FCB" w:rsidRPr="00D72FFB" w:rsidRDefault="001F6FCB" w:rsidP="001F6FCB">
      <w:pPr>
        <w:ind w:left="270"/>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F6FCB" w:rsidRPr="00D72FFB" w:rsidRDefault="001F6FCB" w:rsidP="001F6FCB">
      <w:pPr>
        <w:jc w:val="both"/>
        <w:textAlignment w:val="baseline"/>
        <w:rPr>
          <w:rFonts w:ascii="Segoe UI" w:eastAsia="Times New Roman" w:hAnsi="Segoe UI" w:cs="Segoe UI"/>
          <w:sz w:val="18"/>
          <w:szCs w:val="18"/>
        </w:rPr>
      </w:pPr>
      <w:r w:rsidRPr="00D72FFB">
        <w:rPr>
          <w:rFonts w:ascii="Arial" w:eastAsia="Times New Roman" w:hAnsi="Arial" w:cs="Arial"/>
          <w:sz w:val="20"/>
        </w:rPr>
        <w:t> </w:t>
      </w:r>
    </w:p>
    <w:p w:rsidR="00121987" w:rsidRPr="00D72FFB" w:rsidRDefault="00121987" w:rsidP="00121987">
      <w:pPr>
        <w:ind w:left="142"/>
        <w:jc w:val="both"/>
        <w:rPr>
          <w:rFonts w:ascii="Arial" w:hAnsi="Arial" w:cs="Arial"/>
          <w:sz w:val="20"/>
          <w:szCs w:val="20"/>
        </w:rPr>
      </w:pPr>
      <w:r w:rsidRPr="00D72FFB">
        <w:rPr>
          <w:rFonts w:ascii="Arial" w:hAnsi="Arial" w:cs="Arial"/>
          <w:sz w:val="20"/>
          <w:szCs w:val="20"/>
        </w:rPr>
        <w:t>Consentimiento que formulo el día……. del mes de……… del……..</w:t>
      </w: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jc w:val="both"/>
        <w:rPr>
          <w:rFonts w:ascii="Arial" w:hAnsi="Arial" w:cs="Arial"/>
          <w:sz w:val="20"/>
          <w:szCs w:val="20"/>
        </w:rPr>
      </w:pP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Firma, Nombres y Apellidos del postor o</w:t>
      </w:r>
    </w:p>
    <w:p w:rsidR="00121987" w:rsidRPr="00D72FFB" w:rsidRDefault="00121987" w:rsidP="00121987">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Representante legal o común, según corresponda</w:t>
      </w:r>
    </w:p>
    <w:p w:rsidR="00121987" w:rsidRPr="00AD1E28" w:rsidDel="00F11210" w:rsidRDefault="00121987" w:rsidP="00121987">
      <w:pPr>
        <w:spacing w:line="226" w:lineRule="exact"/>
        <w:ind w:left="142" w:right="92"/>
        <w:jc w:val="center"/>
        <w:rPr>
          <w:del w:id="10" w:author="Luis Hernan Cardenas Vascones" w:date="2025-04-09T15:10:00Z"/>
          <w:rFonts w:ascii="Arial" w:eastAsia="Arial MT" w:hAnsi="Arial" w:cs="Arial"/>
          <w:iCs/>
          <w:sz w:val="20"/>
          <w:szCs w:val="20"/>
        </w:rPr>
      </w:pPr>
      <w:r w:rsidRPr="00D72FFB">
        <w:rPr>
          <w:rFonts w:ascii="Arial" w:eastAsia="Arial MT" w:hAnsi="Arial" w:cs="Arial"/>
          <w:iCs/>
          <w:sz w:val="20"/>
          <w:szCs w:val="20"/>
        </w:rPr>
        <w:t>DNI:</w:t>
      </w:r>
    </w:p>
    <w:p w:rsidR="00121987" w:rsidRPr="00AD1E28" w:rsidRDefault="00121987" w:rsidP="00121987">
      <w:pPr>
        <w:spacing w:line="226" w:lineRule="exact"/>
        <w:ind w:left="142" w:right="-285"/>
        <w:jc w:val="center"/>
        <w:rPr>
          <w:rFonts w:ascii="Arial" w:eastAsia="Arial MT" w:hAnsi="Arial" w:cs="Arial"/>
          <w:iCs/>
          <w:sz w:val="20"/>
          <w:szCs w:val="20"/>
        </w:rPr>
      </w:pPr>
    </w:p>
    <w:p w:rsidR="002E6A76" w:rsidRPr="00AD1E28" w:rsidRDefault="002E6A76" w:rsidP="002E6A76">
      <w:pPr>
        <w:jc w:val="center"/>
        <w:rPr>
          <w:rFonts w:ascii="Arial" w:hAnsi="Arial" w:cs="Arial"/>
          <w:sz w:val="20"/>
          <w:szCs w:val="20"/>
        </w:rPr>
      </w:pPr>
    </w:p>
    <w:sectPr w:rsidR="002E6A76" w:rsidRPr="00AD1E28">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675" w:rsidRDefault="007E1675" w:rsidP="002E6A76">
      <w:r>
        <w:separator/>
      </w:r>
    </w:p>
  </w:endnote>
  <w:endnote w:type="continuationSeparator" w:id="0">
    <w:p w:rsidR="007E1675" w:rsidRDefault="007E1675" w:rsidP="002E6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Narrow">
    <w:panose1 w:val="00000000000000000000"/>
    <w:charset w:val="00"/>
    <w:family w:val="auto"/>
    <w:notTrueType/>
    <w:pitch w:val="default"/>
    <w:sig w:usb0="00000003" w:usb1="00000000" w:usb2="00000000" w:usb3="00000000" w:csb0="00000001" w:csb1="00000000"/>
  </w:font>
  <w:font w:name="Bahnschrift">
    <w:panose1 w:val="020B0502040204020203"/>
    <w:charset w:val="00"/>
    <w:family w:val="swiss"/>
    <w:pitch w:val="variable"/>
    <w:sig w:usb0="A00002C7" w:usb1="00000002" w:usb2="00000000" w:usb3="00000000" w:csb0="0000019F" w:csb1="00000000"/>
  </w:font>
  <w:font w:name="Corbel Light">
    <w:panose1 w:val="020B03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675" w:rsidRDefault="007E1675" w:rsidP="002E6A76">
      <w:r>
        <w:separator/>
      </w:r>
    </w:p>
  </w:footnote>
  <w:footnote w:type="continuationSeparator" w:id="0">
    <w:p w:rsidR="007E1675" w:rsidRDefault="007E1675" w:rsidP="002E6A76">
      <w:r>
        <w:continuationSeparator/>
      </w:r>
    </w:p>
  </w:footnote>
  <w:footnote w:id="1">
    <w:p w:rsidR="005919DE" w:rsidRPr="00105C9C" w:rsidRDefault="005919DE" w:rsidP="00105C9C">
      <w:pPr>
        <w:pStyle w:val="Textonotapie"/>
        <w:jc w:val="both"/>
        <w:rPr>
          <w:lang w:val="es-MX"/>
        </w:rPr>
      </w:pPr>
      <w:r w:rsidRPr="00D72FFB">
        <w:rPr>
          <w:rStyle w:val="Refdenotaalpie"/>
        </w:rPr>
        <w:footnoteRef/>
      </w:r>
      <w:r w:rsidRPr="00D72FFB">
        <w:t xml:space="preserve"> </w:t>
      </w:r>
      <w:r w:rsidRPr="00D72FFB">
        <w:rPr>
          <w:sz w:val="16"/>
        </w:rPr>
        <w:t>Las declaraciones juradas, formatos o formularios previstos la oferta deben estar debidamente firmados por el postor (firma manuscrita o digital, según la Ley Nº 27269, Ley de Firmas y Certificados Digitales)</w:t>
      </w:r>
    </w:p>
  </w:footnote>
  <w:footnote w:id="2">
    <w:p w:rsidR="005919DE" w:rsidRPr="00614E81" w:rsidRDefault="005919DE" w:rsidP="00DF6D39">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19DE" w:rsidRPr="00B85700" w:rsidRDefault="005919DE" w:rsidP="00121987">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0288" behindDoc="0" locked="0" layoutInCell="1" allowOverlap="1" wp14:anchorId="0BEEAFA4" wp14:editId="5ED4CBF7">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24A1B513" wp14:editId="6AAC546B">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tab/>
    </w:r>
    <w:r w:rsidRPr="00B85700">
      <w:rPr>
        <w:rFonts w:ascii="Bahnschrift" w:hAnsi="Bahnschrift"/>
        <w:b/>
        <w:color w:val="000000" w:themeColor="text1"/>
        <w:sz w:val="40"/>
        <w:szCs w:val="42"/>
      </w:rPr>
      <w:t>MUNICIPALIDAD PROVINCIAL DE ICA</w:t>
    </w:r>
  </w:p>
  <w:p w:rsidR="005919DE" w:rsidRDefault="005919DE" w:rsidP="00121987">
    <w:pPr>
      <w:pStyle w:val="Encabezado"/>
      <w:tabs>
        <w:tab w:val="clear" w:pos="4252"/>
        <w:tab w:val="clear" w:pos="8504"/>
        <w:tab w:val="left" w:pos="15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130B4102"/>
    <w:multiLevelType w:val="hybridMultilevel"/>
    <w:tmpl w:val="51C2EF60"/>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2"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CC36891"/>
    <w:multiLevelType w:val="hybridMultilevel"/>
    <w:tmpl w:val="8D044ECC"/>
    <w:lvl w:ilvl="0" w:tplc="280A000F">
      <w:start w:val="1"/>
      <w:numFmt w:val="decimal"/>
      <w:lvlText w:val="%1."/>
      <w:lvlJc w:val="lef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6"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3"/>
  </w:num>
  <w:num w:numId="2">
    <w:abstractNumId w:val="10"/>
  </w:num>
  <w:num w:numId="3">
    <w:abstractNumId w:val="7"/>
  </w:num>
  <w:num w:numId="4">
    <w:abstractNumId w:val="4"/>
  </w:num>
  <w:num w:numId="5">
    <w:abstractNumId w:val="8"/>
  </w:num>
  <w:num w:numId="6">
    <w:abstractNumId w:val="2"/>
  </w:num>
  <w:num w:numId="7">
    <w:abstractNumId w:val="5"/>
  </w:num>
  <w:num w:numId="8">
    <w:abstractNumId w:val="1"/>
  </w:num>
  <w:num w:numId="9">
    <w:abstractNumId w:val="9"/>
  </w:num>
  <w:num w:numId="10">
    <w:abstractNumId w:val="0"/>
  </w:num>
  <w:num w:numId="11">
    <w:abstractNumId w:val="11"/>
  </w:num>
  <w:num w:numId="12">
    <w:abstractNumId w:val="12"/>
  </w:num>
  <w:num w:numId="1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Hernan Cardenas Vascones">
    <w15:presenceInfo w15:providerId="AD" w15:userId="S-1-5-21-99240526-3980697009-234797811-2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76"/>
    <w:rsid w:val="00057004"/>
    <w:rsid w:val="0006332D"/>
    <w:rsid w:val="00105C9C"/>
    <w:rsid w:val="00121987"/>
    <w:rsid w:val="00165E55"/>
    <w:rsid w:val="001F6FCB"/>
    <w:rsid w:val="00295126"/>
    <w:rsid w:val="002A70FE"/>
    <w:rsid w:val="002D226C"/>
    <w:rsid w:val="002E6A76"/>
    <w:rsid w:val="003F54D5"/>
    <w:rsid w:val="005010D8"/>
    <w:rsid w:val="00522CA0"/>
    <w:rsid w:val="005632C2"/>
    <w:rsid w:val="00567FDA"/>
    <w:rsid w:val="005919DE"/>
    <w:rsid w:val="005A3EC0"/>
    <w:rsid w:val="00660D95"/>
    <w:rsid w:val="007659DF"/>
    <w:rsid w:val="0079050A"/>
    <w:rsid w:val="007C42C1"/>
    <w:rsid w:val="007E1675"/>
    <w:rsid w:val="00897F59"/>
    <w:rsid w:val="00937686"/>
    <w:rsid w:val="00950899"/>
    <w:rsid w:val="009D0FF0"/>
    <w:rsid w:val="009D6734"/>
    <w:rsid w:val="00A3270C"/>
    <w:rsid w:val="00AA6263"/>
    <w:rsid w:val="00AD1E28"/>
    <w:rsid w:val="00B0741D"/>
    <w:rsid w:val="00B83663"/>
    <w:rsid w:val="00B93E33"/>
    <w:rsid w:val="00C07089"/>
    <w:rsid w:val="00C764D7"/>
    <w:rsid w:val="00C940F9"/>
    <w:rsid w:val="00D06AE8"/>
    <w:rsid w:val="00D72FFB"/>
    <w:rsid w:val="00DF0B48"/>
    <w:rsid w:val="00DF6D39"/>
    <w:rsid w:val="00E77B3B"/>
    <w:rsid w:val="00E806D6"/>
    <w:rsid w:val="00ED7CBE"/>
    <w:rsid w:val="00EE515B"/>
    <w:rsid w:val="00F14069"/>
    <w:rsid w:val="00F14D0A"/>
    <w:rsid w:val="00FA6729"/>
    <w:rsid w:val="00FB154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E2E93-A4A5-4C02-96F8-AA7A69B91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A76"/>
    <w:pPr>
      <w:widowControl w:val="0"/>
      <w:autoSpaceDE w:val="0"/>
      <w:autoSpaceDN w:val="0"/>
      <w:spacing w:after="0" w:line="240" w:lineRule="auto"/>
    </w:pPr>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A76"/>
    <w:pPr>
      <w:tabs>
        <w:tab w:val="center" w:pos="4252"/>
        <w:tab w:val="right" w:pos="8504"/>
      </w:tabs>
    </w:pPr>
  </w:style>
  <w:style w:type="character" w:customStyle="1" w:styleId="EncabezadoCar">
    <w:name w:val="Encabezado Car"/>
    <w:basedOn w:val="Fuentedeprrafopredeter"/>
    <w:link w:val="Encabezado"/>
    <w:uiPriority w:val="99"/>
    <w:rsid w:val="002E6A76"/>
    <w:rPr>
      <w:rFonts w:ascii="Calibri" w:eastAsia="Calibri" w:hAnsi="Calibri" w:cs="Calibri"/>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2E6A76"/>
    <w:pPr>
      <w:ind w:left="720"/>
      <w:contextualSpacing/>
    </w:pPr>
  </w:style>
  <w:style w:type="table" w:styleId="Tablaconcuadrcula">
    <w:name w:val="Table Grid"/>
    <w:basedOn w:val="Tablanormal"/>
    <w:uiPriority w:val="39"/>
    <w:rsid w:val="002E6A7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2E6A76"/>
    <w:rPr>
      <w:rFonts w:ascii="Calibri" w:eastAsia="Calibri" w:hAnsi="Calibri" w:cs="Calibri"/>
      <w:lang w:val="es-ES"/>
    </w:rPr>
  </w:style>
  <w:style w:type="paragraph" w:styleId="Textoindependiente">
    <w:name w:val="Body Text"/>
    <w:basedOn w:val="Normal"/>
    <w:link w:val="TextoindependienteCar"/>
    <w:uiPriority w:val="1"/>
    <w:qFormat/>
    <w:rsid w:val="002E6A76"/>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2E6A76"/>
    <w:rPr>
      <w:rFonts w:ascii="Arial MT" w:eastAsia="Arial MT" w:hAnsi="Arial MT" w:cs="Arial MT"/>
      <w:lang w:val="es-ES"/>
    </w:rPr>
  </w:style>
  <w:style w:type="paragraph" w:styleId="Piedepgina">
    <w:name w:val="footer"/>
    <w:basedOn w:val="Normal"/>
    <w:link w:val="PiedepginaCar"/>
    <w:uiPriority w:val="99"/>
    <w:unhideWhenUsed/>
    <w:rsid w:val="002E6A76"/>
    <w:pPr>
      <w:tabs>
        <w:tab w:val="center" w:pos="4252"/>
        <w:tab w:val="right" w:pos="8504"/>
      </w:tabs>
    </w:pPr>
  </w:style>
  <w:style w:type="character" w:customStyle="1" w:styleId="PiedepginaCar">
    <w:name w:val="Pie de página Car"/>
    <w:basedOn w:val="Fuentedeprrafopredeter"/>
    <w:link w:val="Piedepgina"/>
    <w:uiPriority w:val="99"/>
    <w:rsid w:val="002E6A76"/>
    <w:rPr>
      <w:rFonts w:ascii="Calibri" w:eastAsia="Calibri" w:hAnsi="Calibri" w:cs="Calibri"/>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105C9C"/>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105C9C"/>
    <w:rPr>
      <w:rFonts w:ascii="Calibri" w:eastAsia="Calibri" w:hAnsi="Calibri" w:cs="Calibri"/>
      <w:sz w:val="20"/>
      <w:szCs w:val="20"/>
      <w:lang w:val="es-ES"/>
    </w:rPr>
  </w:style>
  <w:style w:type="character" w:styleId="Refdenotaalpie">
    <w:name w:val="footnote reference"/>
    <w:basedOn w:val="Fuentedeprrafopredeter"/>
    <w:uiPriority w:val="99"/>
    <w:unhideWhenUsed/>
    <w:rsid w:val="00105C9C"/>
    <w:rPr>
      <w:vertAlign w:val="superscript"/>
    </w:rPr>
  </w:style>
  <w:style w:type="character" w:customStyle="1" w:styleId="normaltextrun">
    <w:name w:val="normaltextrun"/>
    <w:basedOn w:val="Fuentedeprrafopredeter"/>
    <w:rsid w:val="00F14069"/>
  </w:style>
  <w:style w:type="paragraph" w:customStyle="1" w:styleId="paragraph">
    <w:name w:val="paragraph"/>
    <w:basedOn w:val="Normal"/>
    <w:rsid w:val="00F14069"/>
    <w:pPr>
      <w:widowControl/>
      <w:autoSpaceDE/>
      <w:autoSpaceDN/>
      <w:spacing w:beforeAutospacing="1" w:afterAutospacing="1"/>
    </w:pPr>
    <w:rPr>
      <w:rFonts w:ascii="Times New Roman" w:eastAsia="Times New Roman" w:hAnsi="Times New Roman" w:cs="Times New Roman"/>
      <w:sz w:val="24"/>
      <w:szCs w:val="24"/>
      <w:lang w:val="es-ES_tradnl" w:eastAsia="en-GB"/>
    </w:rPr>
  </w:style>
  <w:style w:type="character" w:customStyle="1" w:styleId="eop">
    <w:name w:val="eop"/>
    <w:basedOn w:val="Fuentedeprrafopredeter"/>
    <w:rsid w:val="00F14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73FA32-4677-418C-913D-86FE49675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3985</Words>
  <Characters>21922</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25856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yulius_love_22@hotmail.com</dc:creator>
  <cp:keywords/>
  <dc:description/>
  <cp:lastModifiedBy>yulius_love_22@hotmail.com</cp:lastModifiedBy>
  <cp:revision>10</cp:revision>
  <dcterms:created xsi:type="dcterms:W3CDTF">2025-12-10T17:24:00Z</dcterms:created>
  <dcterms:modified xsi:type="dcterms:W3CDTF">2025-12-10T17:30:00Z</dcterms:modified>
</cp:coreProperties>
</file>