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D1BEC" w14:textId="7CCA8559" w:rsidR="00F05289" w:rsidRPr="00E4054E" w:rsidRDefault="00D758A7" w:rsidP="00F05289">
      <w:pPr>
        <w:spacing w:line="226" w:lineRule="exact"/>
        <w:ind w:right="92"/>
        <w:jc w:val="center"/>
        <w:rPr>
          <w:rFonts w:ascii="Arial" w:hAnsi="Arial" w:cs="Arial"/>
          <w:b/>
          <w:bCs/>
          <w:color w:val="000000" w:themeColor="text1"/>
          <w:lang w:val="pt-PT"/>
        </w:rPr>
      </w:pPr>
      <w:r w:rsidRPr="00E4054E">
        <w:rPr>
          <w:rFonts w:ascii="Arial" w:hAnsi="Arial" w:cs="Arial"/>
          <w:b/>
          <w:bCs/>
          <w:color w:val="000000" w:themeColor="text1"/>
          <w:lang w:val="pt-PT"/>
        </w:rPr>
        <w:t>FORMATO</w:t>
      </w:r>
      <w:r w:rsidR="00F05289" w:rsidRPr="00E4054E">
        <w:rPr>
          <w:rFonts w:ascii="Arial" w:hAnsi="Arial" w:cs="Arial"/>
          <w:b/>
          <w:bCs/>
          <w:color w:val="000000" w:themeColor="text1"/>
          <w:lang w:val="pt-PT"/>
        </w:rPr>
        <w:t xml:space="preserve"> N° 01</w:t>
      </w:r>
    </w:p>
    <w:p w14:paraId="01252526" w14:textId="77777777" w:rsidR="00F05289" w:rsidRPr="00E4054E" w:rsidRDefault="00F05289" w:rsidP="00F05289">
      <w:pPr>
        <w:jc w:val="both"/>
        <w:rPr>
          <w:rFonts w:ascii="Arial" w:hAnsi="Arial" w:cs="Arial"/>
          <w:color w:val="000000" w:themeColor="text1"/>
          <w:lang w:val="pt-PT"/>
        </w:rPr>
      </w:pPr>
    </w:p>
    <w:p w14:paraId="177C4317" w14:textId="6FD65CBC" w:rsidR="00F05289" w:rsidRPr="00E4054E" w:rsidRDefault="00F05289" w:rsidP="00F05289">
      <w:pPr>
        <w:spacing w:line="226" w:lineRule="exact"/>
        <w:ind w:right="92"/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FORMATO DE PROPUESTA ECON</w:t>
      </w:r>
      <w:r w:rsidR="004B7764" w:rsidRPr="00E4054E">
        <w:rPr>
          <w:rFonts w:ascii="Arial" w:eastAsia="Arial MT" w:hAnsi="Arial" w:cs="Arial"/>
          <w:b/>
          <w:bCs/>
          <w:iCs/>
          <w:color w:val="000000" w:themeColor="text1"/>
        </w:rPr>
        <w:t>Ó</w:t>
      </w: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MICA - BIENES</w:t>
      </w:r>
    </w:p>
    <w:p w14:paraId="15267F62" w14:textId="77777777" w:rsidR="00F05289" w:rsidRPr="00E4054E" w:rsidRDefault="00F05289" w:rsidP="00F05289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</w:p>
    <w:p w14:paraId="00F184A8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Señores</w:t>
      </w:r>
    </w:p>
    <w:p w14:paraId="4C7AE165" w14:textId="1D4FBA30" w:rsidR="00F05289" w:rsidRPr="00E4054E" w:rsidRDefault="000B54C6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>
        <w:rPr>
          <w:rFonts w:ascii="Arial" w:eastAsia="Arial MT" w:hAnsi="Arial" w:cs="Arial"/>
          <w:iCs/>
          <w:color w:val="000000" w:themeColor="text1"/>
        </w:rPr>
        <w:t>MUNICIPALIDAD DISTRITAL DE PARCONA</w:t>
      </w:r>
    </w:p>
    <w:p w14:paraId="2125BAA8" w14:textId="5CC9A0E7" w:rsidR="00F05289" w:rsidRPr="00E4054E" w:rsidRDefault="005A581B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  <w:lang w:val="pt-PT"/>
        </w:rPr>
      </w:pPr>
      <w:r>
        <w:rPr>
          <w:rFonts w:ascii="Arial" w:eastAsia="Arial MT" w:hAnsi="Arial" w:cs="Arial"/>
          <w:iCs/>
          <w:color w:val="000000" w:themeColor="text1"/>
          <w:lang w:val="pt-PT"/>
        </w:rPr>
        <w:t>Av.Jhon F.Kennedy N°500, Parcona</w:t>
      </w:r>
    </w:p>
    <w:p w14:paraId="3F76919A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Presente. -</w:t>
      </w:r>
    </w:p>
    <w:p w14:paraId="42BCA13A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9821791" w14:textId="581B38C1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Atención: </w:t>
      </w:r>
      <w:r w:rsidR="005A581B">
        <w:rPr>
          <w:rFonts w:ascii="Arial" w:eastAsia="Arial MT" w:hAnsi="Arial" w:cs="Arial"/>
          <w:iCs/>
          <w:color w:val="000000" w:themeColor="text1"/>
        </w:rPr>
        <w:t>OFICINA DE ABASTECIMIENTO</w:t>
      </w:r>
      <w:r w:rsidR="00BA51C1" w:rsidRPr="00E4054E">
        <w:rPr>
          <w:rFonts w:ascii="Arial" w:eastAsia="Arial MT" w:hAnsi="Arial" w:cs="Arial"/>
          <w:iCs/>
          <w:color w:val="000000" w:themeColor="text1"/>
        </w:rPr>
        <w:t xml:space="preserve">– DEPENDENCIA </w:t>
      </w:r>
      <w:r w:rsidR="00BD6DC2" w:rsidRPr="00E4054E">
        <w:rPr>
          <w:rFonts w:ascii="Arial" w:eastAsia="Arial MT" w:hAnsi="Arial" w:cs="Arial"/>
          <w:iCs/>
          <w:color w:val="000000" w:themeColor="text1"/>
        </w:rPr>
        <w:br/>
        <w:t xml:space="preserve">                 </w:t>
      </w:r>
      <w:r w:rsidR="00BA51C1" w:rsidRPr="00E4054E">
        <w:rPr>
          <w:rFonts w:ascii="Arial" w:eastAsia="Arial MT" w:hAnsi="Arial" w:cs="Arial"/>
          <w:iCs/>
          <w:color w:val="000000" w:themeColor="text1"/>
        </w:rPr>
        <w:t>ENCARGADA DE LAS CONTRATACIONES (DEC)</w:t>
      </w:r>
    </w:p>
    <w:p w14:paraId="6ECF0C49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18173AF7" w14:textId="0F8886C3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Referencia: </w:t>
      </w:r>
    </w:p>
    <w:p w14:paraId="4E3DE5AE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7A116C8" w14:textId="1DEF6F0E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Es grato dirigirme a ustedes, </w:t>
      </w:r>
      <w:r w:rsidR="009B01A6" w:rsidRPr="00E4054E">
        <w:rPr>
          <w:rFonts w:ascii="Arial" w:eastAsia="Arial MT" w:hAnsi="Arial" w:cs="Arial"/>
          <w:iCs/>
          <w:color w:val="000000" w:themeColor="text1"/>
        </w:rPr>
        <w:t>en atención a la Solicitud de Cotización para la contratación de [CONSIGNAR OBJETO DE CONTRATACIÓN], a fin de remitirle mi oferta económica conforme a las especificaciones técnicas, según lo siguiente:</w:t>
      </w:r>
    </w:p>
    <w:p w14:paraId="39F3D6F1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tbl>
      <w:tblPr>
        <w:tblW w:w="49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1831"/>
        <w:gridCol w:w="1417"/>
        <w:gridCol w:w="1402"/>
        <w:gridCol w:w="1576"/>
        <w:gridCol w:w="1392"/>
      </w:tblGrid>
      <w:tr w:rsidR="00E4054E" w:rsidRPr="00E4054E" w14:paraId="2CA9F05C" w14:textId="77777777" w:rsidTr="00BD6DC2">
        <w:trPr>
          <w:trHeight w:val="333"/>
        </w:trPr>
        <w:tc>
          <w:tcPr>
            <w:tcW w:w="506" w:type="pct"/>
            <w:vAlign w:val="center"/>
          </w:tcPr>
          <w:p w14:paraId="5A899EAF" w14:textId="2643C958" w:rsidR="00E36325" w:rsidRPr="00E4054E" w:rsidRDefault="00E36325" w:rsidP="00F81F57">
            <w:pPr>
              <w:suppressAutoHyphens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  <w:t>ÍTEM</w:t>
            </w:r>
          </w:p>
        </w:tc>
        <w:tc>
          <w:tcPr>
            <w:tcW w:w="1080" w:type="pct"/>
          </w:tcPr>
          <w:p w14:paraId="1A38CFCB" w14:textId="77777777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</w:p>
          <w:p w14:paraId="2C3BEC3E" w14:textId="0C259E5B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836" w:type="pct"/>
            <w:vAlign w:val="center"/>
          </w:tcPr>
          <w:p w14:paraId="5B790757" w14:textId="77777777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</w:p>
          <w:p w14:paraId="6C99962F" w14:textId="10886435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  <w:t>CANTIDAD</w:t>
            </w:r>
          </w:p>
          <w:p w14:paraId="5B237784" w14:textId="77777777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</w:p>
        </w:tc>
        <w:tc>
          <w:tcPr>
            <w:tcW w:w="827" w:type="pct"/>
          </w:tcPr>
          <w:p w14:paraId="2D2897B5" w14:textId="51487D23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  <w:t>PLAZO DE ENTREGA</w:t>
            </w:r>
          </w:p>
        </w:tc>
        <w:tc>
          <w:tcPr>
            <w:tcW w:w="930" w:type="pct"/>
          </w:tcPr>
          <w:p w14:paraId="7AACF943" w14:textId="4B9BA57D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  <w:t>PRECIO UNITARIO</w:t>
            </w:r>
          </w:p>
          <w:p w14:paraId="58E37846" w14:textId="7EB28AC0" w:rsidR="00E36325" w:rsidRPr="00E4054E" w:rsidRDefault="00E36325" w:rsidP="00E36325">
            <w:pPr>
              <w:suppressAutoHyphens/>
              <w:ind w:left="142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</w:p>
        </w:tc>
        <w:tc>
          <w:tcPr>
            <w:tcW w:w="821" w:type="pct"/>
            <w:vAlign w:val="center"/>
          </w:tcPr>
          <w:p w14:paraId="2989F5DD" w14:textId="03748A35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sz w:val="20"/>
                <w:szCs w:val="20"/>
                <w:lang w:val="es-ES_tradnl"/>
              </w:rPr>
              <w:t>PRECIO TOTAL</w:t>
            </w:r>
          </w:p>
        </w:tc>
      </w:tr>
      <w:tr w:rsidR="00E36325" w:rsidRPr="00E4054E" w14:paraId="66B16372" w14:textId="77777777" w:rsidTr="00BD6DC2">
        <w:trPr>
          <w:trHeight w:val="309"/>
        </w:trPr>
        <w:tc>
          <w:tcPr>
            <w:tcW w:w="506" w:type="pct"/>
            <w:vAlign w:val="center"/>
          </w:tcPr>
          <w:p w14:paraId="0E76C16E" w14:textId="14729E0A" w:rsidR="00E36325" w:rsidRPr="00E4054E" w:rsidRDefault="00E36325" w:rsidP="00636F1E">
            <w:pPr>
              <w:ind w:left="142"/>
              <w:jc w:val="center"/>
              <w:rPr>
                <w:rFonts w:ascii="Arial" w:eastAsia="Arial MT" w:hAnsi="Arial" w:cs="Arial"/>
                <w:bCs/>
                <w:color w:val="000000" w:themeColor="text1"/>
              </w:rPr>
            </w:pPr>
          </w:p>
        </w:tc>
        <w:tc>
          <w:tcPr>
            <w:tcW w:w="1080" w:type="pct"/>
          </w:tcPr>
          <w:p w14:paraId="451CE01B" w14:textId="77777777" w:rsidR="00E36325" w:rsidRPr="00E4054E" w:rsidRDefault="00E36325" w:rsidP="00636F1E">
            <w:pPr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</w:p>
        </w:tc>
        <w:tc>
          <w:tcPr>
            <w:tcW w:w="836" w:type="pct"/>
            <w:vAlign w:val="center"/>
          </w:tcPr>
          <w:p w14:paraId="7CE761CA" w14:textId="11E2CE9C" w:rsidR="00E36325" w:rsidRPr="00E4054E" w:rsidRDefault="00E36325" w:rsidP="00636F1E">
            <w:pPr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</w:p>
        </w:tc>
        <w:tc>
          <w:tcPr>
            <w:tcW w:w="827" w:type="pct"/>
          </w:tcPr>
          <w:p w14:paraId="7D9995A5" w14:textId="77777777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</w:p>
        </w:tc>
        <w:tc>
          <w:tcPr>
            <w:tcW w:w="930" w:type="pct"/>
            <w:vAlign w:val="center"/>
          </w:tcPr>
          <w:p w14:paraId="539F7180" w14:textId="0950D8CB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</w:p>
        </w:tc>
        <w:tc>
          <w:tcPr>
            <w:tcW w:w="821" w:type="pct"/>
            <w:vAlign w:val="center"/>
          </w:tcPr>
          <w:p w14:paraId="26D223BA" w14:textId="36C559CA" w:rsidR="00E36325" w:rsidRPr="00E4054E" w:rsidRDefault="00E36325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</w:rPr>
              <w:t xml:space="preserve">S/ </w:t>
            </w:r>
          </w:p>
        </w:tc>
      </w:tr>
    </w:tbl>
    <w:p w14:paraId="3E40F431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CE4C53B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F6F4292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3"/>
        <w:gridCol w:w="420"/>
        <w:gridCol w:w="4441"/>
      </w:tblGrid>
      <w:tr w:rsidR="00E4054E" w:rsidRPr="00E4054E" w14:paraId="71241C5C" w14:textId="77777777" w:rsidTr="00E36325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D7B2D53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986B1E6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F63C25C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30 días calendarios</w:t>
            </w:r>
          </w:p>
        </w:tc>
      </w:tr>
      <w:tr w:rsidR="00E4054E" w:rsidRPr="00E4054E" w14:paraId="2578E2C1" w14:textId="77777777" w:rsidTr="00E36325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1160E691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D7A06F1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5D692337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298B6E73" w14:textId="77777777" w:rsidTr="00E36325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99FBD90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3800AC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2F7EABA4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171701C1" w14:textId="77777777" w:rsidTr="00E36325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3E1EE5F" w14:textId="3976124F" w:rsidR="00E36325" w:rsidRPr="00E4054E" w:rsidRDefault="00E36325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PE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Representante legal de Corresponder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D82A381" w14:textId="01A92CC1" w:rsidR="00E36325" w:rsidRPr="00E4054E" w:rsidRDefault="00E36325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57C76268" w14:textId="77777777" w:rsidR="00E36325" w:rsidRPr="00E4054E" w:rsidRDefault="00E36325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20507B75" w14:textId="77777777" w:rsidTr="00E36325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518EA45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7E057A0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448E4095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02544C97" w14:textId="77777777" w:rsidTr="00E36325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A9CFD7D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03B570EA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62B985F1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05653961" w14:textId="77777777" w:rsidTr="00E36325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70AEEC1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PE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9766144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4D7E67E9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767A03A3" w14:textId="77777777" w:rsidTr="00E36325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1756E8A7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27FACC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24CD63CA" w14:textId="77777777" w:rsidR="00F05289" w:rsidRPr="00E4054E" w:rsidRDefault="00F05289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</w:tbl>
    <w:p w14:paraId="41EA7A74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B687FE4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2FF402B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Finalmente, preciso que cumplo con los términos de referencia y/o especificaciones técnicas establecidas para la citada prestación, a los cuales me someto en su integridad.</w:t>
      </w:r>
    </w:p>
    <w:p w14:paraId="254D9281" w14:textId="77777777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2BFA3362" w14:textId="735D7168" w:rsidR="00F05289" w:rsidRPr="00E4054E" w:rsidRDefault="00E36325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Ica</w:t>
      </w:r>
      <w:r w:rsidR="00F05289" w:rsidRPr="00E4054E">
        <w:rPr>
          <w:rFonts w:ascii="Arial" w:eastAsia="Arial MT" w:hAnsi="Arial" w:cs="Arial"/>
          <w:iCs/>
          <w:color w:val="000000" w:themeColor="text1"/>
        </w:rPr>
        <w:t>, …………………………….</w:t>
      </w:r>
    </w:p>
    <w:p w14:paraId="38920C3F" w14:textId="4C1278CB" w:rsidR="00F05289" w:rsidRPr="00E4054E" w:rsidRDefault="00F05289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0454959" w14:textId="6D1B9673" w:rsidR="00E36325" w:rsidRPr="00E4054E" w:rsidRDefault="00E36325" w:rsidP="00BD6DC2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6679FAE" w14:textId="6065B13F" w:rsidR="00E36325" w:rsidRPr="00E4054E" w:rsidRDefault="00E36325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84DB253" w14:textId="17BEFE56" w:rsidR="00E36325" w:rsidRPr="00E4054E" w:rsidRDefault="00E36325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152FD71A" w14:textId="675BBA37" w:rsidR="00E36325" w:rsidRPr="00E4054E" w:rsidRDefault="00E36325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4503AB8B" w14:textId="38D8CBFD" w:rsidR="00E36325" w:rsidRPr="00E4054E" w:rsidRDefault="00E36325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266EB32" w14:textId="77777777" w:rsidR="00E36325" w:rsidRPr="00E4054E" w:rsidRDefault="00E36325" w:rsidP="00BA51C1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35C040F" w14:textId="77777777" w:rsidR="00F81F57" w:rsidRPr="00E4054E" w:rsidRDefault="00F81F57" w:rsidP="00F05289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5EC97F7" w14:textId="77777777" w:rsidR="00F05289" w:rsidRPr="00E4054E" w:rsidRDefault="00F05289" w:rsidP="00F05289">
      <w:pPr>
        <w:spacing w:line="226" w:lineRule="exact"/>
        <w:ind w:left="142" w:right="92"/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………………………………………………………………..</w:t>
      </w:r>
    </w:p>
    <w:p w14:paraId="708EB8B7" w14:textId="77777777" w:rsidR="00F05289" w:rsidRPr="00E4054E" w:rsidRDefault="00F05289" w:rsidP="00F05289">
      <w:pPr>
        <w:spacing w:line="226" w:lineRule="exact"/>
        <w:ind w:left="142" w:right="92"/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Firma, Nombres y Apellidos del postor o</w:t>
      </w:r>
    </w:p>
    <w:p w14:paraId="14FAD7EB" w14:textId="2077D8F4" w:rsidR="00D758A7" w:rsidRPr="00E4054E" w:rsidRDefault="00F05289" w:rsidP="005A581B">
      <w:pPr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Representante legal o común, según corresponda</w:t>
      </w:r>
    </w:p>
    <w:p w14:paraId="6EA5054A" w14:textId="77777777" w:rsidR="005A581B" w:rsidRDefault="005A581B" w:rsidP="00E36325">
      <w:pPr>
        <w:spacing w:line="226" w:lineRule="exact"/>
        <w:ind w:right="92"/>
        <w:jc w:val="center"/>
        <w:rPr>
          <w:rFonts w:ascii="Arial" w:hAnsi="Arial" w:cs="Arial"/>
          <w:b/>
          <w:bCs/>
          <w:color w:val="000000" w:themeColor="text1"/>
          <w:lang w:val="pt-PT"/>
        </w:rPr>
      </w:pPr>
    </w:p>
    <w:p w14:paraId="42088E05" w14:textId="30CAC99B" w:rsidR="00E36325" w:rsidRPr="00E4054E" w:rsidRDefault="00D758A7" w:rsidP="00E36325">
      <w:pPr>
        <w:spacing w:line="226" w:lineRule="exact"/>
        <w:ind w:right="92"/>
        <w:jc w:val="center"/>
        <w:rPr>
          <w:rFonts w:ascii="Arial" w:hAnsi="Arial" w:cs="Arial"/>
          <w:b/>
          <w:bCs/>
          <w:color w:val="000000" w:themeColor="text1"/>
          <w:lang w:val="pt-PT"/>
        </w:rPr>
      </w:pPr>
      <w:r w:rsidRPr="00E4054E">
        <w:rPr>
          <w:rFonts w:ascii="Arial" w:hAnsi="Arial" w:cs="Arial"/>
          <w:b/>
          <w:bCs/>
          <w:color w:val="000000" w:themeColor="text1"/>
          <w:lang w:val="pt-PT"/>
        </w:rPr>
        <w:lastRenderedPageBreak/>
        <w:t>F</w:t>
      </w:r>
      <w:r w:rsidR="00E943C9" w:rsidRPr="00E4054E">
        <w:rPr>
          <w:rFonts w:ascii="Arial" w:hAnsi="Arial" w:cs="Arial"/>
          <w:b/>
          <w:bCs/>
          <w:color w:val="000000" w:themeColor="text1"/>
          <w:lang w:val="pt-PT"/>
        </w:rPr>
        <w:t>OR</w:t>
      </w:r>
      <w:r w:rsidRPr="00E4054E">
        <w:rPr>
          <w:rFonts w:ascii="Arial" w:hAnsi="Arial" w:cs="Arial"/>
          <w:b/>
          <w:bCs/>
          <w:color w:val="000000" w:themeColor="text1"/>
          <w:lang w:val="pt-PT"/>
        </w:rPr>
        <w:t>MATO</w:t>
      </w:r>
      <w:r w:rsidR="00E36325" w:rsidRPr="00E4054E">
        <w:rPr>
          <w:rFonts w:ascii="Arial" w:hAnsi="Arial" w:cs="Arial"/>
          <w:b/>
          <w:bCs/>
          <w:color w:val="000000" w:themeColor="text1"/>
          <w:lang w:val="pt-PT"/>
        </w:rPr>
        <w:t xml:space="preserve"> N° 0</w:t>
      </w:r>
      <w:r w:rsidR="002969BC" w:rsidRPr="00E4054E">
        <w:rPr>
          <w:rFonts w:ascii="Arial" w:hAnsi="Arial" w:cs="Arial"/>
          <w:b/>
          <w:bCs/>
          <w:color w:val="000000" w:themeColor="text1"/>
          <w:lang w:val="pt-PT"/>
        </w:rPr>
        <w:t>2</w:t>
      </w:r>
    </w:p>
    <w:p w14:paraId="5D3D34D3" w14:textId="77777777" w:rsidR="00E36325" w:rsidRPr="00E4054E" w:rsidRDefault="00E36325" w:rsidP="00E36325">
      <w:pPr>
        <w:jc w:val="both"/>
        <w:rPr>
          <w:rFonts w:ascii="Arial" w:hAnsi="Arial" w:cs="Arial"/>
          <w:color w:val="000000" w:themeColor="text1"/>
          <w:lang w:val="pt-PT"/>
        </w:rPr>
      </w:pPr>
    </w:p>
    <w:p w14:paraId="102068C8" w14:textId="232AA320" w:rsidR="00E36325" w:rsidRPr="00E4054E" w:rsidRDefault="00E36325" w:rsidP="00E36325">
      <w:pPr>
        <w:spacing w:line="226" w:lineRule="exact"/>
        <w:ind w:right="92"/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FORMATO DE PROPUESTA ECONÓMICA - SERVICIOS</w:t>
      </w:r>
    </w:p>
    <w:p w14:paraId="46608A3C" w14:textId="77777777" w:rsidR="00E36325" w:rsidRPr="00E4054E" w:rsidRDefault="00E36325" w:rsidP="00E36325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</w:p>
    <w:p w14:paraId="00A407E0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Señores</w:t>
      </w:r>
    </w:p>
    <w:p w14:paraId="2FCEDB51" w14:textId="0FBBCC2D" w:rsidR="00E36325" w:rsidRPr="00E4054E" w:rsidRDefault="000B54C6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>
        <w:rPr>
          <w:rFonts w:ascii="Arial" w:eastAsia="Arial MT" w:hAnsi="Arial" w:cs="Arial"/>
          <w:iCs/>
          <w:color w:val="000000" w:themeColor="text1"/>
        </w:rPr>
        <w:t>MUNICIPALIDAD DISTRITAL DE PARCONA</w:t>
      </w:r>
    </w:p>
    <w:p w14:paraId="2DC07C15" w14:textId="1C5880F6" w:rsidR="00E36325" w:rsidRPr="00E4054E" w:rsidRDefault="005A581B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  <w:lang w:val="pt-PT"/>
        </w:rPr>
      </w:pPr>
      <w:r>
        <w:rPr>
          <w:rFonts w:ascii="Arial" w:eastAsia="Arial MT" w:hAnsi="Arial" w:cs="Arial"/>
          <w:iCs/>
          <w:color w:val="000000" w:themeColor="text1"/>
          <w:lang w:val="pt-PT"/>
        </w:rPr>
        <w:t>Av.Jhon F.Kennedy N°500, Parcona</w:t>
      </w:r>
    </w:p>
    <w:p w14:paraId="4C6505CF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Presente. -</w:t>
      </w:r>
    </w:p>
    <w:p w14:paraId="5A9CC607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92FC0B9" w14:textId="3E523D46" w:rsidR="00BA51C1" w:rsidRPr="00E4054E" w:rsidRDefault="00BA51C1" w:rsidP="00BA51C1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Atención: </w:t>
      </w:r>
      <w:r w:rsidR="005A581B">
        <w:rPr>
          <w:rFonts w:ascii="Arial" w:eastAsia="Arial MT" w:hAnsi="Arial" w:cs="Arial"/>
          <w:iCs/>
          <w:color w:val="000000" w:themeColor="text1"/>
        </w:rPr>
        <w:t>OFICINA DE ABASTECIMIENTO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– DEPENDENCIA </w:t>
      </w:r>
      <w:r w:rsidR="00BD6DC2" w:rsidRPr="00E4054E">
        <w:rPr>
          <w:rFonts w:ascii="Arial" w:eastAsia="Arial MT" w:hAnsi="Arial" w:cs="Arial"/>
          <w:iCs/>
          <w:color w:val="000000" w:themeColor="text1"/>
        </w:rPr>
        <w:br/>
        <w:t xml:space="preserve">                 </w:t>
      </w:r>
      <w:r w:rsidRPr="00E4054E">
        <w:rPr>
          <w:rFonts w:ascii="Arial" w:eastAsia="Arial MT" w:hAnsi="Arial" w:cs="Arial"/>
          <w:iCs/>
          <w:color w:val="000000" w:themeColor="text1"/>
        </w:rPr>
        <w:t>ENCARGADA DE LAS CONTRATACIONES (DEC)</w:t>
      </w:r>
    </w:p>
    <w:p w14:paraId="2003FD93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423A440" w14:textId="29B861B1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Referencia: </w:t>
      </w:r>
    </w:p>
    <w:p w14:paraId="76611FC3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070C66FE" w14:textId="1ABBD19D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Es grato dirigirme a ustedes, en atención a la Solicitud de Cotización para la contratación de [CONSIGNAR OBJETO DE CONTRATACIÓN], a fin de remitirle mi oferta económica conforme a </w:t>
      </w:r>
      <w:r w:rsidR="002969BC" w:rsidRPr="00E4054E">
        <w:rPr>
          <w:rFonts w:ascii="Arial" w:eastAsia="Arial MT" w:hAnsi="Arial" w:cs="Arial"/>
          <w:iCs/>
          <w:color w:val="000000" w:themeColor="text1"/>
        </w:rPr>
        <w:t>los términos de referencia</w:t>
      </w:r>
      <w:r w:rsidRPr="00E4054E">
        <w:rPr>
          <w:rFonts w:ascii="Arial" w:eastAsia="Arial MT" w:hAnsi="Arial" w:cs="Arial"/>
          <w:iCs/>
          <w:color w:val="000000" w:themeColor="text1"/>
        </w:rPr>
        <w:t>, según lo siguiente:</w:t>
      </w:r>
    </w:p>
    <w:p w14:paraId="01D7C82A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2"/>
        <w:gridCol w:w="1844"/>
        <w:gridCol w:w="2834"/>
        <w:gridCol w:w="1420"/>
      </w:tblGrid>
      <w:tr w:rsidR="00E4054E" w:rsidRPr="00E4054E" w14:paraId="6B432F5E" w14:textId="77777777" w:rsidTr="00BD6DC2">
        <w:trPr>
          <w:trHeight w:val="247"/>
        </w:trPr>
        <w:tc>
          <w:tcPr>
            <w:tcW w:w="1353" w:type="pct"/>
          </w:tcPr>
          <w:p w14:paraId="392E0A9F" w14:textId="77777777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</w:p>
          <w:p w14:paraId="542D4871" w14:textId="77777777" w:rsidR="002969BC" w:rsidRPr="00E4054E" w:rsidRDefault="002969BC" w:rsidP="002969BC">
            <w:pPr>
              <w:suppressAutoHyphens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</w:p>
          <w:p w14:paraId="365A5166" w14:textId="6F3B620C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  <w:t>CONCEPTO</w:t>
            </w:r>
          </w:p>
        </w:tc>
        <w:tc>
          <w:tcPr>
            <w:tcW w:w="1103" w:type="pct"/>
            <w:vAlign w:val="center"/>
          </w:tcPr>
          <w:p w14:paraId="41F19583" w14:textId="77777777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</w:p>
          <w:p w14:paraId="6C01AC29" w14:textId="13B19FB9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  <w:t>PLAZO DE EJECUCIÓN</w:t>
            </w:r>
          </w:p>
          <w:p w14:paraId="17369E7A" w14:textId="77777777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695" w:type="pct"/>
          </w:tcPr>
          <w:p w14:paraId="7FAF0453" w14:textId="3784B56C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  <w:t>PRECIO UNITARIO</w:t>
            </w:r>
          </w:p>
          <w:p w14:paraId="7845F1FD" w14:textId="6840E80C" w:rsidR="002969BC" w:rsidRPr="00E4054E" w:rsidRDefault="002969BC" w:rsidP="002969BC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  <w:t>(UNITARIO, MENSUAL, ENTREGABLE O PORCENTAJE, SEGÚN CORRESPONDA)</w:t>
            </w:r>
          </w:p>
        </w:tc>
        <w:tc>
          <w:tcPr>
            <w:tcW w:w="849" w:type="pct"/>
            <w:vAlign w:val="center"/>
          </w:tcPr>
          <w:p w14:paraId="2E617145" w14:textId="77777777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  <w:lang w:val="es-ES_tradnl"/>
              </w:rPr>
              <w:t>PRECIO TOTAL</w:t>
            </w:r>
          </w:p>
        </w:tc>
      </w:tr>
      <w:tr w:rsidR="002969BC" w:rsidRPr="00E4054E" w14:paraId="20ADCE5B" w14:textId="77777777" w:rsidTr="00BD6DC2">
        <w:trPr>
          <w:trHeight w:val="229"/>
        </w:trPr>
        <w:tc>
          <w:tcPr>
            <w:tcW w:w="1353" w:type="pct"/>
          </w:tcPr>
          <w:p w14:paraId="5910313D" w14:textId="02C76BF1" w:rsidR="002969BC" w:rsidRPr="00E4054E" w:rsidRDefault="002969BC" w:rsidP="00636F1E">
            <w:pPr>
              <w:ind w:left="142"/>
              <w:jc w:val="center"/>
              <w:rPr>
                <w:rFonts w:ascii="Arial" w:eastAsia="Arial MT" w:hAnsi="Arial" w:cs="Arial"/>
                <w:bCs/>
                <w:color w:val="000000" w:themeColor="text1"/>
              </w:rPr>
            </w:pPr>
            <w:r w:rsidRPr="00E4054E">
              <w:rPr>
                <w:rFonts w:ascii="Arial" w:eastAsia="Arial MT" w:hAnsi="Arial" w:cs="Arial"/>
                <w:bCs/>
                <w:color w:val="000000" w:themeColor="text1"/>
              </w:rPr>
              <w:t>[DENOMINACIÓN DE LA CONTRATACIÓN]</w:t>
            </w:r>
          </w:p>
        </w:tc>
        <w:tc>
          <w:tcPr>
            <w:tcW w:w="1103" w:type="pct"/>
            <w:vAlign w:val="center"/>
          </w:tcPr>
          <w:p w14:paraId="5D3DE9CB" w14:textId="77777777" w:rsidR="002969BC" w:rsidRPr="00E4054E" w:rsidRDefault="002969BC" w:rsidP="00636F1E">
            <w:pPr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</w:p>
        </w:tc>
        <w:tc>
          <w:tcPr>
            <w:tcW w:w="1695" w:type="pct"/>
            <w:vAlign w:val="center"/>
          </w:tcPr>
          <w:p w14:paraId="2A43F0F0" w14:textId="77777777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</w:p>
        </w:tc>
        <w:tc>
          <w:tcPr>
            <w:tcW w:w="849" w:type="pct"/>
            <w:vAlign w:val="center"/>
          </w:tcPr>
          <w:p w14:paraId="0B7EF5F1" w14:textId="77777777" w:rsidR="002969BC" w:rsidRPr="00E4054E" w:rsidRDefault="002969BC" w:rsidP="00636F1E">
            <w:pPr>
              <w:suppressAutoHyphens/>
              <w:ind w:left="142"/>
              <w:jc w:val="center"/>
              <w:rPr>
                <w:rFonts w:ascii="Arial" w:eastAsia="Arial MT" w:hAnsi="Arial" w:cs="Arial"/>
                <w:b/>
                <w:color w:val="000000" w:themeColor="text1"/>
              </w:rPr>
            </w:pPr>
            <w:r w:rsidRPr="00E4054E">
              <w:rPr>
                <w:rFonts w:ascii="Arial" w:eastAsia="Arial MT" w:hAnsi="Arial" w:cs="Arial"/>
                <w:b/>
                <w:color w:val="000000" w:themeColor="text1"/>
              </w:rPr>
              <w:t xml:space="preserve">S/ </w:t>
            </w:r>
          </w:p>
        </w:tc>
      </w:tr>
    </w:tbl>
    <w:p w14:paraId="46D24E8D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0D1C5ABB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3D173CE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3"/>
        <w:gridCol w:w="420"/>
        <w:gridCol w:w="4441"/>
      </w:tblGrid>
      <w:tr w:rsidR="00E4054E" w:rsidRPr="00E4054E" w14:paraId="708277BF" w14:textId="77777777" w:rsidTr="002969B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5545E54" w14:textId="1306C049" w:rsidR="00E36325" w:rsidRPr="00E4054E" w:rsidRDefault="002969BC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B3BB11" w14:textId="77777777" w:rsidR="00E36325" w:rsidRPr="00E4054E" w:rsidRDefault="00E36325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</w:tcPr>
          <w:p w14:paraId="3A1C735D" w14:textId="050B590F" w:rsidR="00E36325" w:rsidRPr="00E4054E" w:rsidRDefault="00E36325" w:rsidP="00636F1E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54F93796" w14:textId="77777777" w:rsidTr="002969B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EA16F72" w14:textId="092C5459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23D50DD" w14:textId="04AC97ED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</w:tcPr>
          <w:p w14:paraId="15541012" w14:textId="6C4D1E69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30 días calendarios</w:t>
            </w:r>
          </w:p>
        </w:tc>
      </w:tr>
      <w:tr w:rsidR="00E4054E" w:rsidRPr="00E4054E" w14:paraId="2B124699" w14:textId="77777777" w:rsidTr="002969B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838C6BB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52CE6F4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</w:tcPr>
          <w:p w14:paraId="76A4CB25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62CA84AE" w14:textId="77777777" w:rsidTr="002969BC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72B34AB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F908333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</w:tcPr>
          <w:p w14:paraId="760617C3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0FF3C271" w14:textId="77777777" w:rsidTr="002969BC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E50F655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PE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Representante legal de Corresponder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306DCAA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</w:tcPr>
          <w:p w14:paraId="494C5207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5CE97CA2" w14:textId="77777777" w:rsidTr="002969B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1577321C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8CA1379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</w:tcPr>
          <w:p w14:paraId="1B59BE62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32A5B756" w14:textId="77777777" w:rsidTr="002969BC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045F3430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5361C70A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</w:tcPr>
          <w:p w14:paraId="691DADE9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1829033D" w14:textId="77777777" w:rsidTr="002969BC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1A77231B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PE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78A7383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</w:tcPr>
          <w:p w14:paraId="457E44FA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  <w:tr w:rsidR="00E4054E" w:rsidRPr="00E4054E" w14:paraId="1E66DF67" w14:textId="77777777" w:rsidTr="002969BC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86DFB85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P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2E571EA5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  <w:r w:rsidRPr="00E4054E">
              <w:rPr>
                <w:rFonts w:ascii="Arial" w:eastAsia="Arial MT" w:hAnsi="Arial" w:cs="Arial"/>
                <w:color w:val="000000" w:themeColor="text1"/>
                <w:lang w:val="es-ES_tradnl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</w:tcPr>
          <w:p w14:paraId="5F3F6732" w14:textId="77777777" w:rsidR="002969BC" w:rsidRPr="00E4054E" w:rsidRDefault="002969BC" w:rsidP="002969BC">
            <w:pPr>
              <w:ind w:left="142"/>
              <w:jc w:val="both"/>
              <w:rPr>
                <w:rFonts w:ascii="Arial" w:eastAsia="Arial MT" w:hAnsi="Arial" w:cs="Arial"/>
                <w:color w:val="000000" w:themeColor="text1"/>
                <w:lang w:val="es-ES_tradnl"/>
              </w:rPr>
            </w:pPr>
          </w:p>
        </w:tc>
      </w:tr>
    </w:tbl>
    <w:p w14:paraId="6B953E05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7792A38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E558F77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Finalmente, preciso que cumplo con los términos de referencia y/o especificaciones técnicas establecidas para la citada prestación, a los cuales me someto en su integridad.</w:t>
      </w:r>
    </w:p>
    <w:p w14:paraId="136DC25E" w14:textId="77777777" w:rsidR="00E36325" w:rsidRPr="00E4054E" w:rsidRDefault="00E36325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BF5C438" w14:textId="2DFC5895" w:rsidR="00E36325" w:rsidRPr="00E4054E" w:rsidRDefault="00E36325" w:rsidP="00BD6DC2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Ica, …………………………….</w:t>
      </w:r>
    </w:p>
    <w:p w14:paraId="21D43450" w14:textId="77777777" w:rsidR="00E36325" w:rsidRPr="00E4054E" w:rsidRDefault="00E36325" w:rsidP="00BA51C1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DDC43BB" w14:textId="061F5B1E" w:rsidR="00BD6DC2" w:rsidRPr="00E4054E" w:rsidRDefault="00BD6DC2" w:rsidP="00D758A7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BF73CE0" w14:textId="77777777" w:rsidR="00BD6DC2" w:rsidRPr="00E4054E" w:rsidRDefault="00BD6DC2" w:rsidP="00E36325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26E079C7" w14:textId="77777777" w:rsidR="00E36325" w:rsidRPr="00E4054E" w:rsidRDefault="00E36325" w:rsidP="00E36325">
      <w:pPr>
        <w:spacing w:line="226" w:lineRule="exact"/>
        <w:ind w:left="142" w:right="92"/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………………………………………………………………..</w:t>
      </w:r>
    </w:p>
    <w:p w14:paraId="0CAC7DB2" w14:textId="77777777" w:rsidR="00E36325" w:rsidRPr="00E4054E" w:rsidRDefault="00E36325" w:rsidP="00E36325">
      <w:pPr>
        <w:spacing w:line="226" w:lineRule="exact"/>
        <w:ind w:left="142" w:right="92"/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Firma, Nombres y Apellidos del postor o</w:t>
      </w:r>
    </w:p>
    <w:p w14:paraId="3B935BB3" w14:textId="0470627F" w:rsidR="00F05289" w:rsidRPr="00E4054E" w:rsidRDefault="00E36325" w:rsidP="0092037D">
      <w:pPr>
        <w:jc w:val="center"/>
        <w:rPr>
          <w:rFonts w:ascii="Arial" w:eastAsia="Arial MT" w:hAnsi="Arial" w:cs="Arial"/>
          <w:b/>
          <w:bCs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t>Representante legal o común, según corresponda</w:t>
      </w:r>
    </w:p>
    <w:p w14:paraId="13E94D8C" w14:textId="180225AF" w:rsidR="00A73D79" w:rsidRPr="00E4054E" w:rsidRDefault="00D758A7" w:rsidP="00A73D79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lastRenderedPageBreak/>
        <w:t>FORMATO</w:t>
      </w:r>
      <w:r w:rsidR="00A73D79" w:rsidRPr="00E4054E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A73D79" w:rsidRPr="00E4054E">
        <w:rPr>
          <w:rFonts w:ascii="Arial" w:hAnsi="Arial" w:cs="Arial"/>
          <w:b/>
          <w:bCs/>
          <w:color w:val="000000" w:themeColor="text1"/>
        </w:rPr>
        <w:t>N°</w:t>
      </w:r>
      <w:proofErr w:type="spellEnd"/>
      <w:r w:rsidR="00A73D79" w:rsidRPr="00E4054E">
        <w:rPr>
          <w:rFonts w:ascii="Arial" w:hAnsi="Arial" w:cs="Arial"/>
          <w:b/>
          <w:bCs/>
          <w:color w:val="000000" w:themeColor="text1"/>
        </w:rPr>
        <w:t xml:space="preserve"> 04</w:t>
      </w:r>
    </w:p>
    <w:p w14:paraId="7850AD1A" w14:textId="718A59DF" w:rsidR="00A73D79" w:rsidRPr="00E4054E" w:rsidRDefault="00A73D79" w:rsidP="00A73D79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 xml:space="preserve">DECLARACIÓN JURADA </w:t>
      </w:r>
      <w:r w:rsidR="00482153" w:rsidRPr="00E4054E">
        <w:rPr>
          <w:rFonts w:ascii="Arial" w:hAnsi="Arial" w:cs="Arial"/>
          <w:b/>
          <w:bCs/>
          <w:color w:val="000000" w:themeColor="text1"/>
        </w:rPr>
        <w:t xml:space="preserve">PARA </w:t>
      </w:r>
      <w:r w:rsidR="002C684B" w:rsidRPr="00E4054E">
        <w:rPr>
          <w:rFonts w:ascii="Arial" w:hAnsi="Arial" w:cs="Arial"/>
          <w:b/>
          <w:bCs/>
          <w:color w:val="000000" w:themeColor="text1"/>
        </w:rPr>
        <w:t>CONTRATO MENORES</w:t>
      </w:r>
    </w:p>
    <w:p w14:paraId="0B0A470F" w14:textId="77777777" w:rsidR="00A73D79" w:rsidRPr="00E4054E" w:rsidRDefault="00A73D79" w:rsidP="00A73D79">
      <w:pPr>
        <w:spacing w:line="226" w:lineRule="exact"/>
        <w:ind w:right="92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454AFC4" w14:textId="77777777" w:rsidR="00A73D79" w:rsidRPr="00E4054E" w:rsidRDefault="00A73D79" w:rsidP="00A73D79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Señores</w:t>
      </w:r>
    </w:p>
    <w:p w14:paraId="5FE7B736" w14:textId="2405FFA8" w:rsidR="00A73D79" w:rsidRPr="00E4054E" w:rsidRDefault="000B54C6" w:rsidP="00A73D79">
      <w:pPr>
        <w:spacing w:line="226" w:lineRule="exact"/>
        <w:ind w:right="92"/>
        <w:jc w:val="both"/>
        <w:rPr>
          <w:rFonts w:ascii="Arial" w:eastAsia="Arial MT" w:hAnsi="Arial" w:cs="Arial"/>
          <w:b/>
          <w:bCs/>
          <w:iCs/>
          <w:color w:val="000000" w:themeColor="text1"/>
        </w:rPr>
      </w:pPr>
      <w:r>
        <w:rPr>
          <w:rFonts w:ascii="Arial" w:eastAsia="Arial MT" w:hAnsi="Arial" w:cs="Arial"/>
          <w:b/>
          <w:bCs/>
          <w:iCs/>
          <w:color w:val="000000" w:themeColor="text1"/>
        </w:rPr>
        <w:t>MUNICIPALIDAD DISTRITAL DE PARCONA</w:t>
      </w:r>
    </w:p>
    <w:p w14:paraId="576C779F" w14:textId="183542FE" w:rsidR="00A73D79" w:rsidRPr="00E4054E" w:rsidRDefault="005A581B" w:rsidP="00A73D79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  <w:lang w:val="pt-PT"/>
        </w:rPr>
      </w:pPr>
      <w:r>
        <w:rPr>
          <w:rFonts w:ascii="Arial" w:eastAsia="Arial MT" w:hAnsi="Arial" w:cs="Arial"/>
          <w:iCs/>
          <w:color w:val="000000" w:themeColor="text1"/>
          <w:lang w:val="pt-PT"/>
        </w:rPr>
        <w:t>Av.Jhon F.Kennedy N°500, Parcona</w:t>
      </w:r>
    </w:p>
    <w:p w14:paraId="694EB772" w14:textId="6E93804A" w:rsidR="00A73D79" w:rsidRPr="00E4054E" w:rsidRDefault="00A73D79" w:rsidP="00A73D79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Presente. -</w:t>
      </w:r>
    </w:p>
    <w:p w14:paraId="0BE07040" w14:textId="409E670C" w:rsidR="00A73D79" w:rsidRPr="00E4054E" w:rsidRDefault="00A73D79" w:rsidP="00A73D79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Atención</w:t>
      </w:r>
      <w:proofErr w:type="gramStart"/>
      <w:r w:rsidRPr="00E4054E">
        <w:rPr>
          <w:rFonts w:ascii="Arial" w:eastAsia="Arial MT" w:hAnsi="Arial" w:cs="Arial"/>
          <w:iCs/>
          <w:color w:val="000000" w:themeColor="text1"/>
        </w:rPr>
        <w:tab/>
        <w:t>:</w:t>
      </w:r>
      <w:r w:rsidR="005A581B">
        <w:rPr>
          <w:rFonts w:ascii="Arial" w:eastAsia="Arial MT" w:hAnsi="Arial" w:cs="Arial"/>
          <w:iCs/>
          <w:color w:val="000000" w:themeColor="text1"/>
        </w:rPr>
        <w:t>OFICINA</w:t>
      </w:r>
      <w:proofErr w:type="gramEnd"/>
      <w:r w:rsidR="005A581B">
        <w:rPr>
          <w:rFonts w:ascii="Arial" w:eastAsia="Arial MT" w:hAnsi="Arial" w:cs="Arial"/>
          <w:iCs/>
          <w:color w:val="000000" w:themeColor="text1"/>
        </w:rPr>
        <w:t xml:space="preserve"> DE ABASTECIMIENTO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– DEPENDENCIA </w:t>
      </w:r>
      <w:r w:rsidR="00BD6DC2" w:rsidRPr="00E4054E">
        <w:rPr>
          <w:rFonts w:ascii="Arial" w:eastAsia="Arial MT" w:hAnsi="Arial" w:cs="Arial"/>
          <w:iCs/>
          <w:color w:val="000000" w:themeColor="text1"/>
        </w:rPr>
        <w:br/>
        <w:t xml:space="preserve">                        </w:t>
      </w:r>
      <w:r w:rsidRPr="00E4054E">
        <w:rPr>
          <w:rFonts w:ascii="Arial" w:eastAsia="Arial MT" w:hAnsi="Arial" w:cs="Arial"/>
          <w:iCs/>
          <w:color w:val="000000" w:themeColor="text1"/>
        </w:rPr>
        <w:t>ENCARGADA DE LAS CONTRATACIONES (DEC)</w:t>
      </w:r>
    </w:p>
    <w:p w14:paraId="77987E13" w14:textId="77777777" w:rsidR="00A73D79" w:rsidRPr="00E4054E" w:rsidRDefault="00A73D79" w:rsidP="00960C1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CAD4D3E" w14:textId="517B05C0" w:rsidR="003A41D3" w:rsidRPr="00E4054E" w:rsidRDefault="003A41D3" w:rsidP="00960C1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Mediante el present</w:t>
      </w:r>
      <w:r w:rsidR="00960C13" w:rsidRPr="00E4054E">
        <w:rPr>
          <w:rFonts w:ascii="Arial" w:eastAsia="Arial MT" w:hAnsi="Arial" w:cs="Arial"/>
          <w:iCs/>
          <w:color w:val="000000" w:themeColor="text1"/>
        </w:rPr>
        <w:t xml:space="preserve">e </w:t>
      </w:r>
      <w:r w:rsidRPr="00E4054E">
        <w:rPr>
          <w:rFonts w:ascii="Arial" w:eastAsia="Arial MT" w:hAnsi="Arial" w:cs="Arial"/>
          <w:iCs/>
          <w:color w:val="000000" w:themeColor="text1"/>
        </w:rPr>
        <w:t>la/el suscrita/o,</w:t>
      </w:r>
      <w:r w:rsidR="00960C13"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  <w:r w:rsidRPr="00E4054E">
        <w:rPr>
          <w:rFonts w:ascii="Arial" w:eastAsia="Arial MT" w:hAnsi="Arial" w:cs="Arial"/>
          <w:iCs/>
          <w:color w:val="000000" w:themeColor="text1"/>
        </w:rPr>
        <w:t>prestadora/</w:t>
      </w:r>
      <w:proofErr w:type="spellStart"/>
      <w:r w:rsidRPr="00E4054E">
        <w:rPr>
          <w:rFonts w:ascii="Arial" w:eastAsia="Arial MT" w:hAnsi="Arial" w:cs="Arial"/>
          <w:iCs/>
          <w:color w:val="000000" w:themeColor="text1"/>
        </w:rPr>
        <w:t>or</w:t>
      </w:r>
      <w:proofErr w:type="spellEnd"/>
      <w:r w:rsidRPr="00E4054E">
        <w:rPr>
          <w:rFonts w:ascii="Arial" w:eastAsia="Arial MT" w:hAnsi="Arial" w:cs="Arial"/>
          <w:iCs/>
          <w:color w:val="000000" w:themeColor="text1"/>
        </w:rPr>
        <w:t xml:space="preserve"> y/</w:t>
      </w:r>
      <w:r w:rsidR="00960C13" w:rsidRPr="00E4054E">
        <w:rPr>
          <w:rFonts w:ascii="Arial" w:eastAsia="Arial MT" w:hAnsi="Arial" w:cs="Arial"/>
          <w:iCs/>
          <w:color w:val="000000" w:themeColor="text1"/>
        </w:rPr>
        <w:t>o Representante Legal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 de ………………………………………………………………………………………</w:t>
      </w:r>
      <w:r w:rsidR="00960C13" w:rsidRPr="00E4054E">
        <w:rPr>
          <w:rFonts w:ascii="Arial" w:eastAsia="Arial MT" w:hAnsi="Arial" w:cs="Arial"/>
          <w:iCs/>
          <w:color w:val="000000" w:themeColor="text1"/>
        </w:rPr>
        <w:t>……</w:t>
      </w:r>
      <w:r w:rsidRPr="00E4054E">
        <w:rPr>
          <w:rFonts w:ascii="Arial" w:eastAsia="Arial MT" w:hAnsi="Arial" w:cs="Arial"/>
          <w:iCs/>
          <w:color w:val="000000" w:themeColor="text1"/>
        </w:rPr>
        <w:t>, declaro bajo juramento:</w:t>
      </w:r>
    </w:p>
    <w:p w14:paraId="462B9627" w14:textId="77777777" w:rsidR="003A41D3" w:rsidRPr="00E4054E" w:rsidRDefault="003A41D3" w:rsidP="000703F2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112C34BB" w14:textId="39D68B0F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No tener impedimento para postular en el procedimiento de selección ni para contratar con el Estado, conforme al artículo </w:t>
      </w:r>
      <w:r w:rsidR="002C684B" w:rsidRPr="00E4054E">
        <w:rPr>
          <w:rFonts w:ascii="Arial" w:eastAsia="Arial MT" w:hAnsi="Arial" w:cs="Arial"/>
          <w:iCs/>
          <w:color w:val="000000" w:themeColor="text1"/>
        </w:rPr>
        <w:t>30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 de la Ley </w:t>
      </w:r>
      <w:r w:rsidR="002C684B" w:rsidRPr="00E4054E">
        <w:rPr>
          <w:rFonts w:ascii="Arial" w:eastAsia="Arial MT" w:hAnsi="Arial" w:cs="Arial"/>
          <w:iCs/>
          <w:color w:val="000000" w:themeColor="text1"/>
        </w:rPr>
        <w:t>General de Contrataciones Públicas</w:t>
      </w:r>
    </w:p>
    <w:p w14:paraId="67EFA640" w14:textId="44CA3E26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Conocer, aceptar y someterme a las condiciones y reglas de la presente contratación.</w:t>
      </w:r>
    </w:p>
    <w:p w14:paraId="6FC9C78E" w14:textId="342F4E30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Ser responsable de la veracidad de los documentos e información que presento para la contratación.</w:t>
      </w:r>
    </w:p>
    <w:p w14:paraId="2AF9786A" w14:textId="0E266362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No haber incurrido y me obligo a no incurrir en actos de corrupción, así como respetar el principio de integridad y conocer los compromisos Antisoborno de</w:t>
      </w:r>
      <w:r w:rsidR="00743052" w:rsidRPr="00E4054E">
        <w:rPr>
          <w:rFonts w:ascii="Arial" w:eastAsia="Arial MT" w:hAnsi="Arial" w:cs="Arial"/>
          <w:iCs/>
          <w:color w:val="000000" w:themeColor="text1"/>
        </w:rPr>
        <w:t xml:space="preserve"> la </w:t>
      </w:r>
      <w:r w:rsidR="000B54C6">
        <w:rPr>
          <w:rFonts w:ascii="Arial" w:eastAsia="Arial MT" w:hAnsi="Arial" w:cs="Arial"/>
          <w:iCs/>
          <w:color w:val="000000" w:themeColor="text1"/>
        </w:rPr>
        <w:t>Municipalidad Distrital de Parcona</w:t>
      </w:r>
    </w:p>
    <w:p w14:paraId="3F8D4EA7" w14:textId="15D2AC5F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Comprometerme a mantener la cotización presentada durante la presente contratación y a perfeccionar el contrato, en caso de resultar favorecido con la contratación.</w:t>
      </w:r>
    </w:p>
    <w:p w14:paraId="2B0F35D6" w14:textId="447A823F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798F08B2" w14:textId="58259DF3" w:rsidR="005A581B" w:rsidRDefault="003A41D3" w:rsidP="005411FF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5A581B">
        <w:rPr>
          <w:rFonts w:ascii="Arial" w:eastAsia="Arial MT" w:hAnsi="Arial" w:cs="Arial"/>
          <w:iCs/>
          <w:color w:val="000000" w:themeColor="text1"/>
        </w:rPr>
        <w:t xml:space="preserve">No contar con parientes hasta el </w:t>
      </w:r>
      <w:r w:rsidR="00743052" w:rsidRPr="005A581B">
        <w:rPr>
          <w:rFonts w:ascii="Arial" w:eastAsia="Arial MT" w:hAnsi="Arial" w:cs="Arial"/>
          <w:iCs/>
          <w:color w:val="000000" w:themeColor="text1"/>
        </w:rPr>
        <w:t>segundo</w:t>
      </w:r>
      <w:r w:rsidRPr="005A581B">
        <w:rPr>
          <w:rFonts w:ascii="Arial" w:eastAsia="Arial MT" w:hAnsi="Arial" w:cs="Arial"/>
          <w:iCs/>
          <w:color w:val="000000" w:themeColor="text1"/>
        </w:rPr>
        <w:t xml:space="preserve"> grado de consanguinidad y segundo de afinidad, </w:t>
      </w:r>
      <w:r w:rsidR="00743052" w:rsidRPr="005A581B">
        <w:rPr>
          <w:rFonts w:ascii="Arial" w:eastAsia="Arial MT" w:hAnsi="Arial" w:cs="Arial"/>
          <w:iCs/>
          <w:color w:val="000000" w:themeColor="text1"/>
        </w:rPr>
        <w:t xml:space="preserve">lo que incluye al </w:t>
      </w:r>
      <w:r w:rsidRPr="005A581B">
        <w:rPr>
          <w:rFonts w:ascii="Arial" w:eastAsia="Arial MT" w:hAnsi="Arial" w:cs="Arial"/>
          <w:iCs/>
          <w:color w:val="000000" w:themeColor="text1"/>
        </w:rPr>
        <w:t>cónyuge</w:t>
      </w:r>
      <w:r w:rsidR="00743052" w:rsidRPr="005A581B">
        <w:rPr>
          <w:rFonts w:ascii="Arial" w:eastAsia="Arial MT" w:hAnsi="Arial" w:cs="Arial"/>
          <w:iCs/>
          <w:color w:val="000000" w:themeColor="text1"/>
        </w:rPr>
        <w:t xml:space="preserve">, al conviviente y al progenitor del hijo </w:t>
      </w:r>
      <w:r w:rsidRPr="005A581B">
        <w:rPr>
          <w:rFonts w:ascii="Arial" w:eastAsia="Arial MT" w:hAnsi="Arial" w:cs="Arial"/>
          <w:iCs/>
          <w:color w:val="000000" w:themeColor="text1"/>
        </w:rPr>
        <w:t xml:space="preserve">que a </w:t>
      </w:r>
      <w:r w:rsidR="00CE0B9D" w:rsidRPr="005A581B">
        <w:rPr>
          <w:rFonts w:ascii="Arial" w:eastAsia="Arial MT" w:hAnsi="Arial" w:cs="Arial"/>
          <w:iCs/>
          <w:color w:val="000000" w:themeColor="text1"/>
        </w:rPr>
        <w:t>la</w:t>
      </w:r>
      <w:r w:rsidRPr="005A581B">
        <w:rPr>
          <w:rFonts w:ascii="Arial" w:eastAsia="Arial MT" w:hAnsi="Arial" w:cs="Arial"/>
          <w:iCs/>
          <w:color w:val="000000" w:themeColor="text1"/>
        </w:rPr>
        <w:t xml:space="preserve"> fecha se encuentren prestando servicios en </w:t>
      </w:r>
      <w:r w:rsidR="00743052" w:rsidRPr="005A581B">
        <w:rPr>
          <w:rFonts w:ascii="Arial" w:eastAsia="Arial MT" w:hAnsi="Arial" w:cs="Arial"/>
          <w:iCs/>
          <w:color w:val="000000" w:themeColor="text1"/>
        </w:rPr>
        <w:t xml:space="preserve">Municipalidad </w:t>
      </w:r>
      <w:proofErr w:type="spellStart"/>
      <w:r w:rsidR="000B54C6">
        <w:rPr>
          <w:rFonts w:ascii="Arial" w:eastAsia="Arial MT" w:hAnsi="Arial" w:cs="Arial"/>
          <w:iCs/>
          <w:color w:val="000000" w:themeColor="text1"/>
        </w:rPr>
        <w:t>Municipalidad</w:t>
      </w:r>
      <w:proofErr w:type="spellEnd"/>
      <w:r w:rsidR="000B54C6">
        <w:rPr>
          <w:rFonts w:ascii="Arial" w:eastAsia="Arial MT" w:hAnsi="Arial" w:cs="Arial"/>
          <w:iCs/>
          <w:color w:val="000000" w:themeColor="text1"/>
        </w:rPr>
        <w:t xml:space="preserve"> Distrital de Parcona</w:t>
      </w:r>
      <w:r w:rsidR="005A581B" w:rsidRPr="005A581B">
        <w:rPr>
          <w:rFonts w:ascii="Arial" w:eastAsia="Arial MT" w:hAnsi="Arial" w:cs="Arial"/>
          <w:iCs/>
          <w:color w:val="000000" w:themeColor="text1"/>
        </w:rPr>
        <w:t xml:space="preserve"> </w:t>
      </w:r>
    </w:p>
    <w:p w14:paraId="348899EE" w14:textId="6D769716" w:rsidR="003A41D3" w:rsidRPr="005A581B" w:rsidRDefault="003A41D3" w:rsidP="005411FF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5A581B">
        <w:rPr>
          <w:rFonts w:ascii="Arial" w:eastAsia="Arial MT" w:hAnsi="Arial" w:cs="Arial"/>
          <w:iCs/>
          <w:color w:val="000000" w:themeColor="text1"/>
        </w:rPr>
        <w:t>No encontrarme en una situación de conflicto de intereses de índole económica, política, familiar, sentimental o de otra naturaleza que puedan afectar la contratación.</w:t>
      </w:r>
    </w:p>
    <w:p w14:paraId="77860A50" w14:textId="4C12AE65" w:rsidR="003A41D3" w:rsidRPr="00E4054E" w:rsidRDefault="003A41D3" w:rsidP="00D758A7">
      <w:pPr>
        <w:pStyle w:val="Prrafodelista"/>
        <w:numPr>
          <w:ilvl w:val="0"/>
          <w:numId w:val="39"/>
        </w:num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Tener conocimiento de la Ley </w:t>
      </w:r>
      <w:proofErr w:type="spellStart"/>
      <w:r w:rsidRPr="00E4054E">
        <w:rPr>
          <w:rFonts w:ascii="Arial" w:eastAsia="Arial MT" w:hAnsi="Arial" w:cs="Arial"/>
          <w:iCs/>
          <w:color w:val="000000" w:themeColor="text1"/>
        </w:rPr>
        <w:t>N°</w:t>
      </w:r>
      <w:proofErr w:type="spellEnd"/>
      <w:r w:rsidRPr="00E4054E">
        <w:rPr>
          <w:rFonts w:ascii="Arial" w:eastAsia="Arial MT" w:hAnsi="Arial" w:cs="Arial"/>
          <w:iCs/>
          <w:color w:val="000000" w:themeColor="text1"/>
        </w:rPr>
        <w:t xml:space="preserve"> 28496 “Ley que modifica el numeral 4.1 del artículo 4° y el artículo 11° de la Ley </w:t>
      </w:r>
      <w:proofErr w:type="spellStart"/>
      <w:r w:rsidRPr="00E4054E">
        <w:rPr>
          <w:rFonts w:ascii="Arial" w:eastAsia="Arial MT" w:hAnsi="Arial" w:cs="Arial"/>
          <w:iCs/>
          <w:color w:val="000000" w:themeColor="text1"/>
        </w:rPr>
        <w:t>N°</w:t>
      </w:r>
      <w:proofErr w:type="spellEnd"/>
      <w:r w:rsidRPr="00E4054E">
        <w:rPr>
          <w:rFonts w:ascii="Arial" w:eastAsia="Arial MT" w:hAnsi="Arial" w:cs="Arial"/>
          <w:iCs/>
          <w:color w:val="000000" w:themeColor="text1"/>
        </w:rPr>
        <w:t xml:space="preserve"> 27815, Ley del Código de Ética de la Función Pública, Decreto Supremo </w:t>
      </w:r>
      <w:proofErr w:type="spellStart"/>
      <w:r w:rsidRPr="00E4054E">
        <w:rPr>
          <w:rFonts w:ascii="Arial" w:eastAsia="Arial MT" w:hAnsi="Arial" w:cs="Arial"/>
          <w:iCs/>
          <w:color w:val="000000" w:themeColor="text1"/>
        </w:rPr>
        <w:t>N°</w:t>
      </w:r>
      <w:proofErr w:type="spellEnd"/>
      <w:r w:rsidRPr="00E4054E">
        <w:rPr>
          <w:rFonts w:ascii="Arial" w:eastAsia="Arial MT" w:hAnsi="Arial" w:cs="Arial"/>
          <w:iCs/>
          <w:color w:val="000000" w:themeColor="text1"/>
        </w:rPr>
        <w:t xml:space="preserve"> 033-2055-PCM, que aprueba el Reglamento de la Ley del Código de Ética de la Función Pública.</w:t>
      </w:r>
    </w:p>
    <w:p w14:paraId="44B0D432" w14:textId="7D3FAF19" w:rsidR="00743052" w:rsidRPr="005A581B" w:rsidRDefault="003A41D3" w:rsidP="005A581B">
      <w:pPr>
        <w:pStyle w:val="Prrafodelista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Conocer las sanciones contenidas en la Ley </w:t>
      </w:r>
      <w:r w:rsidR="00743052" w:rsidRPr="00E4054E">
        <w:rPr>
          <w:rFonts w:ascii="Arial" w:eastAsia="Arial MT" w:hAnsi="Arial" w:cs="Arial"/>
          <w:iCs/>
          <w:color w:val="000000" w:themeColor="text1"/>
        </w:rPr>
        <w:t>General de Contrataciones</w:t>
      </w:r>
      <w:r w:rsidR="00D758A7"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  <w:r w:rsidR="00743052" w:rsidRPr="00E4054E">
        <w:rPr>
          <w:rFonts w:ascii="Arial" w:eastAsia="Arial MT" w:hAnsi="Arial" w:cs="Arial"/>
          <w:iCs/>
          <w:color w:val="000000" w:themeColor="text1"/>
        </w:rPr>
        <w:t>Públicas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 y su</w:t>
      </w:r>
      <w:r w:rsidR="00BD6DC2"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Reglamento, así como las disposiciones aplicables en la Ley </w:t>
      </w:r>
      <w:proofErr w:type="spellStart"/>
      <w:r w:rsidRPr="00E4054E">
        <w:rPr>
          <w:rFonts w:ascii="Arial" w:eastAsia="Arial MT" w:hAnsi="Arial" w:cs="Arial"/>
          <w:iCs/>
          <w:color w:val="000000" w:themeColor="text1"/>
        </w:rPr>
        <w:t>N°</w:t>
      </w:r>
      <w:proofErr w:type="spellEnd"/>
      <w:r w:rsidR="00D758A7"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  <w:r w:rsidRPr="00E4054E">
        <w:rPr>
          <w:rFonts w:ascii="Arial" w:eastAsia="Arial MT" w:hAnsi="Arial" w:cs="Arial"/>
          <w:iCs/>
          <w:color w:val="000000" w:themeColor="text1"/>
        </w:rPr>
        <w:t>27444, Ley del Procedimiento Administrativo General.</w:t>
      </w:r>
    </w:p>
    <w:p w14:paraId="47F8FAEC" w14:textId="54F09ED1" w:rsidR="000703F2" w:rsidRPr="00E4054E" w:rsidRDefault="000703F2" w:rsidP="000703F2">
      <w:pPr>
        <w:pStyle w:val="Prrafodelista"/>
        <w:numPr>
          <w:ilvl w:val="0"/>
          <w:numId w:val="39"/>
        </w:numPr>
        <w:jc w:val="both"/>
        <w:rPr>
          <w:rFonts w:ascii="Arial" w:hAnsi="Arial" w:cs="Arial"/>
          <w:color w:val="000000" w:themeColor="text1"/>
        </w:rPr>
      </w:pPr>
      <w:r w:rsidRPr="00E4054E">
        <w:rPr>
          <w:rFonts w:ascii="Arial" w:hAnsi="Arial" w:cs="Arial"/>
          <w:color w:val="000000" w:themeColor="text1"/>
        </w:rPr>
        <w:t>No tener sanción vigente en el Registro Nacional de Sanciones contra Servidores Civiles – RNSSC – de SERVIR</w:t>
      </w:r>
    </w:p>
    <w:p w14:paraId="27E726E9" w14:textId="77777777" w:rsidR="000B54C6" w:rsidRDefault="000703F2" w:rsidP="000B54C6">
      <w:pPr>
        <w:pStyle w:val="Prrafodelista"/>
        <w:numPr>
          <w:ilvl w:val="0"/>
          <w:numId w:val="39"/>
        </w:numPr>
        <w:jc w:val="both"/>
        <w:rPr>
          <w:rFonts w:ascii="Arial" w:hAnsi="Arial" w:cs="Arial"/>
          <w:color w:val="000000" w:themeColor="text1"/>
        </w:rPr>
      </w:pPr>
      <w:r w:rsidRPr="00E4054E">
        <w:rPr>
          <w:rFonts w:ascii="Arial" w:hAnsi="Arial" w:cs="Arial"/>
          <w:color w:val="000000" w:themeColor="text1"/>
        </w:rPr>
        <w:t>No tener sanción vigente en el Registro de deudores de Reparaciones Civiles (REDERECI)</w:t>
      </w:r>
    </w:p>
    <w:p w14:paraId="601A4B25" w14:textId="40FDA18A" w:rsidR="000B54C6" w:rsidRDefault="000703F2" w:rsidP="000B54C6">
      <w:pPr>
        <w:pStyle w:val="Prrafodelista"/>
        <w:numPr>
          <w:ilvl w:val="0"/>
          <w:numId w:val="39"/>
        </w:numPr>
        <w:rPr>
          <w:rFonts w:ascii="Arial" w:hAnsi="Arial" w:cs="Arial"/>
          <w:color w:val="000000" w:themeColor="text1"/>
        </w:rPr>
      </w:pPr>
      <w:r w:rsidRPr="000B54C6">
        <w:rPr>
          <w:rFonts w:ascii="Arial" w:hAnsi="Arial" w:cs="Arial"/>
          <w:color w:val="000000" w:themeColor="text1"/>
        </w:rPr>
        <w:t>No tener sanción vigente en el Registro de Deudores Alimentarios Morosos</w:t>
      </w:r>
    </w:p>
    <w:p w14:paraId="56228A11" w14:textId="0B974443" w:rsidR="005A581B" w:rsidRPr="00F940A0" w:rsidRDefault="005A581B" w:rsidP="00F940A0">
      <w:pPr>
        <w:pStyle w:val="Prrafodelista"/>
        <w:numPr>
          <w:ilvl w:val="0"/>
          <w:numId w:val="39"/>
        </w:numPr>
        <w:jc w:val="both"/>
        <w:rPr>
          <w:rFonts w:ascii="Arial" w:hAnsi="Arial" w:cs="Arial"/>
          <w:color w:val="000000" w:themeColor="text1"/>
        </w:rPr>
      </w:pPr>
      <w:r w:rsidRPr="000B54C6">
        <w:rPr>
          <w:rFonts w:ascii="Arial" w:eastAsia="Arial MT" w:hAnsi="Arial" w:cs="Arial"/>
          <w:iCs/>
          <w:color w:val="000000" w:themeColor="text1"/>
        </w:rPr>
        <w:t>No estar inhabilitado para contratar con el Estado, al no tener sanción vigente por el Tribunal de Contrataciones Públicas</w:t>
      </w:r>
    </w:p>
    <w:p w14:paraId="1BD5FB51" w14:textId="77777777" w:rsidR="00743052" w:rsidRPr="00E4054E" w:rsidRDefault="00743052" w:rsidP="00743052">
      <w:pPr>
        <w:spacing w:line="226" w:lineRule="exact"/>
        <w:ind w:left="709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037C15BD" w14:textId="65AD904D" w:rsidR="003A41D3" w:rsidRPr="00E4054E" w:rsidRDefault="0051443A" w:rsidP="00743052">
      <w:pPr>
        <w:spacing w:line="226" w:lineRule="exact"/>
        <w:ind w:left="709"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Declaración que formulo el </w:t>
      </w:r>
      <w:proofErr w:type="spellStart"/>
      <w:r w:rsidRPr="00E4054E">
        <w:rPr>
          <w:rFonts w:ascii="Arial" w:eastAsia="Arial MT" w:hAnsi="Arial" w:cs="Arial"/>
          <w:iCs/>
          <w:color w:val="000000" w:themeColor="text1"/>
        </w:rPr>
        <w:t>dia</w:t>
      </w:r>
      <w:proofErr w:type="spellEnd"/>
      <w:r w:rsidRPr="00E4054E">
        <w:rPr>
          <w:rFonts w:ascii="Arial" w:eastAsia="Arial MT" w:hAnsi="Arial" w:cs="Arial"/>
          <w:iCs/>
          <w:color w:val="000000" w:themeColor="text1"/>
        </w:rPr>
        <w:t>………. del mes de …………………del …….</w:t>
      </w:r>
      <w:r w:rsidR="003A41D3"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</w:p>
    <w:p w14:paraId="674589EF" w14:textId="39C42431" w:rsidR="00BD6DC2" w:rsidRPr="00E4054E" w:rsidRDefault="00BD6DC2" w:rsidP="000703F2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55E31A2" w14:textId="77777777" w:rsidR="00F940A0" w:rsidRPr="00E4054E" w:rsidRDefault="00F940A0" w:rsidP="000703F2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29997341" w14:textId="77777777" w:rsidR="003A41D3" w:rsidRPr="00E4054E" w:rsidRDefault="003A41D3" w:rsidP="00960C13">
      <w:pPr>
        <w:spacing w:line="226" w:lineRule="exact"/>
        <w:ind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………………………………………………………….</w:t>
      </w:r>
    </w:p>
    <w:p w14:paraId="3C077F47" w14:textId="77777777" w:rsidR="00F940A0" w:rsidRDefault="003A41D3" w:rsidP="00960C13">
      <w:pPr>
        <w:spacing w:line="226" w:lineRule="exact"/>
        <w:ind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Firma</w:t>
      </w:r>
    </w:p>
    <w:p w14:paraId="0AB8357E" w14:textId="363C2295" w:rsidR="003A41D3" w:rsidRPr="00E4054E" w:rsidRDefault="003A41D3" w:rsidP="00960C13">
      <w:pPr>
        <w:spacing w:line="226" w:lineRule="exact"/>
        <w:ind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Nombre y Apellidos:</w:t>
      </w:r>
    </w:p>
    <w:p w14:paraId="410357F7" w14:textId="757898DF" w:rsidR="0051443A" w:rsidRPr="00E4054E" w:rsidRDefault="00960C13" w:rsidP="00F940A0">
      <w:pPr>
        <w:spacing w:line="226" w:lineRule="exact"/>
        <w:ind w:right="92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b/>
          <w:bCs/>
          <w:iCs/>
          <w:color w:val="000000" w:themeColor="text1"/>
        </w:rPr>
        <w:br w:type="page"/>
      </w:r>
      <w:r w:rsidR="003A41D3" w:rsidRPr="00E4054E">
        <w:rPr>
          <w:rFonts w:ascii="Arial" w:eastAsia="Arial MT" w:hAnsi="Arial" w:cs="Arial"/>
          <w:iCs/>
          <w:color w:val="000000" w:themeColor="text1"/>
        </w:rPr>
        <w:lastRenderedPageBreak/>
        <w:t xml:space="preserve"> </w:t>
      </w:r>
    </w:p>
    <w:p w14:paraId="395AA7C2" w14:textId="7B9B826E" w:rsidR="00960C13" w:rsidRPr="00E4054E" w:rsidRDefault="00D758A7" w:rsidP="00960C13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>FORMATO</w:t>
      </w:r>
      <w:r w:rsidR="00960C13" w:rsidRPr="00E4054E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960C13" w:rsidRPr="00E4054E">
        <w:rPr>
          <w:rFonts w:ascii="Arial" w:hAnsi="Arial" w:cs="Arial"/>
          <w:b/>
          <w:bCs/>
          <w:color w:val="000000" w:themeColor="text1"/>
        </w:rPr>
        <w:t>N°</w:t>
      </w:r>
      <w:proofErr w:type="spellEnd"/>
      <w:r w:rsidR="00960C13" w:rsidRPr="00E4054E">
        <w:rPr>
          <w:rFonts w:ascii="Arial" w:hAnsi="Arial" w:cs="Arial"/>
          <w:b/>
          <w:bCs/>
          <w:color w:val="000000" w:themeColor="text1"/>
        </w:rPr>
        <w:t xml:space="preserve"> 0</w:t>
      </w:r>
      <w:r w:rsidR="00365890" w:rsidRPr="00E4054E">
        <w:rPr>
          <w:rFonts w:ascii="Arial" w:hAnsi="Arial" w:cs="Arial"/>
          <w:b/>
          <w:bCs/>
          <w:color w:val="000000" w:themeColor="text1"/>
        </w:rPr>
        <w:t>7</w:t>
      </w:r>
    </w:p>
    <w:p w14:paraId="34AF88E2" w14:textId="3AB881C6" w:rsidR="00365890" w:rsidRPr="00E4054E" w:rsidRDefault="00365890" w:rsidP="00365890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>CARTA DE AUTORIZACIÓN (PARA EL PAGO EN ABONOS EN CUENTA BANCARIA DEL PROVEEDOR</w:t>
      </w:r>
      <w:r w:rsidR="00927AAE" w:rsidRPr="00E4054E">
        <w:rPr>
          <w:rFonts w:ascii="Arial" w:hAnsi="Arial" w:cs="Arial"/>
          <w:b/>
          <w:bCs/>
          <w:color w:val="000000" w:themeColor="text1"/>
        </w:rPr>
        <w:t>)</w:t>
      </w:r>
    </w:p>
    <w:p w14:paraId="65E287A7" w14:textId="77777777" w:rsidR="00960C13" w:rsidRPr="00E4054E" w:rsidRDefault="00960C13" w:rsidP="00960C13">
      <w:pPr>
        <w:jc w:val="both"/>
        <w:rPr>
          <w:rFonts w:ascii="Arial" w:hAnsi="Arial" w:cs="Arial"/>
          <w:color w:val="000000" w:themeColor="text1"/>
        </w:rPr>
      </w:pPr>
    </w:p>
    <w:p w14:paraId="0C47A929" w14:textId="77777777" w:rsidR="003A41D3" w:rsidRPr="00E4054E" w:rsidRDefault="003A41D3" w:rsidP="00365890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5E528F6" w14:textId="77777777" w:rsidR="00365890" w:rsidRPr="00E4054E" w:rsidRDefault="00365890" w:rsidP="00365890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Señores</w:t>
      </w:r>
    </w:p>
    <w:p w14:paraId="53614640" w14:textId="06027D57" w:rsidR="00365890" w:rsidRPr="00E4054E" w:rsidRDefault="000B54C6" w:rsidP="00365890">
      <w:pPr>
        <w:spacing w:line="226" w:lineRule="exact"/>
        <w:ind w:right="92"/>
        <w:jc w:val="both"/>
        <w:rPr>
          <w:rFonts w:ascii="Arial" w:eastAsia="Arial MT" w:hAnsi="Arial" w:cs="Arial"/>
          <w:b/>
          <w:bCs/>
          <w:iCs/>
          <w:color w:val="000000" w:themeColor="text1"/>
        </w:rPr>
      </w:pPr>
      <w:r>
        <w:rPr>
          <w:rFonts w:ascii="Arial" w:eastAsia="Arial MT" w:hAnsi="Arial" w:cs="Arial"/>
          <w:b/>
          <w:bCs/>
          <w:iCs/>
          <w:color w:val="000000" w:themeColor="text1"/>
        </w:rPr>
        <w:t>MUNICIPALIDAD DISTRITAL DE PARCONA</w:t>
      </w:r>
    </w:p>
    <w:p w14:paraId="55D0D9C5" w14:textId="3FD8D61A" w:rsidR="00365890" w:rsidRPr="00E4054E" w:rsidRDefault="005A581B" w:rsidP="00365890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  <w:lang w:val="pt-PT"/>
        </w:rPr>
      </w:pPr>
      <w:r>
        <w:rPr>
          <w:rFonts w:ascii="Arial" w:eastAsia="Arial MT" w:hAnsi="Arial" w:cs="Arial"/>
          <w:iCs/>
          <w:color w:val="000000" w:themeColor="text1"/>
          <w:lang w:val="pt-PT"/>
        </w:rPr>
        <w:t>Av.Jhon F.Kennedy N°500, Parcona</w:t>
      </w:r>
    </w:p>
    <w:p w14:paraId="483F3036" w14:textId="77777777" w:rsidR="00365890" w:rsidRPr="00E4054E" w:rsidRDefault="00365890" w:rsidP="00365890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Presente. -</w:t>
      </w:r>
    </w:p>
    <w:p w14:paraId="3B2952B2" w14:textId="77777777" w:rsidR="00365890" w:rsidRPr="00E4054E" w:rsidRDefault="00365890" w:rsidP="00365890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B5650A7" w14:textId="5A3D6127" w:rsidR="00365890" w:rsidRPr="00E4054E" w:rsidRDefault="00365890" w:rsidP="00365890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Atención</w:t>
      </w:r>
      <w:proofErr w:type="gramStart"/>
      <w:r w:rsidRPr="00E4054E">
        <w:rPr>
          <w:rFonts w:ascii="Arial" w:eastAsia="Arial MT" w:hAnsi="Arial" w:cs="Arial"/>
          <w:iCs/>
          <w:color w:val="000000" w:themeColor="text1"/>
        </w:rPr>
        <w:tab/>
        <w:t>:</w:t>
      </w:r>
      <w:r w:rsidR="005A581B">
        <w:rPr>
          <w:rFonts w:ascii="Arial" w:eastAsia="Arial MT" w:hAnsi="Arial" w:cs="Arial"/>
          <w:iCs/>
          <w:color w:val="000000" w:themeColor="text1"/>
        </w:rPr>
        <w:t>OFICINA</w:t>
      </w:r>
      <w:proofErr w:type="gramEnd"/>
      <w:r w:rsidR="005A581B">
        <w:rPr>
          <w:rFonts w:ascii="Arial" w:eastAsia="Arial MT" w:hAnsi="Arial" w:cs="Arial"/>
          <w:iCs/>
          <w:color w:val="000000" w:themeColor="text1"/>
        </w:rPr>
        <w:t xml:space="preserve"> DE ABASTECIMIENTO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– DEPENDENCIA </w:t>
      </w:r>
      <w:r w:rsidRPr="00E4054E">
        <w:rPr>
          <w:rFonts w:ascii="Arial" w:eastAsia="Arial MT" w:hAnsi="Arial" w:cs="Arial"/>
          <w:iCs/>
          <w:color w:val="000000" w:themeColor="text1"/>
        </w:rPr>
        <w:br/>
        <w:t xml:space="preserve">                        ENCARGADA DE LAS CONTRATACIONES (DEC)</w:t>
      </w:r>
    </w:p>
    <w:p w14:paraId="39B0A9A1" w14:textId="77777777" w:rsidR="00365890" w:rsidRPr="00E4054E" w:rsidRDefault="00365890" w:rsidP="00365890">
      <w:pPr>
        <w:pStyle w:val="Textoindependiente"/>
        <w:tabs>
          <w:tab w:val="left" w:pos="4395"/>
        </w:tabs>
        <w:jc w:val="both"/>
        <w:rPr>
          <w:rFonts w:ascii="Arial" w:eastAsiaTheme="minorHAnsi" w:hAnsi="Arial" w:cs="Arial"/>
          <w:bCs/>
          <w:iCs/>
          <w:color w:val="000000" w:themeColor="text1"/>
        </w:rPr>
      </w:pPr>
    </w:p>
    <w:p w14:paraId="496856B6" w14:textId="77777777" w:rsidR="00365890" w:rsidRPr="00E4054E" w:rsidRDefault="00365890" w:rsidP="00365890">
      <w:pPr>
        <w:pStyle w:val="Textoindependiente"/>
        <w:tabs>
          <w:tab w:val="left" w:pos="4395"/>
        </w:tabs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 xml:space="preserve">Asunto </w:t>
      </w:r>
      <w:proofErr w:type="gramStart"/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 xml:space="preserve">  :</w:t>
      </w:r>
      <w:proofErr w:type="gramEnd"/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 xml:space="preserve"> Autorización para el pago con abonos en cuenta</w:t>
      </w:r>
    </w:p>
    <w:p w14:paraId="42D35A0F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</w:p>
    <w:p w14:paraId="4132D867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>Por medio de la presente, comunico a Ud. que el número del Código de Cuenta Interbancaria (CCI) es:</w:t>
      </w:r>
    </w:p>
    <w:tbl>
      <w:tblPr>
        <w:tblStyle w:val="Tablaconcuadrcula"/>
        <w:tblpPr w:leftFromText="141" w:rightFromText="141" w:vertAnchor="text" w:horzAnchor="margin" w:tblpX="108" w:tblpY="291"/>
        <w:tblW w:w="0" w:type="auto"/>
        <w:tblLook w:val="04A0" w:firstRow="1" w:lastRow="0" w:firstColumn="1" w:lastColumn="0" w:noHBand="0" w:noVBand="1"/>
      </w:tblPr>
      <w:tblGrid>
        <w:gridCol w:w="1609"/>
        <w:gridCol w:w="2378"/>
        <w:gridCol w:w="1786"/>
        <w:gridCol w:w="999"/>
        <w:gridCol w:w="1722"/>
      </w:tblGrid>
      <w:tr w:rsidR="00E4054E" w:rsidRPr="00E4054E" w14:paraId="07965D82" w14:textId="77777777" w:rsidTr="00636F1E">
        <w:tc>
          <w:tcPr>
            <w:tcW w:w="1668" w:type="dxa"/>
            <w:vMerge w:val="restart"/>
            <w:vAlign w:val="center"/>
          </w:tcPr>
          <w:p w14:paraId="56A4B0EC" w14:textId="77777777" w:rsidR="00365890" w:rsidRPr="00E4054E" w:rsidRDefault="00365890" w:rsidP="00636F1E">
            <w:pPr>
              <w:rPr>
                <w:rFonts w:ascii="Arial" w:hAnsi="Arial" w:cs="Arial"/>
                <w:bCs/>
                <w:iCs/>
                <w:color w:val="000000" w:themeColor="text1"/>
              </w:rPr>
            </w:pPr>
            <w:proofErr w:type="spellStart"/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>Nº</w:t>
            </w:r>
            <w:proofErr w:type="spellEnd"/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 xml:space="preserve"> CCI:</w:t>
            </w:r>
          </w:p>
        </w:tc>
        <w:tc>
          <w:tcPr>
            <w:tcW w:w="2551" w:type="dxa"/>
            <w:vMerge w:val="restart"/>
            <w:vAlign w:val="center"/>
          </w:tcPr>
          <w:p w14:paraId="07242ED8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1225D788" w14:textId="77777777" w:rsidR="00365890" w:rsidRPr="00E4054E" w:rsidRDefault="00365890" w:rsidP="00636F1E">
            <w:pPr>
              <w:rPr>
                <w:rFonts w:ascii="Arial" w:hAnsi="Arial" w:cs="Arial"/>
                <w:bCs/>
                <w:iCs/>
                <w:color w:val="000000" w:themeColor="text1"/>
              </w:rPr>
            </w:pPr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>Banco:</w:t>
            </w:r>
          </w:p>
          <w:p w14:paraId="50CA45AF" w14:textId="77777777" w:rsidR="00365890" w:rsidRPr="00E4054E" w:rsidRDefault="00365890" w:rsidP="00636F1E">
            <w:pPr>
              <w:rPr>
                <w:rFonts w:ascii="Arial" w:hAnsi="Arial" w:cs="Arial"/>
                <w:bCs/>
                <w:iCs/>
                <w:color w:val="000000" w:themeColor="text1"/>
              </w:rPr>
            </w:pPr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>Tipo de moneda:</w:t>
            </w:r>
          </w:p>
        </w:tc>
        <w:tc>
          <w:tcPr>
            <w:tcW w:w="2835" w:type="dxa"/>
            <w:gridSpan w:val="2"/>
            <w:vAlign w:val="center"/>
          </w:tcPr>
          <w:p w14:paraId="7AE03D23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</w:tr>
      <w:tr w:rsidR="00E4054E" w:rsidRPr="00E4054E" w14:paraId="551E6991" w14:textId="77777777" w:rsidTr="00636F1E">
        <w:trPr>
          <w:trHeight w:val="320"/>
        </w:trPr>
        <w:tc>
          <w:tcPr>
            <w:tcW w:w="1668" w:type="dxa"/>
            <w:vMerge/>
            <w:vAlign w:val="center"/>
          </w:tcPr>
          <w:p w14:paraId="2E8DE605" w14:textId="77777777" w:rsidR="00365890" w:rsidRPr="00E4054E" w:rsidRDefault="00365890" w:rsidP="00636F1E">
            <w:pPr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  <w:tc>
          <w:tcPr>
            <w:tcW w:w="2551" w:type="dxa"/>
            <w:vMerge/>
            <w:vAlign w:val="center"/>
          </w:tcPr>
          <w:p w14:paraId="14BE2496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  <w:tc>
          <w:tcPr>
            <w:tcW w:w="1843" w:type="dxa"/>
            <w:vMerge/>
            <w:vAlign w:val="center"/>
          </w:tcPr>
          <w:p w14:paraId="5D8E4F01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779C244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</w:tr>
      <w:tr w:rsidR="00E4054E" w:rsidRPr="00E4054E" w14:paraId="259EA772" w14:textId="77777777" w:rsidTr="00636F1E">
        <w:trPr>
          <w:trHeight w:val="558"/>
        </w:trPr>
        <w:tc>
          <w:tcPr>
            <w:tcW w:w="1668" w:type="dxa"/>
            <w:vAlign w:val="center"/>
          </w:tcPr>
          <w:p w14:paraId="0AC4C8BB" w14:textId="77777777" w:rsidR="00365890" w:rsidRPr="00E4054E" w:rsidRDefault="00365890" w:rsidP="00636F1E">
            <w:pPr>
              <w:rPr>
                <w:rFonts w:ascii="Arial" w:hAnsi="Arial" w:cs="Arial"/>
                <w:bCs/>
                <w:iCs/>
                <w:color w:val="000000" w:themeColor="text1"/>
              </w:rPr>
            </w:pPr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>Titular de la cuenta</w:t>
            </w:r>
          </w:p>
        </w:tc>
        <w:tc>
          <w:tcPr>
            <w:tcW w:w="4394" w:type="dxa"/>
            <w:gridSpan w:val="2"/>
            <w:vAlign w:val="center"/>
          </w:tcPr>
          <w:p w14:paraId="3A55545F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7692A151" w14:textId="77777777" w:rsidR="00365890" w:rsidRPr="00E4054E" w:rsidRDefault="00365890" w:rsidP="00636F1E">
            <w:pPr>
              <w:rPr>
                <w:rFonts w:ascii="Arial" w:hAnsi="Arial" w:cs="Arial"/>
                <w:bCs/>
                <w:iCs/>
                <w:color w:val="000000" w:themeColor="text1"/>
              </w:rPr>
            </w:pPr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>Numero de RUC:</w:t>
            </w:r>
          </w:p>
        </w:tc>
        <w:tc>
          <w:tcPr>
            <w:tcW w:w="1843" w:type="dxa"/>
            <w:vAlign w:val="center"/>
          </w:tcPr>
          <w:p w14:paraId="72439456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</w:p>
        </w:tc>
      </w:tr>
      <w:tr w:rsidR="00E4054E" w:rsidRPr="00E4054E" w14:paraId="29160F41" w14:textId="77777777" w:rsidTr="00636F1E">
        <w:tc>
          <w:tcPr>
            <w:tcW w:w="8897" w:type="dxa"/>
            <w:gridSpan w:val="5"/>
            <w:vAlign w:val="center"/>
          </w:tcPr>
          <w:p w14:paraId="528A9229" w14:textId="77777777" w:rsidR="00365890" w:rsidRPr="00E4054E" w:rsidRDefault="00365890" w:rsidP="00636F1E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</w:rPr>
            </w:pPr>
            <w:r w:rsidRPr="00E4054E">
              <w:rPr>
                <w:rFonts w:ascii="Arial" w:hAnsi="Arial" w:cs="Arial"/>
                <w:bCs/>
                <w:iCs/>
                <w:color w:val="000000" w:themeColor="text1"/>
              </w:rPr>
              <w:t>NOTA: La omisión de alguno de los datos solicitados considera no válida la cotización.</w:t>
            </w:r>
          </w:p>
        </w:tc>
      </w:tr>
    </w:tbl>
    <w:p w14:paraId="4E53FAB8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</w:p>
    <w:p w14:paraId="06C630FA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</w:p>
    <w:p w14:paraId="7C5188E9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>Agradeciéndole se sirva disponer lo conveniente para que los pagos a nombre del suscrito sean abonados en la cuenta que corresponde al indicado CCI.</w:t>
      </w:r>
    </w:p>
    <w:p w14:paraId="5EFE4549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</w:p>
    <w:p w14:paraId="5BB4D80F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>Asimismo, dejo constancia que el comprobante de pago y/o recibo por honorarios electrónico a ser emitido por el suscrito, una vez cumplida o atendida la correspondiente Orden de Compra y/o de Servicio y/o contrato, quedará cancelada para todos sus efectos, mediante la sola acreditación del importe del abono en cuenta, a favor del suscrito, según los datos proporcionados.</w:t>
      </w:r>
    </w:p>
    <w:p w14:paraId="43D1AFC9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</w:p>
    <w:p w14:paraId="6E22AE2E" w14:textId="77777777" w:rsidR="00DB2D0D" w:rsidRPr="00E4054E" w:rsidRDefault="00DB2D0D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>Ica…………………………</w:t>
      </w:r>
    </w:p>
    <w:p w14:paraId="5E5180EB" w14:textId="13A64E9E" w:rsidR="00365890" w:rsidRPr="00E4054E" w:rsidRDefault="00365890" w:rsidP="00DB2D0D">
      <w:pPr>
        <w:pStyle w:val="Textoindependiente"/>
        <w:jc w:val="center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  <w:r w:rsidRPr="00E4054E">
        <w:rPr>
          <w:rFonts w:ascii="Arial" w:eastAsiaTheme="minorHAnsi" w:hAnsi="Arial" w:cs="Arial"/>
          <w:bCs/>
          <w:iCs/>
          <w:color w:val="000000" w:themeColor="text1"/>
          <w:lang w:val="es-PE"/>
        </w:rPr>
        <w:t>Atentamente,</w:t>
      </w:r>
    </w:p>
    <w:p w14:paraId="77CB9B79" w14:textId="77777777" w:rsidR="00365890" w:rsidRPr="00E4054E" w:rsidRDefault="00365890" w:rsidP="00365890">
      <w:pPr>
        <w:pStyle w:val="Textoindependiente"/>
        <w:jc w:val="both"/>
        <w:rPr>
          <w:rFonts w:ascii="Arial" w:eastAsiaTheme="minorHAnsi" w:hAnsi="Arial" w:cs="Arial"/>
          <w:bCs/>
          <w:iCs/>
          <w:color w:val="000000" w:themeColor="text1"/>
          <w:lang w:val="es-PE"/>
        </w:rPr>
      </w:pPr>
    </w:p>
    <w:p w14:paraId="56ADD9FF" w14:textId="77777777" w:rsidR="00DB2D0D" w:rsidRPr="00E4054E" w:rsidRDefault="00DB2D0D" w:rsidP="00DB2D0D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6690F369" w14:textId="77777777" w:rsidR="00DB2D0D" w:rsidRPr="00E4054E" w:rsidRDefault="00DB2D0D" w:rsidP="00DB2D0D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61D6F2F0" w14:textId="77777777" w:rsidR="00DB2D0D" w:rsidRPr="00E4054E" w:rsidRDefault="00DB2D0D" w:rsidP="00DB2D0D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0E32BB54" w14:textId="77777777" w:rsidR="00DB2D0D" w:rsidRPr="00E4054E" w:rsidRDefault="00DB2D0D" w:rsidP="00DB2D0D">
      <w:pPr>
        <w:spacing w:line="226" w:lineRule="exact"/>
        <w:ind w:left="142"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4B494CB2" w14:textId="77777777" w:rsidR="00DB2D0D" w:rsidRPr="00E4054E" w:rsidRDefault="00DB2D0D" w:rsidP="00DB2D0D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……………………………………………………………..</w:t>
      </w:r>
    </w:p>
    <w:p w14:paraId="561037EE" w14:textId="77777777" w:rsidR="00DB2D0D" w:rsidRPr="00E4054E" w:rsidRDefault="00DB2D0D" w:rsidP="00DB2D0D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Firma, Nombres y Apellidos del postor o</w:t>
      </w:r>
    </w:p>
    <w:p w14:paraId="473E9B8C" w14:textId="77777777" w:rsidR="00DB2D0D" w:rsidRPr="00E4054E" w:rsidRDefault="00DB2D0D" w:rsidP="00DB2D0D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Representante legal o común, según corresponda</w:t>
      </w:r>
    </w:p>
    <w:p w14:paraId="47E22DE3" w14:textId="77777777" w:rsidR="00DB2D0D" w:rsidRPr="00E4054E" w:rsidDel="00F11210" w:rsidRDefault="00DB2D0D" w:rsidP="00DB2D0D">
      <w:pPr>
        <w:spacing w:line="226" w:lineRule="exact"/>
        <w:ind w:left="142" w:right="92"/>
        <w:jc w:val="center"/>
        <w:rPr>
          <w:del w:id="0" w:author="Luis Hernan Cardenas Vascones" w:date="2025-04-09T15:10:00Z"/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DNI:</w:t>
      </w:r>
    </w:p>
    <w:p w14:paraId="2BC5F4E1" w14:textId="77777777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733B6AE9" w14:textId="77777777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03708712" w14:textId="77777777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9331399" w14:textId="77777777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131787C7" w14:textId="77777777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60EB8B4D" w14:textId="77777777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49CCA33F" w14:textId="17E7B74A" w:rsidR="00365890" w:rsidRPr="00E4054E" w:rsidRDefault="00365890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F6F5924" w14:textId="77777777" w:rsidR="00D758A7" w:rsidRPr="00E4054E" w:rsidRDefault="00D758A7" w:rsidP="00960C13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F3E2A0E" w14:textId="263C1E2B" w:rsidR="00A87ECA" w:rsidRPr="00E4054E" w:rsidRDefault="00D758A7" w:rsidP="00A87ECA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>FORMATO</w:t>
      </w:r>
      <w:r w:rsidR="00A87ECA" w:rsidRPr="00E4054E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A87ECA" w:rsidRPr="00E4054E">
        <w:rPr>
          <w:rFonts w:ascii="Arial" w:hAnsi="Arial" w:cs="Arial"/>
          <w:b/>
          <w:bCs/>
          <w:color w:val="000000" w:themeColor="text1"/>
        </w:rPr>
        <w:t>N°</w:t>
      </w:r>
      <w:proofErr w:type="spellEnd"/>
      <w:r w:rsidR="00A87ECA" w:rsidRPr="00E4054E">
        <w:rPr>
          <w:rFonts w:ascii="Arial" w:hAnsi="Arial" w:cs="Arial"/>
          <w:b/>
          <w:bCs/>
          <w:color w:val="000000" w:themeColor="text1"/>
        </w:rPr>
        <w:t xml:space="preserve"> 1</w:t>
      </w:r>
      <w:r w:rsidRPr="00E4054E">
        <w:rPr>
          <w:rFonts w:ascii="Arial" w:hAnsi="Arial" w:cs="Arial"/>
          <w:b/>
          <w:bCs/>
          <w:color w:val="000000" w:themeColor="text1"/>
        </w:rPr>
        <w:t>2</w:t>
      </w:r>
    </w:p>
    <w:p w14:paraId="6D1D3C30" w14:textId="1A719C32" w:rsidR="00A87ECA" w:rsidRPr="00E4054E" w:rsidRDefault="00A87ECA" w:rsidP="00A87ECA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>CONSENTIMIENTO PARA EL TRATAMIENTO DE DATOS PERSONALES</w:t>
      </w:r>
    </w:p>
    <w:p w14:paraId="537D00D1" w14:textId="77777777" w:rsidR="00A87ECA" w:rsidRPr="00E4054E" w:rsidRDefault="00A87ECA" w:rsidP="00A87ECA">
      <w:pPr>
        <w:jc w:val="center"/>
        <w:rPr>
          <w:rFonts w:ascii="Arial" w:hAnsi="Arial" w:cs="Arial"/>
          <w:b/>
          <w:color w:val="000000" w:themeColor="text1"/>
        </w:rPr>
      </w:pPr>
    </w:p>
    <w:p w14:paraId="20E05619" w14:textId="77777777" w:rsidR="00A87ECA" w:rsidRPr="00E4054E" w:rsidRDefault="00A87ECA" w:rsidP="00A87ECA">
      <w:pPr>
        <w:jc w:val="center"/>
        <w:rPr>
          <w:rFonts w:ascii="Arial" w:hAnsi="Arial" w:cs="Arial"/>
          <w:b/>
          <w:color w:val="000000" w:themeColor="text1"/>
        </w:rPr>
      </w:pPr>
    </w:p>
    <w:p w14:paraId="79001BEE" w14:textId="77777777" w:rsidR="003A41D3" w:rsidRPr="00E4054E" w:rsidRDefault="003A41D3" w:rsidP="00A87ECA">
      <w:pPr>
        <w:spacing w:line="226" w:lineRule="exact"/>
        <w:ind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143C6D74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22925396" w14:textId="77777777" w:rsidR="001C0A37" w:rsidRPr="00E4054E" w:rsidRDefault="001C0A37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6D3FB582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SE INFORMA:</w:t>
      </w:r>
    </w:p>
    <w:p w14:paraId="4023292C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1FEF5B06" w14:textId="77777777" w:rsidR="003A41D3" w:rsidRPr="00E4054E" w:rsidRDefault="003A41D3" w:rsidP="00960C13">
      <w:pPr>
        <w:numPr>
          <w:ilvl w:val="0"/>
          <w:numId w:val="32"/>
        </w:num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3C83A715" w14:textId="62E500F7" w:rsidR="003A41D3" w:rsidRPr="00E4054E" w:rsidRDefault="003A41D3" w:rsidP="00960C13">
      <w:pPr>
        <w:spacing w:line="226" w:lineRule="exact"/>
        <w:ind w:left="568" w:right="-285" w:hanging="426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●</w:t>
      </w:r>
      <w:r w:rsidRPr="00E4054E">
        <w:rPr>
          <w:rFonts w:ascii="Arial" w:eastAsia="Arial MT" w:hAnsi="Arial" w:cs="Arial"/>
          <w:iCs/>
          <w:color w:val="000000" w:themeColor="text1"/>
        </w:rPr>
        <w:tab/>
        <w:t>Los datos de carácter personal solicitados y facilitados por usted, son incorporados en los bancos de datos personales pertenecientes a</w:t>
      </w:r>
      <w:r w:rsidR="00A87ECA" w:rsidRPr="00E4054E">
        <w:rPr>
          <w:rFonts w:ascii="Arial" w:eastAsia="Arial MT" w:hAnsi="Arial" w:cs="Arial"/>
          <w:iCs/>
          <w:color w:val="000000" w:themeColor="text1"/>
        </w:rPr>
        <w:t xml:space="preserve"> la </w:t>
      </w:r>
      <w:r w:rsidR="000B54C6">
        <w:rPr>
          <w:rFonts w:ascii="Arial" w:eastAsia="Arial MT" w:hAnsi="Arial" w:cs="Arial"/>
          <w:iCs/>
          <w:color w:val="000000" w:themeColor="text1"/>
        </w:rPr>
        <w:t>Municipalidad Distrital de Parcona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 como único destinatario.</w:t>
      </w:r>
    </w:p>
    <w:p w14:paraId="21ADA96C" w14:textId="1EF6E0DF" w:rsidR="003A41D3" w:rsidRPr="00E4054E" w:rsidRDefault="003A41D3" w:rsidP="00960C13">
      <w:pPr>
        <w:spacing w:line="226" w:lineRule="exact"/>
        <w:ind w:left="568" w:right="-285" w:hanging="426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●</w:t>
      </w:r>
      <w:r w:rsidRPr="00E4054E">
        <w:rPr>
          <w:rFonts w:ascii="Arial" w:eastAsia="Arial MT" w:hAnsi="Arial" w:cs="Arial"/>
          <w:iCs/>
          <w:color w:val="000000" w:themeColor="text1"/>
        </w:rPr>
        <w:tab/>
        <w:t xml:space="preserve">Solo serán solicitados aquellos datos estrictamente necesarios para prestar adecuadamente los servicios solicitados </w:t>
      </w:r>
      <w:r w:rsidR="00A87ECA" w:rsidRPr="00E4054E">
        <w:rPr>
          <w:rFonts w:ascii="Arial" w:eastAsia="Arial MT" w:hAnsi="Arial" w:cs="Arial"/>
          <w:iCs/>
          <w:color w:val="000000" w:themeColor="text1"/>
        </w:rPr>
        <w:t xml:space="preserve">a la </w:t>
      </w:r>
      <w:r w:rsidR="000B54C6">
        <w:rPr>
          <w:rFonts w:ascii="Arial" w:eastAsia="Arial MT" w:hAnsi="Arial" w:cs="Arial"/>
          <w:iCs/>
          <w:color w:val="000000" w:themeColor="text1"/>
        </w:rPr>
        <w:t>Municipalidad Distrital de Parcona</w:t>
      </w:r>
      <w:r w:rsidR="001D79B6" w:rsidRPr="00E4054E">
        <w:rPr>
          <w:rFonts w:ascii="Arial" w:eastAsia="Arial MT" w:hAnsi="Arial" w:cs="Arial"/>
          <w:iCs/>
          <w:color w:val="000000" w:themeColor="text1"/>
        </w:rPr>
        <w:t>.</w:t>
      </w:r>
    </w:p>
    <w:p w14:paraId="1E495114" w14:textId="77777777" w:rsidR="003A41D3" w:rsidRPr="00E4054E" w:rsidRDefault="003A41D3" w:rsidP="00960C13">
      <w:pPr>
        <w:spacing w:line="226" w:lineRule="exact"/>
        <w:ind w:left="568" w:right="-285" w:hanging="426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●</w:t>
      </w:r>
      <w:r w:rsidRPr="00E4054E">
        <w:rPr>
          <w:rFonts w:ascii="Arial" w:eastAsia="Arial MT" w:hAnsi="Arial" w:cs="Arial"/>
          <w:iCs/>
          <w:color w:val="000000" w:themeColor="text1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7DB8329F" w14:textId="072E2BB7" w:rsidR="003A41D3" w:rsidRPr="00E4054E" w:rsidRDefault="003A41D3" w:rsidP="00960C13">
      <w:pPr>
        <w:spacing w:line="226" w:lineRule="exact"/>
        <w:ind w:left="568" w:right="-285" w:hanging="426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●</w:t>
      </w:r>
      <w:r w:rsidRPr="00E4054E">
        <w:rPr>
          <w:rFonts w:ascii="Arial" w:eastAsia="Arial MT" w:hAnsi="Arial" w:cs="Arial"/>
          <w:iCs/>
          <w:color w:val="000000" w:themeColor="text1"/>
        </w:rPr>
        <w:tab/>
        <w:t xml:space="preserve">Una vez finalizada la relación entre </w:t>
      </w:r>
      <w:r w:rsidR="000B54C6">
        <w:rPr>
          <w:rFonts w:ascii="Arial" w:eastAsia="Arial MT" w:hAnsi="Arial" w:cs="Arial"/>
          <w:iCs/>
          <w:color w:val="000000" w:themeColor="text1"/>
        </w:rPr>
        <w:t>Municipalidad Distrital de Parcona</w:t>
      </w:r>
      <w:r w:rsidR="001D79B6"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  <w:r w:rsidRPr="00E4054E">
        <w:rPr>
          <w:rFonts w:ascii="Arial" w:eastAsia="Arial MT" w:hAnsi="Arial" w:cs="Arial"/>
          <w:iCs/>
          <w:color w:val="000000" w:themeColor="text1"/>
        </w:rPr>
        <w:t>y el ciudadano, los datos serán archivados y conservados con la confidencialidad y seguridad de la información definida por la ley y su reglamento.</w:t>
      </w:r>
    </w:p>
    <w:p w14:paraId="1E7AED1C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6CE6FBA6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7450FD26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620C7FBB" w14:textId="3A9745FA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Finalmente he sido informado de la Política de Privacidad de </w:t>
      </w:r>
      <w:r w:rsidR="001D79B6" w:rsidRPr="00E4054E">
        <w:rPr>
          <w:rFonts w:ascii="Arial" w:eastAsia="Arial MT" w:hAnsi="Arial" w:cs="Arial"/>
          <w:iCs/>
          <w:color w:val="000000" w:themeColor="text1"/>
        </w:rPr>
        <w:t xml:space="preserve">la </w:t>
      </w:r>
      <w:r w:rsidR="000B54C6">
        <w:rPr>
          <w:rFonts w:ascii="Arial" w:eastAsia="Arial MT" w:hAnsi="Arial" w:cs="Arial"/>
          <w:iCs/>
          <w:color w:val="000000" w:themeColor="text1"/>
        </w:rPr>
        <w:t>Municipalidad Distrital de Parcona</w:t>
      </w:r>
      <w:r w:rsidRPr="00E4054E">
        <w:rPr>
          <w:rFonts w:ascii="Arial" w:eastAsia="Arial MT" w:hAnsi="Arial" w:cs="Arial"/>
          <w:iCs/>
          <w:color w:val="000000" w:themeColor="text1"/>
        </w:rPr>
        <w:t xml:space="preserve"> para ejercer mis derechos sobre mi información personal.</w:t>
      </w:r>
    </w:p>
    <w:p w14:paraId="148D1C8D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048D0B1E" w14:textId="77777777" w:rsidR="003A41D3" w:rsidRPr="00E4054E" w:rsidRDefault="003A41D3" w:rsidP="00960C13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27E2170A" w14:textId="79989389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  <w:r w:rsidRPr="00E4054E">
        <w:rPr>
          <w:rFonts w:ascii="Arial" w:hAnsi="Arial" w:cs="Arial"/>
          <w:color w:val="000000" w:themeColor="text1"/>
        </w:rPr>
        <w:t xml:space="preserve">Consentimiento que formulo el día ……. del mes de ……… del </w:t>
      </w:r>
      <w:proofErr w:type="gramStart"/>
      <w:r w:rsidRPr="00E4054E">
        <w:rPr>
          <w:rFonts w:ascii="Arial" w:hAnsi="Arial" w:cs="Arial"/>
          <w:color w:val="000000" w:themeColor="text1"/>
        </w:rPr>
        <w:t>…….</w:t>
      </w:r>
      <w:proofErr w:type="gramEnd"/>
      <w:r w:rsidRPr="00E4054E">
        <w:rPr>
          <w:rFonts w:ascii="Arial" w:hAnsi="Arial" w:cs="Arial"/>
          <w:color w:val="000000" w:themeColor="text1"/>
        </w:rPr>
        <w:t>.</w:t>
      </w:r>
    </w:p>
    <w:p w14:paraId="279AADE1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740D6302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409C2E80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42B0B832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10972BE3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127B4F27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1F983AAD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2E0FB878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2C24A139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1449C214" w14:textId="77777777" w:rsidR="001D79B6" w:rsidRPr="00E4054E" w:rsidRDefault="001D79B6" w:rsidP="001D79B6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……………………………………………………………..</w:t>
      </w:r>
    </w:p>
    <w:p w14:paraId="6CA73FD8" w14:textId="77777777" w:rsidR="001D79B6" w:rsidRPr="00E4054E" w:rsidRDefault="001D79B6" w:rsidP="001D79B6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Firma, Nombres y Apellidos del postor o</w:t>
      </w:r>
    </w:p>
    <w:p w14:paraId="674945B7" w14:textId="77777777" w:rsidR="001D79B6" w:rsidRPr="00E4054E" w:rsidRDefault="001D79B6" w:rsidP="001D79B6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Representante legal o común, según corresponda</w:t>
      </w:r>
    </w:p>
    <w:p w14:paraId="01046E40" w14:textId="258947C3" w:rsidR="001D79B6" w:rsidRPr="00E4054E" w:rsidDel="00F11210" w:rsidRDefault="00191D93" w:rsidP="00F940A0">
      <w:pPr>
        <w:spacing w:line="226" w:lineRule="exact"/>
        <w:ind w:left="2832" w:right="92" w:firstLine="708"/>
        <w:rPr>
          <w:del w:id="1" w:author="Luis Hernan Cardenas Vascones" w:date="2025-04-09T15:10:00Z"/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 xml:space="preserve"> </w:t>
      </w:r>
      <w:r w:rsidR="001D79B6" w:rsidRPr="00E4054E">
        <w:rPr>
          <w:rFonts w:ascii="Arial" w:eastAsia="Arial MT" w:hAnsi="Arial" w:cs="Arial"/>
          <w:iCs/>
          <w:color w:val="000000" w:themeColor="text1"/>
        </w:rPr>
        <w:t>DNI:</w:t>
      </w:r>
    </w:p>
    <w:p w14:paraId="3A4BE81D" w14:textId="77777777" w:rsidR="003A41D3" w:rsidRPr="00E4054E" w:rsidRDefault="003A41D3" w:rsidP="00960C13">
      <w:pPr>
        <w:spacing w:line="226" w:lineRule="exact"/>
        <w:ind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0D1465A0" w14:textId="586025AC" w:rsidR="003A41D3" w:rsidRPr="00E4054E" w:rsidRDefault="003A41D3" w:rsidP="00960C13">
      <w:pPr>
        <w:spacing w:line="226" w:lineRule="exact"/>
        <w:ind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7B922447" w14:textId="6D60F09E" w:rsidR="0016041E" w:rsidRPr="00E4054E" w:rsidRDefault="0016041E" w:rsidP="00960C13">
      <w:pPr>
        <w:spacing w:line="226" w:lineRule="exact"/>
        <w:ind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39D21475" w14:textId="4B678D64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EA81AB4" w14:textId="72156260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23607879" w14:textId="19A2E7D9" w:rsidR="00F940A0" w:rsidRDefault="00F940A0">
      <w:pPr>
        <w:widowControl/>
        <w:autoSpaceDE/>
        <w:autoSpaceDN/>
        <w:spacing w:after="160" w:line="259" w:lineRule="auto"/>
        <w:rPr>
          <w:rFonts w:ascii="Arial" w:eastAsia="Arial MT" w:hAnsi="Arial" w:cs="Arial"/>
          <w:iCs/>
          <w:color w:val="000000" w:themeColor="text1"/>
        </w:rPr>
      </w:pPr>
      <w:r>
        <w:rPr>
          <w:rFonts w:ascii="Arial" w:eastAsia="Arial MT" w:hAnsi="Arial" w:cs="Arial"/>
          <w:iCs/>
          <w:color w:val="000000" w:themeColor="text1"/>
        </w:rPr>
        <w:br w:type="page"/>
      </w:r>
    </w:p>
    <w:p w14:paraId="41A68A8C" w14:textId="7FE4A539" w:rsidR="0094460E" w:rsidRPr="00E4054E" w:rsidRDefault="0041037B" w:rsidP="0094460E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>FORMATO</w:t>
      </w:r>
      <w:r w:rsidR="0094460E" w:rsidRPr="00E4054E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94460E" w:rsidRPr="00E4054E">
        <w:rPr>
          <w:rFonts w:ascii="Arial" w:hAnsi="Arial" w:cs="Arial"/>
          <w:b/>
          <w:bCs/>
          <w:color w:val="000000" w:themeColor="text1"/>
        </w:rPr>
        <w:t>N°</w:t>
      </w:r>
      <w:proofErr w:type="spellEnd"/>
      <w:r w:rsidR="0094460E" w:rsidRPr="00E4054E">
        <w:rPr>
          <w:rFonts w:ascii="Arial" w:hAnsi="Arial" w:cs="Arial"/>
          <w:b/>
          <w:bCs/>
          <w:color w:val="000000" w:themeColor="text1"/>
        </w:rPr>
        <w:t xml:space="preserve"> 1</w:t>
      </w:r>
      <w:r w:rsidR="00D758A7" w:rsidRPr="00E4054E">
        <w:rPr>
          <w:rFonts w:ascii="Arial" w:hAnsi="Arial" w:cs="Arial"/>
          <w:b/>
          <w:bCs/>
          <w:color w:val="000000" w:themeColor="text1"/>
        </w:rPr>
        <w:t>3</w:t>
      </w:r>
    </w:p>
    <w:p w14:paraId="2670976F" w14:textId="3D6E37EB" w:rsidR="001D79B6" w:rsidRPr="00E4054E" w:rsidRDefault="001D79B6" w:rsidP="0094460E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4054E">
        <w:rPr>
          <w:rFonts w:ascii="Arial" w:hAnsi="Arial" w:cs="Arial"/>
          <w:b/>
          <w:bCs/>
          <w:color w:val="000000" w:themeColor="text1"/>
        </w:rPr>
        <w:t>NOTIFICACIÓN ELECTRÓNICA DURANTE LA EJECUCIÓN CONTRACTUAL</w:t>
      </w:r>
    </w:p>
    <w:p w14:paraId="0695347B" w14:textId="77777777" w:rsidR="00594403" w:rsidRPr="00E4054E" w:rsidRDefault="00594403" w:rsidP="001D79B6">
      <w:pPr>
        <w:spacing w:line="226" w:lineRule="exact"/>
        <w:ind w:right="92"/>
        <w:rPr>
          <w:rFonts w:ascii="Arial" w:eastAsia="Arial MT" w:hAnsi="Arial" w:cs="Arial"/>
          <w:iCs/>
          <w:color w:val="000000" w:themeColor="text1"/>
        </w:rPr>
      </w:pPr>
    </w:p>
    <w:p w14:paraId="36F853A8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6FAE367C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096D26D1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3B76C577" w14:textId="4863FA01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Para efectos de lo anteriormente indicado, consigno el siguiente correo electrónico:</w:t>
      </w:r>
    </w:p>
    <w:p w14:paraId="3E7AC4B7" w14:textId="3CC9C29F" w:rsidR="001D79B6" w:rsidRPr="00E4054E" w:rsidRDefault="001D79B6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…………………………………………………………………………………………………</w:t>
      </w:r>
    </w:p>
    <w:p w14:paraId="56824025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5DE3A414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La modificación del correo electrónico antes consignado debe efectuarse cuando menos, con siete (07) días hábiles de anticipación.</w:t>
      </w:r>
    </w:p>
    <w:p w14:paraId="011A8EE7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72E8DC27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6A52B2C3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34464186" w14:textId="77777777" w:rsidR="001D79B6" w:rsidRPr="00E4054E" w:rsidRDefault="001D79B6" w:rsidP="001D79B6">
      <w:pPr>
        <w:ind w:left="142"/>
        <w:jc w:val="both"/>
        <w:rPr>
          <w:rFonts w:ascii="Arial" w:hAnsi="Arial" w:cs="Arial"/>
          <w:color w:val="000000" w:themeColor="text1"/>
        </w:rPr>
      </w:pPr>
      <w:r w:rsidRPr="00E4054E">
        <w:rPr>
          <w:rFonts w:ascii="Arial" w:hAnsi="Arial" w:cs="Arial"/>
          <w:color w:val="000000" w:themeColor="text1"/>
        </w:rPr>
        <w:t xml:space="preserve">Consentimiento que formulo el día ……. del mes de ……… del </w:t>
      </w:r>
      <w:proofErr w:type="gramStart"/>
      <w:r w:rsidRPr="00E4054E">
        <w:rPr>
          <w:rFonts w:ascii="Arial" w:hAnsi="Arial" w:cs="Arial"/>
          <w:color w:val="000000" w:themeColor="text1"/>
        </w:rPr>
        <w:t>…….</w:t>
      </w:r>
      <w:proofErr w:type="gramEnd"/>
      <w:r w:rsidRPr="00E4054E">
        <w:rPr>
          <w:rFonts w:ascii="Arial" w:hAnsi="Arial" w:cs="Arial"/>
          <w:color w:val="000000" w:themeColor="text1"/>
        </w:rPr>
        <w:t>.</w:t>
      </w:r>
    </w:p>
    <w:p w14:paraId="064C7B7D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3F2A1AAA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4D4DC4B2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3B7FD1CE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31A0B051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7C98DD27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0F69172F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4DAB1CD9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387E8234" w14:textId="77777777" w:rsidR="001D79B6" w:rsidRPr="00E4054E" w:rsidRDefault="001D79B6" w:rsidP="001D79B6">
      <w:pPr>
        <w:jc w:val="both"/>
        <w:rPr>
          <w:rFonts w:ascii="Arial" w:hAnsi="Arial" w:cs="Arial"/>
          <w:color w:val="000000" w:themeColor="text1"/>
        </w:rPr>
      </w:pPr>
    </w:p>
    <w:p w14:paraId="6855E8C5" w14:textId="77777777" w:rsidR="001D79B6" w:rsidRPr="00E4054E" w:rsidRDefault="001D79B6" w:rsidP="001D79B6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……………………………………………………………..</w:t>
      </w:r>
    </w:p>
    <w:p w14:paraId="42CFAC47" w14:textId="77777777" w:rsidR="001D79B6" w:rsidRPr="00E4054E" w:rsidRDefault="001D79B6" w:rsidP="001D79B6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Firma, Nombres y Apellidos del postor o</w:t>
      </w:r>
    </w:p>
    <w:p w14:paraId="3410EA0C" w14:textId="77777777" w:rsidR="001D79B6" w:rsidRPr="00E4054E" w:rsidRDefault="001D79B6" w:rsidP="001D79B6">
      <w:pPr>
        <w:spacing w:line="226" w:lineRule="exact"/>
        <w:ind w:left="142" w:right="92"/>
        <w:jc w:val="center"/>
        <w:rPr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Representante legal o común, según corresponda</w:t>
      </w:r>
    </w:p>
    <w:p w14:paraId="07EFA86D" w14:textId="77777777" w:rsidR="001D79B6" w:rsidRPr="00E4054E" w:rsidDel="00F11210" w:rsidRDefault="001D79B6" w:rsidP="001D79B6">
      <w:pPr>
        <w:spacing w:line="226" w:lineRule="exact"/>
        <w:ind w:left="142" w:right="92"/>
        <w:jc w:val="center"/>
        <w:rPr>
          <w:del w:id="2" w:author="Luis Hernan Cardenas Vascones" w:date="2025-04-09T15:10:00Z"/>
          <w:rFonts w:ascii="Arial" w:eastAsia="Arial MT" w:hAnsi="Arial" w:cs="Arial"/>
          <w:iCs/>
          <w:color w:val="000000" w:themeColor="text1"/>
        </w:rPr>
      </w:pPr>
      <w:r w:rsidRPr="00E4054E">
        <w:rPr>
          <w:rFonts w:ascii="Arial" w:eastAsia="Arial MT" w:hAnsi="Arial" w:cs="Arial"/>
          <w:iCs/>
          <w:color w:val="000000" w:themeColor="text1"/>
        </w:rPr>
        <w:t>DNI:</w:t>
      </w:r>
    </w:p>
    <w:p w14:paraId="36713BFA" w14:textId="77777777" w:rsidR="003A41D3" w:rsidRPr="00E4054E" w:rsidRDefault="003A41D3" w:rsidP="0094460E">
      <w:pPr>
        <w:spacing w:line="226" w:lineRule="exact"/>
        <w:ind w:left="142" w:right="-285"/>
        <w:jc w:val="center"/>
        <w:rPr>
          <w:rFonts w:ascii="Arial" w:eastAsia="Arial MT" w:hAnsi="Arial" w:cs="Arial"/>
          <w:iCs/>
          <w:color w:val="000000" w:themeColor="text1"/>
        </w:rPr>
      </w:pPr>
    </w:p>
    <w:p w14:paraId="3116B2EC" w14:textId="77777777" w:rsidR="003A41D3" w:rsidRPr="00E4054E" w:rsidRDefault="003A41D3" w:rsidP="0094460E">
      <w:pPr>
        <w:spacing w:line="226" w:lineRule="exact"/>
        <w:ind w:left="142" w:right="-285"/>
        <w:jc w:val="both"/>
        <w:rPr>
          <w:rFonts w:ascii="Arial" w:eastAsia="Arial MT" w:hAnsi="Arial" w:cs="Arial"/>
          <w:iCs/>
          <w:color w:val="000000" w:themeColor="text1"/>
        </w:rPr>
      </w:pPr>
    </w:p>
    <w:p w14:paraId="4EDADE0D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D857C27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44F8BF6E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15D4C1F2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1E21125E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5CA757D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30A3857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6A204C3A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4193930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06B3EAC4" w14:textId="795BD0AA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2610A42" w14:textId="6FD37398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1E068475" w14:textId="7B144841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424D7F4" w14:textId="247D8CAD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7F8A84F0" w14:textId="001ADEF5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21E8028C" w14:textId="5CB66869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CD06B2B" w14:textId="42AC4775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663E307D" w14:textId="77777777" w:rsidR="0016041E" w:rsidRPr="00E4054E" w:rsidRDefault="0016041E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3F420C4A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63DE375E" w14:textId="77777777" w:rsidR="003A41D3" w:rsidRPr="00E4054E" w:rsidRDefault="003A41D3" w:rsidP="003A41D3">
      <w:pPr>
        <w:spacing w:line="226" w:lineRule="exact"/>
        <w:ind w:right="92"/>
        <w:jc w:val="both"/>
        <w:rPr>
          <w:rFonts w:ascii="Arial" w:eastAsia="Arial MT" w:hAnsi="Arial" w:cs="Arial"/>
          <w:iCs/>
          <w:color w:val="000000" w:themeColor="text1"/>
        </w:rPr>
      </w:pPr>
    </w:p>
    <w:p w14:paraId="5E278911" w14:textId="5E8948A6" w:rsidR="00D03594" w:rsidRPr="00E4054E" w:rsidRDefault="00D03594" w:rsidP="00F11210">
      <w:pPr>
        <w:jc w:val="center"/>
        <w:rPr>
          <w:rFonts w:ascii="Arial" w:hAnsi="Arial" w:cs="Arial"/>
          <w:color w:val="000000" w:themeColor="text1"/>
        </w:rPr>
      </w:pPr>
    </w:p>
    <w:sectPr w:rsidR="00D03594" w:rsidRPr="00E4054E" w:rsidSect="005A581B">
      <w:headerReference w:type="default" r:id="rId8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41D0D" w14:textId="77777777" w:rsidR="00584778" w:rsidRDefault="00584778" w:rsidP="00D84707">
      <w:r>
        <w:separator/>
      </w:r>
    </w:p>
  </w:endnote>
  <w:endnote w:type="continuationSeparator" w:id="0">
    <w:p w14:paraId="6FD2E6B5" w14:textId="77777777" w:rsidR="00584778" w:rsidRDefault="00584778" w:rsidP="00D8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8645F" w14:textId="77777777" w:rsidR="00584778" w:rsidRDefault="00584778" w:rsidP="00D84707">
      <w:r>
        <w:separator/>
      </w:r>
    </w:p>
  </w:footnote>
  <w:footnote w:type="continuationSeparator" w:id="0">
    <w:p w14:paraId="1652EA68" w14:textId="77777777" w:rsidR="00584778" w:rsidRDefault="00584778" w:rsidP="00D84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CA1C3" w14:textId="03CCB38A" w:rsidR="00F05289" w:rsidRPr="005A581B" w:rsidRDefault="005A581B" w:rsidP="005A581B">
    <w:pPr>
      <w:rPr>
        <w:lang w:val="es-PE"/>
      </w:rPr>
    </w:pPr>
    <w:r w:rsidRPr="005A581B">
      <w:rPr>
        <w:noProof/>
        <w:lang w:val="es-PE"/>
      </w:rPr>
      <w:drawing>
        <wp:inline distT="0" distB="0" distL="0" distR="0" wp14:anchorId="63899177" wp14:editId="7B0DB3E7">
          <wp:extent cx="2152650" cy="668909"/>
          <wp:effectExtent l="0" t="0" r="0" b="0"/>
          <wp:docPr id="110454663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3704" cy="6940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43F7E4" w14:textId="6DA7F353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7FC"/>
    <w:multiLevelType w:val="multilevel"/>
    <w:tmpl w:val="A17EC9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74F23E7"/>
    <w:multiLevelType w:val="hybridMultilevel"/>
    <w:tmpl w:val="7CF2B8E6"/>
    <w:lvl w:ilvl="0" w:tplc="B8BCB4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C6D8A"/>
    <w:multiLevelType w:val="hybridMultilevel"/>
    <w:tmpl w:val="48926B98"/>
    <w:lvl w:ilvl="0" w:tplc="1B54CA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0200F8"/>
    <w:multiLevelType w:val="hybridMultilevel"/>
    <w:tmpl w:val="C58C0CA6"/>
    <w:lvl w:ilvl="0" w:tplc="9F421BDA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BCC"/>
    <w:multiLevelType w:val="hybridMultilevel"/>
    <w:tmpl w:val="0EC29624"/>
    <w:lvl w:ilvl="0" w:tplc="56E2A45E">
      <w:numFmt w:val="bullet"/>
      <w:lvlText w:val="-"/>
      <w:lvlJc w:val="left"/>
      <w:pPr>
        <w:ind w:left="1182" w:hanging="42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4E8F4AE">
      <w:numFmt w:val="bullet"/>
      <w:lvlText w:val="•"/>
      <w:lvlJc w:val="left"/>
      <w:pPr>
        <w:ind w:left="2020" w:hanging="423"/>
      </w:pPr>
      <w:rPr>
        <w:rFonts w:hint="default"/>
        <w:lang w:val="es-ES" w:eastAsia="en-US" w:bidi="ar-SA"/>
      </w:rPr>
    </w:lvl>
    <w:lvl w:ilvl="2" w:tplc="4B5C9554">
      <w:numFmt w:val="bullet"/>
      <w:lvlText w:val="•"/>
      <w:lvlJc w:val="left"/>
      <w:pPr>
        <w:ind w:left="2861" w:hanging="423"/>
      </w:pPr>
      <w:rPr>
        <w:rFonts w:hint="default"/>
        <w:lang w:val="es-ES" w:eastAsia="en-US" w:bidi="ar-SA"/>
      </w:rPr>
    </w:lvl>
    <w:lvl w:ilvl="3" w:tplc="31087454">
      <w:numFmt w:val="bullet"/>
      <w:lvlText w:val="•"/>
      <w:lvlJc w:val="left"/>
      <w:pPr>
        <w:ind w:left="3701" w:hanging="423"/>
      </w:pPr>
      <w:rPr>
        <w:rFonts w:hint="default"/>
        <w:lang w:val="es-ES" w:eastAsia="en-US" w:bidi="ar-SA"/>
      </w:rPr>
    </w:lvl>
    <w:lvl w:ilvl="4" w:tplc="14DA4E30">
      <w:numFmt w:val="bullet"/>
      <w:lvlText w:val="•"/>
      <w:lvlJc w:val="left"/>
      <w:pPr>
        <w:ind w:left="4542" w:hanging="423"/>
      </w:pPr>
      <w:rPr>
        <w:rFonts w:hint="default"/>
        <w:lang w:val="es-ES" w:eastAsia="en-US" w:bidi="ar-SA"/>
      </w:rPr>
    </w:lvl>
    <w:lvl w:ilvl="5" w:tplc="15E42980">
      <w:numFmt w:val="bullet"/>
      <w:lvlText w:val="•"/>
      <w:lvlJc w:val="left"/>
      <w:pPr>
        <w:ind w:left="5383" w:hanging="423"/>
      </w:pPr>
      <w:rPr>
        <w:rFonts w:hint="default"/>
        <w:lang w:val="es-ES" w:eastAsia="en-US" w:bidi="ar-SA"/>
      </w:rPr>
    </w:lvl>
    <w:lvl w:ilvl="6" w:tplc="88405E90">
      <w:numFmt w:val="bullet"/>
      <w:lvlText w:val="•"/>
      <w:lvlJc w:val="left"/>
      <w:pPr>
        <w:ind w:left="6223" w:hanging="423"/>
      </w:pPr>
      <w:rPr>
        <w:rFonts w:hint="default"/>
        <w:lang w:val="es-ES" w:eastAsia="en-US" w:bidi="ar-SA"/>
      </w:rPr>
    </w:lvl>
    <w:lvl w:ilvl="7" w:tplc="414C56C8">
      <w:numFmt w:val="bullet"/>
      <w:lvlText w:val="•"/>
      <w:lvlJc w:val="left"/>
      <w:pPr>
        <w:ind w:left="7064" w:hanging="423"/>
      </w:pPr>
      <w:rPr>
        <w:rFonts w:hint="default"/>
        <w:lang w:val="es-ES" w:eastAsia="en-US" w:bidi="ar-SA"/>
      </w:rPr>
    </w:lvl>
    <w:lvl w:ilvl="8" w:tplc="95F0BF7E">
      <w:numFmt w:val="bullet"/>
      <w:lvlText w:val="•"/>
      <w:lvlJc w:val="left"/>
      <w:pPr>
        <w:ind w:left="7905" w:hanging="423"/>
      </w:pPr>
      <w:rPr>
        <w:rFonts w:hint="default"/>
        <w:lang w:val="es-ES" w:eastAsia="en-US" w:bidi="ar-SA"/>
      </w:rPr>
    </w:lvl>
  </w:abstractNum>
  <w:abstractNum w:abstractNumId="5" w15:restartNumberingAfterBreak="0">
    <w:nsid w:val="11F21313"/>
    <w:multiLevelType w:val="hybridMultilevel"/>
    <w:tmpl w:val="D312DDE8"/>
    <w:lvl w:ilvl="0" w:tplc="A0546958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F6CFCD4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D362D33C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268062A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32D8E952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AF9C9106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FA985586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6446500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DCE2E22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3500572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430283B"/>
    <w:multiLevelType w:val="hybridMultilevel"/>
    <w:tmpl w:val="C684415A"/>
    <w:lvl w:ilvl="0" w:tplc="0CA679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553D79"/>
    <w:multiLevelType w:val="hybridMultilevel"/>
    <w:tmpl w:val="E5EC41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662EC"/>
    <w:multiLevelType w:val="hybridMultilevel"/>
    <w:tmpl w:val="D1A6534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A33185"/>
    <w:multiLevelType w:val="hybridMultilevel"/>
    <w:tmpl w:val="D46CF49E"/>
    <w:lvl w:ilvl="0" w:tplc="7BC0E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0331AD"/>
    <w:multiLevelType w:val="hybridMultilevel"/>
    <w:tmpl w:val="D7B4C2A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04B1E"/>
    <w:multiLevelType w:val="hybridMultilevel"/>
    <w:tmpl w:val="160C2ED8"/>
    <w:lvl w:ilvl="0" w:tplc="A3966458">
      <w:start w:val="1"/>
      <w:numFmt w:val="decimal"/>
      <w:lvlText w:val="%1."/>
      <w:lvlJc w:val="left"/>
      <w:pPr>
        <w:ind w:left="771" w:hanging="243"/>
      </w:pPr>
      <w:rPr>
        <w:rFonts w:ascii="Arial MT" w:eastAsia="Arial MT" w:hAnsi="Arial MT" w:cs="Arial MT" w:hint="default"/>
        <w:w w:val="78"/>
        <w:sz w:val="22"/>
        <w:szCs w:val="22"/>
        <w:lang w:val="es-ES" w:eastAsia="en-US" w:bidi="ar-SA"/>
      </w:rPr>
    </w:lvl>
    <w:lvl w:ilvl="1" w:tplc="EF10F36E">
      <w:numFmt w:val="bullet"/>
      <w:lvlText w:val="•"/>
      <w:lvlJc w:val="left"/>
      <w:pPr>
        <w:ind w:left="1660" w:hanging="243"/>
      </w:pPr>
      <w:rPr>
        <w:rFonts w:hint="default"/>
        <w:lang w:val="es-ES" w:eastAsia="en-US" w:bidi="ar-SA"/>
      </w:rPr>
    </w:lvl>
    <w:lvl w:ilvl="2" w:tplc="857EABBA">
      <w:numFmt w:val="bullet"/>
      <w:lvlText w:val="•"/>
      <w:lvlJc w:val="left"/>
      <w:pPr>
        <w:ind w:left="2541" w:hanging="243"/>
      </w:pPr>
      <w:rPr>
        <w:rFonts w:hint="default"/>
        <w:lang w:val="es-ES" w:eastAsia="en-US" w:bidi="ar-SA"/>
      </w:rPr>
    </w:lvl>
    <w:lvl w:ilvl="3" w:tplc="AEE891E6">
      <w:numFmt w:val="bullet"/>
      <w:lvlText w:val="•"/>
      <w:lvlJc w:val="left"/>
      <w:pPr>
        <w:ind w:left="3421" w:hanging="243"/>
      </w:pPr>
      <w:rPr>
        <w:rFonts w:hint="default"/>
        <w:lang w:val="es-ES" w:eastAsia="en-US" w:bidi="ar-SA"/>
      </w:rPr>
    </w:lvl>
    <w:lvl w:ilvl="4" w:tplc="9D82F2BE">
      <w:numFmt w:val="bullet"/>
      <w:lvlText w:val="•"/>
      <w:lvlJc w:val="left"/>
      <w:pPr>
        <w:ind w:left="4302" w:hanging="243"/>
      </w:pPr>
      <w:rPr>
        <w:rFonts w:hint="default"/>
        <w:lang w:val="es-ES" w:eastAsia="en-US" w:bidi="ar-SA"/>
      </w:rPr>
    </w:lvl>
    <w:lvl w:ilvl="5" w:tplc="EF9010F6">
      <w:numFmt w:val="bullet"/>
      <w:lvlText w:val="•"/>
      <w:lvlJc w:val="left"/>
      <w:pPr>
        <w:ind w:left="5183" w:hanging="243"/>
      </w:pPr>
      <w:rPr>
        <w:rFonts w:hint="default"/>
        <w:lang w:val="es-ES" w:eastAsia="en-US" w:bidi="ar-SA"/>
      </w:rPr>
    </w:lvl>
    <w:lvl w:ilvl="6" w:tplc="0804D01E">
      <w:numFmt w:val="bullet"/>
      <w:lvlText w:val="•"/>
      <w:lvlJc w:val="left"/>
      <w:pPr>
        <w:ind w:left="6063" w:hanging="243"/>
      </w:pPr>
      <w:rPr>
        <w:rFonts w:hint="default"/>
        <w:lang w:val="es-ES" w:eastAsia="en-US" w:bidi="ar-SA"/>
      </w:rPr>
    </w:lvl>
    <w:lvl w:ilvl="7" w:tplc="ACE2D310">
      <w:numFmt w:val="bullet"/>
      <w:lvlText w:val="•"/>
      <w:lvlJc w:val="left"/>
      <w:pPr>
        <w:ind w:left="6944" w:hanging="243"/>
      </w:pPr>
      <w:rPr>
        <w:rFonts w:hint="default"/>
        <w:lang w:val="es-ES" w:eastAsia="en-US" w:bidi="ar-SA"/>
      </w:rPr>
    </w:lvl>
    <w:lvl w:ilvl="8" w:tplc="CCEC14BE">
      <w:numFmt w:val="bullet"/>
      <w:lvlText w:val="•"/>
      <w:lvlJc w:val="left"/>
      <w:pPr>
        <w:ind w:left="7825" w:hanging="243"/>
      </w:pPr>
      <w:rPr>
        <w:rFonts w:hint="default"/>
        <w:lang w:val="es-ES" w:eastAsia="en-US" w:bidi="ar-SA"/>
      </w:rPr>
    </w:lvl>
  </w:abstractNum>
  <w:abstractNum w:abstractNumId="14" w15:restartNumberingAfterBreak="0">
    <w:nsid w:val="2C3C23E0"/>
    <w:multiLevelType w:val="hybridMultilevel"/>
    <w:tmpl w:val="C4187872"/>
    <w:lvl w:ilvl="0" w:tplc="4FF853E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D6656B4"/>
    <w:multiLevelType w:val="hybridMultilevel"/>
    <w:tmpl w:val="82F8C568"/>
    <w:lvl w:ilvl="0" w:tplc="B91272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63601C4"/>
    <w:multiLevelType w:val="hybridMultilevel"/>
    <w:tmpl w:val="81C4A1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C0083"/>
    <w:multiLevelType w:val="hybridMultilevel"/>
    <w:tmpl w:val="0A36FA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B32B71"/>
    <w:multiLevelType w:val="hybridMultilevel"/>
    <w:tmpl w:val="6FC2F63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92D3946"/>
    <w:multiLevelType w:val="multilevel"/>
    <w:tmpl w:val="EBCA3D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A951877"/>
    <w:multiLevelType w:val="hybridMultilevel"/>
    <w:tmpl w:val="59D25186"/>
    <w:lvl w:ilvl="0" w:tplc="057E0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B31C4"/>
    <w:multiLevelType w:val="hybridMultilevel"/>
    <w:tmpl w:val="70F01AC2"/>
    <w:lvl w:ilvl="0" w:tplc="153CF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04C6B95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3" w15:restartNumberingAfterBreak="0">
    <w:nsid w:val="41BC1596"/>
    <w:multiLevelType w:val="hybridMultilevel"/>
    <w:tmpl w:val="D1A6534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B08E2"/>
    <w:multiLevelType w:val="hybridMultilevel"/>
    <w:tmpl w:val="F3B02672"/>
    <w:lvl w:ilvl="0" w:tplc="321267B2">
      <w:numFmt w:val="bullet"/>
      <w:lvlText w:val=""/>
      <w:lvlJc w:val="left"/>
      <w:pPr>
        <w:ind w:left="13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28443E8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1DCC53C">
      <w:numFmt w:val="bullet"/>
      <w:lvlText w:val="•"/>
      <w:lvlJc w:val="left"/>
      <w:pPr>
        <w:ind w:left="3021" w:hanging="360"/>
      </w:pPr>
      <w:rPr>
        <w:rFonts w:hint="default"/>
        <w:lang w:val="es-ES" w:eastAsia="en-US" w:bidi="ar-SA"/>
      </w:rPr>
    </w:lvl>
    <w:lvl w:ilvl="3" w:tplc="1B60932A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4" w:tplc="298080DC">
      <w:numFmt w:val="bullet"/>
      <w:lvlText w:val="•"/>
      <w:lvlJc w:val="left"/>
      <w:pPr>
        <w:ind w:left="4662" w:hanging="360"/>
      </w:pPr>
      <w:rPr>
        <w:rFonts w:hint="default"/>
        <w:lang w:val="es-ES" w:eastAsia="en-US" w:bidi="ar-SA"/>
      </w:rPr>
    </w:lvl>
    <w:lvl w:ilvl="5" w:tplc="FC54CC90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6" w:tplc="3B1284AA">
      <w:numFmt w:val="bullet"/>
      <w:lvlText w:val="•"/>
      <w:lvlJc w:val="left"/>
      <w:pPr>
        <w:ind w:left="6303" w:hanging="360"/>
      </w:pPr>
      <w:rPr>
        <w:rFonts w:hint="default"/>
        <w:lang w:val="es-ES" w:eastAsia="en-US" w:bidi="ar-SA"/>
      </w:rPr>
    </w:lvl>
    <w:lvl w:ilvl="7" w:tplc="010C9780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8" w:tplc="86F28D2A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8302C04"/>
    <w:multiLevelType w:val="multilevel"/>
    <w:tmpl w:val="9788DA9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71" w:hanging="425"/>
      </w:pPr>
      <w:rPr>
        <w:rFonts w:ascii="Calibri" w:eastAsia="Calibri" w:hAnsi="Calibri" w:cs="Calibri" w:hint="default"/>
        <w:b w:val="0"/>
        <w:bCs w:val="0"/>
        <w:spacing w:val="-1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26" w15:restartNumberingAfterBreak="0">
    <w:nsid w:val="49C71138"/>
    <w:multiLevelType w:val="hybridMultilevel"/>
    <w:tmpl w:val="AF6EA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5F6C98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8" w15:restartNumberingAfterBreak="0">
    <w:nsid w:val="5042398E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9" w15:restartNumberingAfterBreak="0">
    <w:nsid w:val="541F5F86"/>
    <w:multiLevelType w:val="hybridMultilevel"/>
    <w:tmpl w:val="DC765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595D75"/>
    <w:multiLevelType w:val="hybridMultilevel"/>
    <w:tmpl w:val="67268AD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2" w15:restartNumberingAfterBreak="0">
    <w:nsid w:val="61F70206"/>
    <w:multiLevelType w:val="hybridMultilevel"/>
    <w:tmpl w:val="B6B0F152"/>
    <w:lvl w:ilvl="0" w:tplc="5F7EE886">
      <w:start w:val="1"/>
      <w:numFmt w:val="decimal"/>
      <w:lvlText w:val="(%1)"/>
      <w:lvlJc w:val="left"/>
      <w:pPr>
        <w:ind w:left="889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92A0260">
      <w:numFmt w:val="bullet"/>
      <w:lvlText w:val="•"/>
      <w:lvlJc w:val="left"/>
      <w:pPr>
        <w:ind w:left="1750" w:hanging="360"/>
      </w:pPr>
      <w:rPr>
        <w:rFonts w:hint="default"/>
        <w:lang w:val="es-ES" w:eastAsia="en-US" w:bidi="ar-SA"/>
      </w:rPr>
    </w:lvl>
    <w:lvl w:ilvl="2" w:tplc="703AD90C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3" w:tplc="5476B5EC">
      <w:numFmt w:val="bullet"/>
      <w:lvlText w:val="•"/>
      <w:lvlJc w:val="left"/>
      <w:pPr>
        <w:ind w:left="3491" w:hanging="360"/>
      </w:pPr>
      <w:rPr>
        <w:rFonts w:hint="default"/>
        <w:lang w:val="es-ES" w:eastAsia="en-US" w:bidi="ar-SA"/>
      </w:rPr>
    </w:lvl>
    <w:lvl w:ilvl="4" w:tplc="B16C1068">
      <w:numFmt w:val="bullet"/>
      <w:lvlText w:val="•"/>
      <w:lvlJc w:val="left"/>
      <w:pPr>
        <w:ind w:left="4362" w:hanging="360"/>
      </w:pPr>
      <w:rPr>
        <w:rFonts w:hint="default"/>
        <w:lang w:val="es-ES" w:eastAsia="en-US" w:bidi="ar-SA"/>
      </w:rPr>
    </w:lvl>
    <w:lvl w:ilvl="5" w:tplc="A3A45EF0">
      <w:numFmt w:val="bullet"/>
      <w:lvlText w:val="•"/>
      <w:lvlJc w:val="left"/>
      <w:pPr>
        <w:ind w:left="5233" w:hanging="360"/>
      </w:pPr>
      <w:rPr>
        <w:rFonts w:hint="default"/>
        <w:lang w:val="es-ES" w:eastAsia="en-US" w:bidi="ar-SA"/>
      </w:rPr>
    </w:lvl>
    <w:lvl w:ilvl="6" w:tplc="894CD2E2">
      <w:numFmt w:val="bullet"/>
      <w:lvlText w:val="•"/>
      <w:lvlJc w:val="left"/>
      <w:pPr>
        <w:ind w:left="6103" w:hanging="360"/>
      </w:pPr>
      <w:rPr>
        <w:rFonts w:hint="default"/>
        <w:lang w:val="es-ES" w:eastAsia="en-US" w:bidi="ar-SA"/>
      </w:rPr>
    </w:lvl>
    <w:lvl w:ilvl="7" w:tplc="B03201B4">
      <w:numFmt w:val="bullet"/>
      <w:lvlText w:val="•"/>
      <w:lvlJc w:val="left"/>
      <w:pPr>
        <w:ind w:left="6974" w:hanging="360"/>
      </w:pPr>
      <w:rPr>
        <w:rFonts w:hint="default"/>
        <w:lang w:val="es-ES" w:eastAsia="en-US" w:bidi="ar-SA"/>
      </w:rPr>
    </w:lvl>
    <w:lvl w:ilvl="8" w:tplc="CB04DF4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2A46FA1"/>
    <w:multiLevelType w:val="hybridMultilevel"/>
    <w:tmpl w:val="AB489834"/>
    <w:lvl w:ilvl="0" w:tplc="A84CEC8A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3E83A9E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33CA482A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E5CFE54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891EAD4C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322CE4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881C3010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1FA085B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148899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5B10E1B"/>
    <w:multiLevelType w:val="hybridMultilevel"/>
    <w:tmpl w:val="59160C9E"/>
    <w:lvl w:ilvl="0" w:tplc="94B095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9ED67D2"/>
    <w:multiLevelType w:val="hybridMultilevel"/>
    <w:tmpl w:val="D348F72C"/>
    <w:lvl w:ilvl="0" w:tplc="68CCBA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096029C"/>
    <w:multiLevelType w:val="hybridMultilevel"/>
    <w:tmpl w:val="A0CE85BC"/>
    <w:lvl w:ilvl="0" w:tplc="131463D8">
      <w:numFmt w:val="bullet"/>
      <w:lvlText w:val=""/>
      <w:lvlJc w:val="left"/>
      <w:pPr>
        <w:ind w:left="1234" w:hanging="41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1200FD2">
      <w:numFmt w:val="bullet"/>
      <w:lvlText w:val="•"/>
      <w:lvlJc w:val="left"/>
      <w:pPr>
        <w:ind w:left="2074" w:hanging="413"/>
      </w:pPr>
      <w:rPr>
        <w:rFonts w:hint="default"/>
        <w:lang w:val="es-ES" w:eastAsia="en-US" w:bidi="ar-SA"/>
      </w:rPr>
    </w:lvl>
    <w:lvl w:ilvl="2" w:tplc="4ABA4C32">
      <w:numFmt w:val="bullet"/>
      <w:lvlText w:val="•"/>
      <w:lvlJc w:val="left"/>
      <w:pPr>
        <w:ind w:left="2909" w:hanging="413"/>
      </w:pPr>
      <w:rPr>
        <w:rFonts w:hint="default"/>
        <w:lang w:val="es-ES" w:eastAsia="en-US" w:bidi="ar-SA"/>
      </w:rPr>
    </w:lvl>
    <w:lvl w:ilvl="3" w:tplc="ADDEBA74">
      <w:numFmt w:val="bullet"/>
      <w:lvlText w:val="•"/>
      <w:lvlJc w:val="left"/>
      <w:pPr>
        <w:ind w:left="3743" w:hanging="413"/>
      </w:pPr>
      <w:rPr>
        <w:rFonts w:hint="default"/>
        <w:lang w:val="es-ES" w:eastAsia="en-US" w:bidi="ar-SA"/>
      </w:rPr>
    </w:lvl>
    <w:lvl w:ilvl="4" w:tplc="A9047D8E">
      <w:numFmt w:val="bullet"/>
      <w:lvlText w:val="•"/>
      <w:lvlJc w:val="left"/>
      <w:pPr>
        <w:ind w:left="4578" w:hanging="413"/>
      </w:pPr>
      <w:rPr>
        <w:rFonts w:hint="default"/>
        <w:lang w:val="es-ES" w:eastAsia="en-US" w:bidi="ar-SA"/>
      </w:rPr>
    </w:lvl>
    <w:lvl w:ilvl="5" w:tplc="0CA2209A">
      <w:numFmt w:val="bullet"/>
      <w:lvlText w:val="•"/>
      <w:lvlJc w:val="left"/>
      <w:pPr>
        <w:ind w:left="5413" w:hanging="413"/>
      </w:pPr>
      <w:rPr>
        <w:rFonts w:hint="default"/>
        <w:lang w:val="es-ES" w:eastAsia="en-US" w:bidi="ar-SA"/>
      </w:rPr>
    </w:lvl>
    <w:lvl w:ilvl="6" w:tplc="2AA0A68C">
      <w:numFmt w:val="bullet"/>
      <w:lvlText w:val="•"/>
      <w:lvlJc w:val="left"/>
      <w:pPr>
        <w:ind w:left="6247" w:hanging="413"/>
      </w:pPr>
      <w:rPr>
        <w:rFonts w:hint="default"/>
        <w:lang w:val="es-ES" w:eastAsia="en-US" w:bidi="ar-SA"/>
      </w:rPr>
    </w:lvl>
    <w:lvl w:ilvl="7" w:tplc="D4008D46">
      <w:numFmt w:val="bullet"/>
      <w:lvlText w:val="•"/>
      <w:lvlJc w:val="left"/>
      <w:pPr>
        <w:ind w:left="7082" w:hanging="413"/>
      </w:pPr>
      <w:rPr>
        <w:rFonts w:hint="default"/>
        <w:lang w:val="es-ES" w:eastAsia="en-US" w:bidi="ar-SA"/>
      </w:rPr>
    </w:lvl>
    <w:lvl w:ilvl="8" w:tplc="28965A68">
      <w:numFmt w:val="bullet"/>
      <w:lvlText w:val="•"/>
      <w:lvlJc w:val="left"/>
      <w:pPr>
        <w:ind w:left="7917" w:hanging="413"/>
      </w:pPr>
      <w:rPr>
        <w:rFonts w:hint="default"/>
        <w:lang w:val="es-ES" w:eastAsia="en-US" w:bidi="ar-SA"/>
      </w:rPr>
    </w:lvl>
  </w:abstractNum>
  <w:abstractNum w:abstractNumId="37" w15:restartNumberingAfterBreak="0">
    <w:nsid w:val="73EC7E3D"/>
    <w:multiLevelType w:val="hybridMultilevel"/>
    <w:tmpl w:val="653293E8"/>
    <w:lvl w:ilvl="0" w:tplc="AC20C9A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FFEAE7A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005E82C2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AFEBB0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BAC46EFA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F68FA8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BBF415AE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28467E6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0AD623D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6A02CBE"/>
    <w:multiLevelType w:val="hybridMultilevel"/>
    <w:tmpl w:val="A75C10F0"/>
    <w:lvl w:ilvl="0" w:tplc="8CEE30EE">
      <w:start w:val="1"/>
      <w:numFmt w:val="decimal"/>
      <w:lvlText w:val="%1."/>
      <w:lvlJc w:val="left"/>
      <w:pPr>
        <w:ind w:left="702" w:hanging="4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2" w:hanging="360"/>
      </w:pPr>
    </w:lvl>
    <w:lvl w:ilvl="2" w:tplc="0C0A001B" w:tentative="1">
      <w:start w:val="1"/>
      <w:numFmt w:val="lowerRoman"/>
      <w:lvlText w:val="%3."/>
      <w:lvlJc w:val="right"/>
      <w:pPr>
        <w:ind w:left="2082" w:hanging="180"/>
      </w:pPr>
    </w:lvl>
    <w:lvl w:ilvl="3" w:tplc="0C0A000F" w:tentative="1">
      <w:start w:val="1"/>
      <w:numFmt w:val="decimal"/>
      <w:lvlText w:val="%4."/>
      <w:lvlJc w:val="left"/>
      <w:pPr>
        <w:ind w:left="2802" w:hanging="360"/>
      </w:pPr>
    </w:lvl>
    <w:lvl w:ilvl="4" w:tplc="0C0A0019" w:tentative="1">
      <w:start w:val="1"/>
      <w:numFmt w:val="lowerLetter"/>
      <w:lvlText w:val="%5."/>
      <w:lvlJc w:val="left"/>
      <w:pPr>
        <w:ind w:left="3522" w:hanging="360"/>
      </w:pPr>
    </w:lvl>
    <w:lvl w:ilvl="5" w:tplc="0C0A001B" w:tentative="1">
      <w:start w:val="1"/>
      <w:numFmt w:val="lowerRoman"/>
      <w:lvlText w:val="%6."/>
      <w:lvlJc w:val="right"/>
      <w:pPr>
        <w:ind w:left="4242" w:hanging="180"/>
      </w:pPr>
    </w:lvl>
    <w:lvl w:ilvl="6" w:tplc="0C0A000F" w:tentative="1">
      <w:start w:val="1"/>
      <w:numFmt w:val="decimal"/>
      <w:lvlText w:val="%7."/>
      <w:lvlJc w:val="left"/>
      <w:pPr>
        <w:ind w:left="4962" w:hanging="360"/>
      </w:pPr>
    </w:lvl>
    <w:lvl w:ilvl="7" w:tplc="0C0A0019" w:tentative="1">
      <w:start w:val="1"/>
      <w:numFmt w:val="lowerLetter"/>
      <w:lvlText w:val="%8."/>
      <w:lvlJc w:val="left"/>
      <w:pPr>
        <w:ind w:left="5682" w:hanging="360"/>
      </w:pPr>
    </w:lvl>
    <w:lvl w:ilvl="8" w:tplc="0C0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39" w15:restartNumberingAfterBreak="0">
    <w:nsid w:val="7FD15A28"/>
    <w:multiLevelType w:val="hybridMultilevel"/>
    <w:tmpl w:val="A4DE44D6"/>
    <w:lvl w:ilvl="0" w:tplc="29B68B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742296">
    <w:abstractNumId w:val="19"/>
  </w:num>
  <w:num w:numId="2" w16cid:durableId="166141091">
    <w:abstractNumId w:val="25"/>
  </w:num>
  <w:num w:numId="3" w16cid:durableId="310252163">
    <w:abstractNumId w:val="1"/>
  </w:num>
  <w:num w:numId="4" w16cid:durableId="1351026257">
    <w:abstractNumId w:val="14"/>
  </w:num>
  <w:num w:numId="5" w16cid:durableId="1011755987">
    <w:abstractNumId w:val="7"/>
  </w:num>
  <w:num w:numId="6" w16cid:durableId="1720126593">
    <w:abstractNumId w:val="34"/>
  </w:num>
  <w:num w:numId="7" w16cid:durableId="649099611">
    <w:abstractNumId w:val="11"/>
  </w:num>
  <w:num w:numId="8" w16cid:durableId="1294022563">
    <w:abstractNumId w:val="15"/>
  </w:num>
  <w:num w:numId="9" w16cid:durableId="237835564">
    <w:abstractNumId w:val="39"/>
  </w:num>
  <w:num w:numId="10" w16cid:durableId="31157242">
    <w:abstractNumId w:val="21"/>
  </w:num>
  <w:num w:numId="11" w16cid:durableId="901522751">
    <w:abstractNumId w:val="16"/>
  </w:num>
  <w:num w:numId="12" w16cid:durableId="608126473">
    <w:abstractNumId w:val="35"/>
  </w:num>
  <w:num w:numId="13" w16cid:durableId="1879320507">
    <w:abstractNumId w:val="17"/>
  </w:num>
  <w:num w:numId="14" w16cid:durableId="280697302">
    <w:abstractNumId w:val="29"/>
  </w:num>
  <w:num w:numId="15" w16cid:durableId="594675237">
    <w:abstractNumId w:val="3"/>
  </w:num>
  <w:num w:numId="16" w16cid:durableId="1555970478">
    <w:abstractNumId w:val="26"/>
  </w:num>
  <w:num w:numId="17" w16cid:durableId="315229601">
    <w:abstractNumId w:val="18"/>
  </w:num>
  <w:num w:numId="18" w16cid:durableId="2052875263">
    <w:abstractNumId w:val="2"/>
  </w:num>
  <w:num w:numId="19" w16cid:durableId="1174683526">
    <w:abstractNumId w:val="32"/>
  </w:num>
  <w:num w:numId="20" w16cid:durableId="27681823">
    <w:abstractNumId w:val="13"/>
  </w:num>
  <w:num w:numId="21" w16cid:durableId="1260412668">
    <w:abstractNumId w:val="5"/>
  </w:num>
  <w:num w:numId="22" w16cid:durableId="605816552">
    <w:abstractNumId w:val="4"/>
  </w:num>
  <w:num w:numId="23" w16cid:durableId="604457761">
    <w:abstractNumId w:val="33"/>
  </w:num>
  <w:num w:numId="24" w16cid:durableId="458256276">
    <w:abstractNumId w:val="24"/>
  </w:num>
  <w:num w:numId="25" w16cid:durableId="1769735914">
    <w:abstractNumId w:val="37"/>
  </w:num>
  <w:num w:numId="26" w16cid:durableId="361563986">
    <w:abstractNumId w:val="36"/>
  </w:num>
  <w:num w:numId="27" w16cid:durableId="848450096">
    <w:abstractNumId w:val="27"/>
  </w:num>
  <w:num w:numId="28" w16cid:durableId="251284048">
    <w:abstractNumId w:val="0"/>
  </w:num>
  <w:num w:numId="29" w16cid:durableId="364451033">
    <w:abstractNumId w:val="6"/>
  </w:num>
  <w:num w:numId="30" w16cid:durableId="475873958">
    <w:abstractNumId w:val="28"/>
  </w:num>
  <w:num w:numId="31" w16cid:durableId="1529441665">
    <w:abstractNumId w:val="22"/>
  </w:num>
  <w:num w:numId="32" w16cid:durableId="901478980">
    <w:abstractNumId w:val="10"/>
  </w:num>
  <w:num w:numId="33" w16cid:durableId="606743222">
    <w:abstractNumId w:val="31"/>
  </w:num>
  <w:num w:numId="34" w16cid:durableId="1250700123">
    <w:abstractNumId w:val="30"/>
  </w:num>
  <w:num w:numId="35" w16cid:durableId="879629602">
    <w:abstractNumId w:val="20"/>
  </w:num>
  <w:num w:numId="36" w16cid:durableId="923298516">
    <w:abstractNumId w:val="12"/>
  </w:num>
  <w:num w:numId="37" w16cid:durableId="1966616466">
    <w:abstractNumId w:val="23"/>
  </w:num>
  <w:num w:numId="38" w16cid:durableId="26375162">
    <w:abstractNumId w:val="9"/>
  </w:num>
  <w:num w:numId="39" w16cid:durableId="45417708">
    <w:abstractNumId w:val="8"/>
  </w:num>
  <w:num w:numId="40" w16cid:durableId="1526863604">
    <w:abstractNumId w:val="3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707"/>
    <w:rsid w:val="00001488"/>
    <w:rsid w:val="000014C2"/>
    <w:rsid w:val="00004B6E"/>
    <w:rsid w:val="0001540C"/>
    <w:rsid w:val="00033442"/>
    <w:rsid w:val="000468BF"/>
    <w:rsid w:val="0006749A"/>
    <w:rsid w:val="000703F2"/>
    <w:rsid w:val="000726CC"/>
    <w:rsid w:val="00080928"/>
    <w:rsid w:val="00086002"/>
    <w:rsid w:val="00086CC0"/>
    <w:rsid w:val="00090745"/>
    <w:rsid w:val="00091919"/>
    <w:rsid w:val="000942CC"/>
    <w:rsid w:val="000A1285"/>
    <w:rsid w:val="000B1483"/>
    <w:rsid w:val="000B1A5F"/>
    <w:rsid w:val="000B541F"/>
    <w:rsid w:val="000B54C6"/>
    <w:rsid w:val="000B5D89"/>
    <w:rsid w:val="000C5B33"/>
    <w:rsid w:val="000C667B"/>
    <w:rsid w:val="000D33A7"/>
    <w:rsid w:val="000D3BD3"/>
    <w:rsid w:val="000D4AF1"/>
    <w:rsid w:val="000D5C21"/>
    <w:rsid w:val="000D7C47"/>
    <w:rsid w:val="000E319D"/>
    <w:rsid w:val="000E5A54"/>
    <w:rsid w:val="000E6793"/>
    <w:rsid w:val="000F334E"/>
    <w:rsid w:val="000F3C5E"/>
    <w:rsid w:val="000F3C93"/>
    <w:rsid w:val="000F3DA8"/>
    <w:rsid w:val="001031DD"/>
    <w:rsid w:val="0010321B"/>
    <w:rsid w:val="00110307"/>
    <w:rsid w:val="001127EF"/>
    <w:rsid w:val="00113151"/>
    <w:rsid w:val="00121CAD"/>
    <w:rsid w:val="00147023"/>
    <w:rsid w:val="0015102E"/>
    <w:rsid w:val="0016041E"/>
    <w:rsid w:val="00162B2C"/>
    <w:rsid w:val="00175EFA"/>
    <w:rsid w:val="001801CA"/>
    <w:rsid w:val="0018042A"/>
    <w:rsid w:val="001852E3"/>
    <w:rsid w:val="00191D93"/>
    <w:rsid w:val="00193289"/>
    <w:rsid w:val="00197C28"/>
    <w:rsid w:val="001A086B"/>
    <w:rsid w:val="001B3BE5"/>
    <w:rsid w:val="001B3FF3"/>
    <w:rsid w:val="001B4B83"/>
    <w:rsid w:val="001B7EF3"/>
    <w:rsid w:val="001C0A37"/>
    <w:rsid w:val="001C4925"/>
    <w:rsid w:val="001D79A2"/>
    <w:rsid w:val="001D79B6"/>
    <w:rsid w:val="001E7A9D"/>
    <w:rsid w:val="001F0EA0"/>
    <w:rsid w:val="001F1634"/>
    <w:rsid w:val="001F2B30"/>
    <w:rsid w:val="001F49CF"/>
    <w:rsid w:val="00211A40"/>
    <w:rsid w:val="00214C73"/>
    <w:rsid w:val="0021792D"/>
    <w:rsid w:val="002204B1"/>
    <w:rsid w:val="00220943"/>
    <w:rsid w:val="0022730B"/>
    <w:rsid w:val="00236BD2"/>
    <w:rsid w:val="00241AD7"/>
    <w:rsid w:val="002479CF"/>
    <w:rsid w:val="00247A44"/>
    <w:rsid w:val="00250C58"/>
    <w:rsid w:val="00251DED"/>
    <w:rsid w:val="00262E92"/>
    <w:rsid w:val="00272F19"/>
    <w:rsid w:val="00277754"/>
    <w:rsid w:val="00287487"/>
    <w:rsid w:val="00287FB5"/>
    <w:rsid w:val="00294F1B"/>
    <w:rsid w:val="002961B8"/>
    <w:rsid w:val="002969BC"/>
    <w:rsid w:val="00297FF0"/>
    <w:rsid w:val="002A3AD4"/>
    <w:rsid w:val="002B08F2"/>
    <w:rsid w:val="002C5DFA"/>
    <w:rsid w:val="002C684B"/>
    <w:rsid w:val="002C7B30"/>
    <w:rsid w:val="002E295B"/>
    <w:rsid w:val="002E5850"/>
    <w:rsid w:val="002F276C"/>
    <w:rsid w:val="002F51BD"/>
    <w:rsid w:val="002F6E01"/>
    <w:rsid w:val="00302D85"/>
    <w:rsid w:val="003127D0"/>
    <w:rsid w:val="003206BC"/>
    <w:rsid w:val="00321DFF"/>
    <w:rsid w:val="003225AA"/>
    <w:rsid w:val="00324328"/>
    <w:rsid w:val="00324376"/>
    <w:rsid w:val="0032768E"/>
    <w:rsid w:val="00345132"/>
    <w:rsid w:val="00357314"/>
    <w:rsid w:val="0036099E"/>
    <w:rsid w:val="00365890"/>
    <w:rsid w:val="003700ED"/>
    <w:rsid w:val="0037302A"/>
    <w:rsid w:val="00381061"/>
    <w:rsid w:val="00384E5D"/>
    <w:rsid w:val="003909F0"/>
    <w:rsid w:val="00395943"/>
    <w:rsid w:val="003A2285"/>
    <w:rsid w:val="003A3164"/>
    <w:rsid w:val="003A4074"/>
    <w:rsid w:val="003A41D3"/>
    <w:rsid w:val="003B039B"/>
    <w:rsid w:val="003B230E"/>
    <w:rsid w:val="003B4AB1"/>
    <w:rsid w:val="003B50F1"/>
    <w:rsid w:val="003D6B45"/>
    <w:rsid w:val="003E318E"/>
    <w:rsid w:val="00400F7E"/>
    <w:rsid w:val="00402B52"/>
    <w:rsid w:val="00403A4E"/>
    <w:rsid w:val="00407A65"/>
    <w:rsid w:val="00407FD4"/>
    <w:rsid w:val="0041037B"/>
    <w:rsid w:val="00411017"/>
    <w:rsid w:val="00416015"/>
    <w:rsid w:val="0041771E"/>
    <w:rsid w:val="0042014E"/>
    <w:rsid w:val="00425421"/>
    <w:rsid w:val="00426E07"/>
    <w:rsid w:val="00430205"/>
    <w:rsid w:val="00433E77"/>
    <w:rsid w:val="00443A31"/>
    <w:rsid w:val="004445FE"/>
    <w:rsid w:val="00447624"/>
    <w:rsid w:val="004521D3"/>
    <w:rsid w:val="00470DA4"/>
    <w:rsid w:val="00474165"/>
    <w:rsid w:val="00476DF9"/>
    <w:rsid w:val="00482153"/>
    <w:rsid w:val="00491D0F"/>
    <w:rsid w:val="00492601"/>
    <w:rsid w:val="004A37C4"/>
    <w:rsid w:val="004B04EB"/>
    <w:rsid w:val="004B09DD"/>
    <w:rsid w:val="004B4E56"/>
    <w:rsid w:val="004B7764"/>
    <w:rsid w:val="004B7C24"/>
    <w:rsid w:val="004C64EA"/>
    <w:rsid w:val="004C6FAE"/>
    <w:rsid w:val="004D4053"/>
    <w:rsid w:val="004D6D82"/>
    <w:rsid w:val="004E278A"/>
    <w:rsid w:val="004E2F4F"/>
    <w:rsid w:val="004F5DD1"/>
    <w:rsid w:val="004F7379"/>
    <w:rsid w:val="004F7DEC"/>
    <w:rsid w:val="004F7F73"/>
    <w:rsid w:val="005002F2"/>
    <w:rsid w:val="00500FAE"/>
    <w:rsid w:val="0050548A"/>
    <w:rsid w:val="00507788"/>
    <w:rsid w:val="0051443A"/>
    <w:rsid w:val="0051561F"/>
    <w:rsid w:val="0051589A"/>
    <w:rsid w:val="00522AAB"/>
    <w:rsid w:val="00524CF3"/>
    <w:rsid w:val="00531FA3"/>
    <w:rsid w:val="00562F10"/>
    <w:rsid w:val="0057112C"/>
    <w:rsid w:val="00576E36"/>
    <w:rsid w:val="005800B8"/>
    <w:rsid w:val="00584778"/>
    <w:rsid w:val="00587F9A"/>
    <w:rsid w:val="00592EED"/>
    <w:rsid w:val="00594403"/>
    <w:rsid w:val="005A10BC"/>
    <w:rsid w:val="005A581B"/>
    <w:rsid w:val="005B06B2"/>
    <w:rsid w:val="005B1555"/>
    <w:rsid w:val="005B2565"/>
    <w:rsid w:val="005B2F13"/>
    <w:rsid w:val="005B36DB"/>
    <w:rsid w:val="005B68D1"/>
    <w:rsid w:val="005C046E"/>
    <w:rsid w:val="005C366E"/>
    <w:rsid w:val="005C49A9"/>
    <w:rsid w:val="005C52F9"/>
    <w:rsid w:val="005D0EA5"/>
    <w:rsid w:val="005E3EED"/>
    <w:rsid w:val="005E563D"/>
    <w:rsid w:val="005E74DF"/>
    <w:rsid w:val="005E7C94"/>
    <w:rsid w:val="005F501A"/>
    <w:rsid w:val="00602D50"/>
    <w:rsid w:val="00605EBB"/>
    <w:rsid w:val="00611F1F"/>
    <w:rsid w:val="00613065"/>
    <w:rsid w:val="00617638"/>
    <w:rsid w:val="0062704F"/>
    <w:rsid w:val="00627E4D"/>
    <w:rsid w:val="00627F72"/>
    <w:rsid w:val="00630540"/>
    <w:rsid w:val="00637267"/>
    <w:rsid w:val="00637388"/>
    <w:rsid w:val="00640382"/>
    <w:rsid w:val="00640DFE"/>
    <w:rsid w:val="00641052"/>
    <w:rsid w:val="00645401"/>
    <w:rsid w:val="006521E7"/>
    <w:rsid w:val="0065225A"/>
    <w:rsid w:val="00663A78"/>
    <w:rsid w:val="00664372"/>
    <w:rsid w:val="00672E1F"/>
    <w:rsid w:val="00680AD5"/>
    <w:rsid w:val="006871FC"/>
    <w:rsid w:val="006910E9"/>
    <w:rsid w:val="006A2D28"/>
    <w:rsid w:val="006A49AC"/>
    <w:rsid w:val="006C7A5F"/>
    <w:rsid w:val="006D047B"/>
    <w:rsid w:val="006D0E05"/>
    <w:rsid w:val="006D2B4C"/>
    <w:rsid w:val="006D2EA4"/>
    <w:rsid w:val="006D4CA8"/>
    <w:rsid w:val="006F6E0D"/>
    <w:rsid w:val="006F7936"/>
    <w:rsid w:val="006F7EBB"/>
    <w:rsid w:val="00701A5E"/>
    <w:rsid w:val="007045C1"/>
    <w:rsid w:val="00714D6B"/>
    <w:rsid w:val="00717598"/>
    <w:rsid w:val="007225DB"/>
    <w:rsid w:val="00722DC5"/>
    <w:rsid w:val="0072697D"/>
    <w:rsid w:val="00727F8A"/>
    <w:rsid w:val="00742FAB"/>
    <w:rsid w:val="00743052"/>
    <w:rsid w:val="0074718E"/>
    <w:rsid w:val="0075126C"/>
    <w:rsid w:val="00755A98"/>
    <w:rsid w:val="00756DAE"/>
    <w:rsid w:val="00761693"/>
    <w:rsid w:val="007643F7"/>
    <w:rsid w:val="00764E51"/>
    <w:rsid w:val="00770268"/>
    <w:rsid w:val="007811D1"/>
    <w:rsid w:val="00793447"/>
    <w:rsid w:val="00794315"/>
    <w:rsid w:val="00794F02"/>
    <w:rsid w:val="00796A56"/>
    <w:rsid w:val="007A2E91"/>
    <w:rsid w:val="007C381E"/>
    <w:rsid w:val="007D4330"/>
    <w:rsid w:val="007E3CA7"/>
    <w:rsid w:val="007E4DE1"/>
    <w:rsid w:val="007E6405"/>
    <w:rsid w:val="007E72AA"/>
    <w:rsid w:val="007E7CE6"/>
    <w:rsid w:val="00800106"/>
    <w:rsid w:val="008067FA"/>
    <w:rsid w:val="00811A9B"/>
    <w:rsid w:val="0081447C"/>
    <w:rsid w:val="00836701"/>
    <w:rsid w:val="008519D5"/>
    <w:rsid w:val="00857E3B"/>
    <w:rsid w:val="00863F42"/>
    <w:rsid w:val="00867CEB"/>
    <w:rsid w:val="00874068"/>
    <w:rsid w:val="008818B1"/>
    <w:rsid w:val="00881B8C"/>
    <w:rsid w:val="008822DA"/>
    <w:rsid w:val="008868D3"/>
    <w:rsid w:val="0089386E"/>
    <w:rsid w:val="00894664"/>
    <w:rsid w:val="00894C8D"/>
    <w:rsid w:val="00894F32"/>
    <w:rsid w:val="008B253B"/>
    <w:rsid w:val="008B35F0"/>
    <w:rsid w:val="008B3AA4"/>
    <w:rsid w:val="008C514B"/>
    <w:rsid w:val="008D0B15"/>
    <w:rsid w:val="008D3654"/>
    <w:rsid w:val="008D47C1"/>
    <w:rsid w:val="008D6074"/>
    <w:rsid w:val="008D6C6B"/>
    <w:rsid w:val="008F45E9"/>
    <w:rsid w:val="00900CF7"/>
    <w:rsid w:val="0090125A"/>
    <w:rsid w:val="00903F81"/>
    <w:rsid w:val="009059E7"/>
    <w:rsid w:val="00911E4A"/>
    <w:rsid w:val="0092037D"/>
    <w:rsid w:val="009265FF"/>
    <w:rsid w:val="009267B7"/>
    <w:rsid w:val="00927AAE"/>
    <w:rsid w:val="00927FB0"/>
    <w:rsid w:val="0093421E"/>
    <w:rsid w:val="00942E4F"/>
    <w:rsid w:val="0094460E"/>
    <w:rsid w:val="00946FA2"/>
    <w:rsid w:val="00953B33"/>
    <w:rsid w:val="00953F9B"/>
    <w:rsid w:val="00954E2E"/>
    <w:rsid w:val="00960C13"/>
    <w:rsid w:val="00971124"/>
    <w:rsid w:val="009800ED"/>
    <w:rsid w:val="00980E31"/>
    <w:rsid w:val="00983D90"/>
    <w:rsid w:val="00997173"/>
    <w:rsid w:val="009A0429"/>
    <w:rsid w:val="009A1E52"/>
    <w:rsid w:val="009A3110"/>
    <w:rsid w:val="009A3F14"/>
    <w:rsid w:val="009B01A6"/>
    <w:rsid w:val="009B03DF"/>
    <w:rsid w:val="009B1A16"/>
    <w:rsid w:val="009B1DE9"/>
    <w:rsid w:val="009C0EB2"/>
    <w:rsid w:val="009C5857"/>
    <w:rsid w:val="009C68F2"/>
    <w:rsid w:val="009D001F"/>
    <w:rsid w:val="009D27D3"/>
    <w:rsid w:val="009D2FF3"/>
    <w:rsid w:val="009E3ED1"/>
    <w:rsid w:val="009E6002"/>
    <w:rsid w:val="009F3519"/>
    <w:rsid w:val="009F6691"/>
    <w:rsid w:val="00A024AA"/>
    <w:rsid w:val="00A06A6E"/>
    <w:rsid w:val="00A11C06"/>
    <w:rsid w:val="00A17914"/>
    <w:rsid w:val="00A21DF1"/>
    <w:rsid w:val="00A339E1"/>
    <w:rsid w:val="00A34C7F"/>
    <w:rsid w:val="00A368D3"/>
    <w:rsid w:val="00A51F17"/>
    <w:rsid w:val="00A56C08"/>
    <w:rsid w:val="00A63DDE"/>
    <w:rsid w:val="00A645A5"/>
    <w:rsid w:val="00A70034"/>
    <w:rsid w:val="00A73D79"/>
    <w:rsid w:val="00A75AF0"/>
    <w:rsid w:val="00A77EA9"/>
    <w:rsid w:val="00A85C57"/>
    <w:rsid w:val="00A87ECA"/>
    <w:rsid w:val="00A93FCC"/>
    <w:rsid w:val="00A97937"/>
    <w:rsid w:val="00AA3187"/>
    <w:rsid w:val="00AA4551"/>
    <w:rsid w:val="00AA6C3F"/>
    <w:rsid w:val="00AB0F4D"/>
    <w:rsid w:val="00AB1052"/>
    <w:rsid w:val="00AB2FAE"/>
    <w:rsid w:val="00AC2723"/>
    <w:rsid w:val="00AC4944"/>
    <w:rsid w:val="00AC4CB3"/>
    <w:rsid w:val="00AC5B0C"/>
    <w:rsid w:val="00AD3E36"/>
    <w:rsid w:val="00AE0CCD"/>
    <w:rsid w:val="00AE1925"/>
    <w:rsid w:val="00AE4E86"/>
    <w:rsid w:val="00AE54F6"/>
    <w:rsid w:val="00AF2E22"/>
    <w:rsid w:val="00AF3ED0"/>
    <w:rsid w:val="00AF5F64"/>
    <w:rsid w:val="00AF6445"/>
    <w:rsid w:val="00B007D2"/>
    <w:rsid w:val="00B009C5"/>
    <w:rsid w:val="00B037B3"/>
    <w:rsid w:val="00B06D07"/>
    <w:rsid w:val="00B10371"/>
    <w:rsid w:val="00B1255F"/>
    <w:rsid w:val="00B140BD"/>
    <w:rsid w:val="00B149BB"/>
    <w:rsid w:val="00B162FE"/>
    <w:rsid w:val="00B22641"/>
    <w:rsid w:val="00B24B7A"/>
    <w:rsid w:val="00B3152A"/>
    <w:rsid w:val="00B31735"/>
    <w:rsid w:val="00B31858"/>
    <w:rsid w:val="00B33EE5"/>
    <w:rsid w:val="00B34CBA"/>
    <w:rsid w:val="00B3572D"/>
    <w:rsid w:val="00B4149C"/>
    <w:rsid w:val="00B462C5"/>
    <w:rsid w:val="00B46339"/>
    <w:rsid w:val="00B54232"/>
    <w:rsid w:val="00B5624C"/>
    <w:rsid w:val="00B57123"/>
    <w:rsid w:val="00B6739E"/>
    <w:rsid w:val="00B67674"/>
    <w:rsid w:val="00B75740"/>
    <w:rsid w:val="00B800BA"/>
    <w:rsid w:val="00B8203E"/>
    <w:rsid w:val="00B82EEA"/>
    <w:rsid w:val="00B83C0D"/>
    <w:rsid w:val="00B863DC"/>
    <w:rsid w:val="00B9105A"/>
    <w:rsid w:val="00B9779A"/>
    <w:rsid w:val="00BA51C1"/>
    <w:rsid w:val="00BA5E7A"/>
    <w:rsid w:val="00BA674E"/>
    <w:rsid w:val="00BB017D"/>
    <w:rsid w:val="00BC3CEB"/>
    <w:rsid w:val="00BD35E7"/>
    <w:rsid w:val="00BD3DEB"/>
    <w:rsid w:val="00BD5383"/>
    <w:rsid w:val="00BD6DC2"/>
    <w:rsid w:val="00BE20D7"/>
    <w:rsid w:val="00BE678A"/>
    <w:rsid w:val="00BF0995"/>
    <w:rsid w:val="00BF1F3E"/>
    <w:rsid w:val="00C0251E"/>
    <w:rsid w:val="00C02769"/>
    <w:rsid w:val="00C03915"/>
    <w:rsid w:val="00C17D0F"/>
    <w:rsid w:val="00C36EB8"/>
    <w:rsid w:val="00C37129"/>
    <w:rsid w:val="00C4444D"/>
    <w:rsid w:val="00C54979"/>
    <w:rsid w:val="00C62725"/>
    <w:rsid w:val="00C7027E"/>
    <w:rsid w:val="00C739A3"/>
    <w:rsid w:val="00C76496"/>
    <w:rsid w:val="00C77734"/>
    <w:rsid w:val="00C8218A"/>
    <w:rsid w:val="00C863DD"/>
    <w:rsid w:val="00C868D0"/>
    <w:rsid w:val="00C876D4"/>
    <w:rsid w:val="00C90C6A"/>
    <w:rsid w:val="00CA0988"/>
    <w:rsid w:val="00CA254D"/>
    <w:rsid w:val="00CA5F12"/>
    <w:rsid w:val="00CB130B"/>
    <w:rsid w:val="00CB16A5"/>
    <w:rsid w:val="00CB23ED"/>
    <w:rsid w:val="00CB5DAD"/>
    <w:rsid w:val="00CB6AAC"/>
    <w:rsid w:val="00CC1D0E"/>
    <w:rsid w:val="00CC2BFD"/>
    <w:rsid w:val="00CD01FE"/>
    <w:rsid w:val="00CD1D8C"/>
    <w:rsid w:val="00CE0B9D"/>
    <w:rsid w:val="00CE27A8"/>
    <w:rsid w:val="00CE4E6D"/>
    <w:rsid w:val="00CE74D7"/>
    <w:rsid w:val="00CF04EA"/>
    <w:rsid w:val="00CF11D1"/>
    <w:rsid w:val="00CF1FFA"/>
    <w:rsid w:val="00CF4547"/>
    <w:rsid w:val="00CF59F8"/>
    <w:rsid w:val="00CF5F31"/>
    <w:rsid w:val="00D01279"/>
    <w:rsid w:val="00D03594"/>
    <w:rsid w:val="00D03CB8"/>
    <w:rsid w:val="00D06E77"/>
    <w:rsid w:val="00D10192"/>
    <w:rsid w:val="00D11760"/>
    <w:rsid w:val="00D12071"/>
    <w:rsid w:val="00D13FB9"/>
    <w:rsid w:val="00D26035"/>
    <w:rsid w:val="00D441D8"/>
    <w:rsid w:val="00D51A68"/>
    <w:rsid w:val="00D6009D"/>
    <w:rsid w:val="00D60445"/>
    <w:rsid w:val="00D60815"/>
    <w:rsid w:val="00D64C30"/>
    <w:rsid w:val="00D72D94"/>
    <w:rsid w:val="00D758A7"/>
    <w:rsid w:val="00D828D2"/>
    <w:rsid w:val="00D84707"/>
    <w:rsid w:val="00D8603E"/>
    <w:rsid w:val="00D8657C"/>
    <w:rsid w:val="00D90CEB"/>
    <w:rsid w:val="00DA4849"/>
    <w:rsid w:val="00DA5DAE"/>
    <w:rsid w:val="00DB2D0D"/>
    <w:rsid w:val="00DB4443"/>
    <w:rsid w:val="00DB5659"/>
    <w:rsid w:val="00DB5B41"/>
    <w:rsid w:val="00DC16FB"/>
    <w:rsid w:val="00DD2BE5"/>
    <w:rsid w:val="00DD50C8"/>
    <w:rsid w:val="00DE0756"/>
    <w:rsid w:val="00DE4101"/>
    <w:rsid w:val="00E11004"/>
    <w:rsid w:val="00E1128C"/>
    <w:rsid w:val="00E17726"/>
    <w:rsid w:val="00E25ABE"/>
    <w:rsid w:val="00E26F06"/>
    <w:rsid w:val="00E30968"/>
    <w:rsid w:val="00E30DCB"/>
    <w:rsid w:val="00E318F1"/>
    <w:rsid w:val="00E31DBF"/>
    <w:rsid w:val="00E34159"/>
    <w:rsid w:val="00E36325"/>
    <w:rsid w:val="00E4054E"/>
    <w:rsid w:val="00E46CE8"/>
    <w:rsid w:val="00E51CCA"/>
    <w:rsid w:val="00E61C5F"/>
    <w:rsid w:val="00E80676"/>
    <w:rsid w:val="00E84115"/>
    <w:rsid w:val="00E84B53"/>
    <w:rsid w:val="00E84C05"/>
    <w:rsid w:val="00E9128F"/>
    <w:rsid w:val="00E943C9"/>
    <w:rsid w:val="00E96716"/>
    <w:rsid w:val="00EA25C2"/>
    <w:rsid w:val="00EC0C08"/>
    <w:rsid w:val="00EC4EE3"/>
    <w:rsid w:val="00EC53D9"/>
    <w:rsid w:val="00ED06BD"/>
    <w:rsid w:val="00ED22E2"/>
    <w:rsid w:val="00ED32DA"/>
    <w:rsid w:val="00ED4B08"/>
    <w:rsid w:val="00EE07E7"/>
    <w:rsid w:val="00EE4872"/>
    <w:rsid w:val="00EF2310"/>
    <w:rsid w:val="00EF2721"/>
    <w:rsid w:val="00EF3F14"/>
    <w:rsid w:val="00EF5379"/>
    <w:rsid w:val="00F025CA"/>
    <w:rsid w:val="00F03389"/>
    <w:rsid w:val="00F05289"/>
    <w:rsid w:val="00F103AA"/>
    <w:rsid w:val="00F11210"/>
    <w:rsid w:val="00F13625"/>
    <w:rsid w:val="00F3005E"/>
    <w:rsid w:val="00F303A2"/>
    <w:rsid w:val="00F32D8E"/>
    <w:rsid w:val="00F60E30"/>
    <w:rsid w:val="00F651DD"/>
    <w:rsid w:val="00F71079"/>
    <w:rsid w:val="00F72F3D"/>
    <w:rsid w:val="00F8128B"/>
    <w:rsid w:val="00F81F57"/>
    <w:rsid w:val="00F8511F"/>
    <w:rsid w:val="00F853F5"/>
    <w:rsid w:val="00F940A0"/>
    <w:rsid w:val="00FA1F2C"/>
    <w:rsid w:val="00FA44B9"/>
    <w:rsid w:val="00FE0BA6"/>
    <w:rsid w:val="00FE4D5D"/>
    <w:rsid w:val="00FF3A67"/>
    <w:rsid w:val="00FF4082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FC469D"/>
  <w15:chartTrackingRefBased/>
  <w15:docId w15:val="{EA01EBDD-ABD7-4690-9CF4-E19F33F1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3A41D3"/>
    <w:pPr>
      <w:ind w:left="46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707"/>
  </w:style>
  <w:style w:type="paragraph" w:styleId="Piedepgina">
    <w:name w:val="footer"/>
    <w:basedOn w:val="Normal"/>
    <w:link w:val="Piedepgina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707"/>
  </w:style>
  <w:style w:type="table" w:customStyle="1" w:styleId="TableNormal">
    <w:name w:val="Table Normal"/>
    <w:uiPriority w:val="2"/>
    <w:semiHidden/>
    <w:unhideWhenUsed/>
    <w:qFormat/>
    <w:rsid w:val="00D84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4707"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D84707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D8470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4707"/>
    <w:rPr>
      <w:rFonts w:ascii="Calibri" w:eastAsia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470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470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84707"/>
    <w:rPr>
      <w:vertAlign w:val="superscript"/>
    </w:rPr>
  </w:style>
  <w:style w:type="table" w:styleId="Tablaconcuadrcula">
    <w:name w:val="Table Grid"/>
    <w:basedOn w:val="Tablanormal"/>
    <w:uiPriority w:val="39"/>
    <w:rsid w:val="009E3ED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B253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5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53B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25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53B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3225AA"/>
    <w:rPr>
      <w:rFonts w:ascii="Calibri" w:eastAsia="Calibri" w:hAnsi="Calibri" w:cs="Calibri"/>
      <w:lang w:val="es-ES"/>
    </w:rPr>
  </w:style>
  <w:style w:type="paragraph" w:styleId="Revisin">
    <w:name w:val="Revision"/>
    <w:hidden/>
    <w:uiPriority w:val="99"/>
    <w:semiHidden/>
    <w:rsid w:val="007E4DE1"/>
    <w:pPr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A41D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3A41D3"/>
  </w:style>
  <w:style w:type="paragraph" w:styleId="Textoindependiente">
    <w:name w:val="Body Text"/>
    <w:basedOn w:val="Normal"/>
    <w:link w:val="TextoindependienteCar"/>
    <w:uiPriority w:val="1"/>
    <w:qFormat/>
    <w:rsid w:val="003A41D3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41D3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next w:val="Sinespaciado"/>
    <w:link w:val="SinespaciadoCar"/>
    <w:uiPriority w:val="1"/>
    <w:qFormat/>
    <w:rsid w:val="003A41D3"/>
    <w:pPr>
      <w:spacing w:after="0" w:line="240" w:lineRule="auto"/>
    </w:pPr>
  </w:style>
  <w:style w:type="character" w:customStyle="1" w:styleId="SinespaciadoCar">
    <w:name w:val="Sin espaciado Car"/>
    <w:link w:val="Sinespaciado1"/>
    <w:uiPriority w:val="1"/>
    <w:rsid w:val="003A41D3"/>
  </w:style>
  <w:style w:type="paragraph" w:styleId="Sinespaciado">
    <w:name w:val="No Spacing"/>
    <w:uiPriority w:val="1"/>
    <w:qFormat/>
    <w:rsid w:val="003A4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562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4FBFF-8276-4EFA-9264-BF492E3C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1582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OAD 01</dc:creator>
  <cp:keywords/>
  <dc:description/>
  <cp:lastModifiedBy>GI-2</cp:lastModifiedBy>
  <cp:revision>10</cp:revision>
  <cp:lastPrinted>2025-04-09T19:55:00Z</cp:lastPrinted>
  <dcterms:created xsi:type="dcterms:W3CDTF">2025-05-13T13:48:00Z</dcterms:created>
  <dcterms:modified xsi:type="dcterms:W3CDTF">2025-11-20T14:20:00Z</dcterms:modified>
</cp:coreProperties>
</file>