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B0351" w14:textId="77777777" w:rsidR="00D94C0E" w:rsidRDefault="00D94C0E" w:rsidP="009C2D76">
      <w:pPr>
        <w:pStyle w:val="Prrafodelista"/>
        <w:ind w:left="2705" w:hanging="2279"/>
        <w:jc w:val="both"/>
        <w:rPr>
          <w:color w:val="000000" w:themeColor="text1"/>
          <w:sz w:val="20"/>
          <w:szCs w:val="20"/>
        </w:rPr>
      </w:pPr>
      <w:bookmarkStart w:id="0" w:name="_Toc54104507"/>
    </w:p>
    <w:p w14:paraId="16611920" w14:textId="6582D82F" w:rsidR="00516339" w:rsidRPr="00FC62C6" w:rsidRDefault="00516339" w:rsidP="00704FD9">
      <w:pPr>
        <w:pStyle w:val="Estilo1"/>
        <w:keepNext w:val="0"/>
        <w:numPr>
          <w:ilvl w:val="0"/>
          <w:numId w:val="0"/>
        </w:numPr>
        <w:spacing w:before="0" w:after="0"/>
        <w:ind w:left="708" w:hanging="708"/>
        <w:jc w:val="center"/>
        <w:rPr>
          <w:color w:val="000000" w:themeColor="text1"/>
          <w:sz w:val="22"/>
        </w:rPr>
      </w:pPr>
      <w:r w:rsidRPr="00FC62C6">
        <w:rPr>
          <w:color w:val="000000" w:themeColor="text1"/>
          <w:sz w:val="22"/>
        </w:rPr>
        <w:t>ANEXO N° 01</w:t>
      </w:r>
      <w:bookmarkStart w:id="1" w:name="_Toc1545925"/>
      <w:bookmarkStart w:id="2" w:name="_Toc2664291"/>
      <w:r w:rsidR="008E30DE" w:rsidRPr="00FC62C6">
        <w:rPr>
          <w:color w:val="000000" w:themeColor="text1"/>
          <w:sz w:val="22"/>
        </w:rPr>
        <w:t>-</w:t>
      </w:r>
      <w:r w:rsidR="00FB60C5">
        <w:rPr>
          <w:color w:val="000000" w:themeColor="text1"/>
          <w:sz w:val="22"/>
        </w:rPr>
        <w:t>D</w:t>
      </w:r>
      <w:r w:rsidRPr="00FC62C6">
        <w:rPr>
          <w:color w:val="000000" w:themeColor="text1"/>
          <w:sz w:val="22"/>
        </w:rPr>
        <w:t xml:space="preserve">: DECLARACIÓN JURADA DE NO TENER INHABILITACIÓN ADMINISTRATIVA O JUDICIAL VIGENTE PARA PRESTAR SERVICIOS AL ESTADO E IMPEDIMENTO PARA SER </w:t>
      </w:r>
      <w:bookmarkEnd w:id="0"/>
      <w:bookmarkEnd w:id="1"/>
      <w:bookmarkEnd w:id="2"/>
      <w:r w:rsidRPr="00FC62C6">
        <w:rPr>
          <w:color w:val="000000" w:themeColor="text1"/>
          <w:sz w:val="22"/>
        </w:rPr>
        <w:t>PROVEEDOR.</w:t>
      </w:r>
    </w:p>
    <w:p w14:paraId="260DAC4E" w14:textId="76E2E5F0" w:rsidR="00516339" w:rsidRPr="00FC62C6" w:rsidRDefault="00921A3D" w:rsidP="00516339">
      <w:pPr>
        <w:jc w:val="both"/>
        <w:rPr>
          <w:rFonts w:eastAsia="Times New Roman" w:cs="Frutiger-Light"/>
          <w:b/>
          <w:iCs/>
          <w:color w:val="000000" w:themeColor="text1"/>
          <w:kern w:val="32"/>
          <w:szCs w:val="24"/>
          <w:lang w:eastAsia="es-ES"/>
        </w:rPr>
      </w:pPr>
      <w:ins w:id="3" w:author="Zarate Paucar, Michael Steve - PROV" w:date="2025-11-25T11:22:00Z" w16du:dateUtc="2025-11-25T16:22:00Z">
        <w:r>
          <w:rPr>
            <w:rFonts w:eastAsia="Times New Roman" w:cs="Frutiger-Light"/>
            <w:b/>
            <w:iCs/>
            <w:color w:val="000000" w:themeColor="text1"/>
            <w:kern w:val="32"/>
            <w:szCs w:val="24"/>
            <w:lang w:eastAsia="es-ES"/>
          </w:rPr>
          <w:t xml:space="preserve">   </w:t>
        </w:r>
      </w:ins>
    </w:p>
    <w:p w14:paraId="7597F158"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Señores</w:t>
      </w:r>
    </w:p>
    <w:p w14:paraId="6112A1F8" w14:textId="77777777" w:rsidR="00516339" w:rsidRPr="00FC62C6" w:rsidRDefault="00516339" w:rsidP="00516339">
      <w:pPr>
        <w:jc w:val="both"/>
        <w:rPr>
          <w:rFonts w:cs="Calibri"/>
          <w:b/>
          <w:color w:val="000000" w:themeColor="text1"/>
          <w:szCs w:val="24"/>
        </w:rPr>
      </w:pPr>
      <w:r w:rsidRPr="00FC62C6">
        <w:rPr>
          <w:rFonts w:cs="Calibri"/>
          <w:b/>
          <w:color w:val="000000" w:themeColor="text1"/>
          <w:szCs w:val="24"/>
        </w:rPr>
        <w:t xml:space="preserve">MINISTERIO DE TRANSPORTES Y COMUNICACIONES </w:t>
      </w:r>
    </w:p>
    <w:p w14:paraId="22DCA19B"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u w:val="single"/>
        </w:rPr>
        <w:t>Presente.</w:t>
      </w:r>
      <w:r w:rsidRPr="00FC62C6">
        <w:rPr>
          <w:rFonts w:cs="Calibri"/>
          <w:color w:val="000000" w:themeColor="text1"/>
          <w:szCs w:val="24"/>
        </w:rPr>
        <w:t xml:space="preserve"> -</w:t>
      </w:r>
    </w:p>
    <w:p w14:paraId="05306A1D" w14:textId="77777777" w:rsidR="00516339" w:rsidRPr="00FC62C6" w:rsidRDefault="00516339" w:rsidP="00516339">
      <w:pPr>
        <w:jc w:val="both"/>
        <w:rPr>
          <w:rFonts w:cs="Calibri"/>
          <w:color w:val="000000" w:themeColor="text1"/>
          <w:szCs w:val="24"/>
        </w:rPr>
      </w:pPr>
    </w:p>
    <w:p w14:paraId="2D6393DB"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De nuestra consideración:</w:t>
      </w:r>
    </w:p>
    <w:p w14:paraId="602C10AC" w14:textId="77777777" w:rsidR="00516339" w:rsidRPr="00FC62C6" w:rsidRDefault="00516339" w:rsidP="00516339">
      <w:pPr>
        <w:jc w:val="both"/>
        <w:rPr>
          <w:rFonts w:cs="Calibri"/>
          <w:color w:val="000000" w:themeColor="text1"/>
          <w:szCs w:val="24"/>
        </w:rPr>
      </w:pPr>
    </w:p>
    <w:p w14:paraId="158887B4"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El que se suscribe, [……………..], proveedor y/o Representante Legal de [CONSIGNAR EN CASO DE SER PERSONA JURÍDICA], identificado con [CONSIGNAR TIPO DE DOCUMENTO DE IDENTIDAD] N° [CONSIGNAR NÚMERO DE DOCUMENTO DE IDENTIDAD], con poder inscrito en la localidad de [CONSIGNAR EN CASO DE SER PERSONA JURÍDICA] en la Ficha Nº [CONSIGNAR EN CASO DE SER PERSONA JURÍDICA] Asiento Nº [CONSIGNAR EN CASO DE SER PERSONA JURÍDICA], al amparo  de lo dispuesto por los Artículos 41°  y  42° de la Ley N°  27444 – Ley del Procedimiento Administrativo General y en pleno ejercicio de mis derechos ciudadanos, DECLARO BAJO JURAMENTO de no tener:</w:t>
      </w:r>
    </w:p>
    <w:p w14:paraId="2204DA89" w14:textId="77777777" w:rsidR="009C2D76" w:rsidRPr="00FC62C6" w:rsidRDefault="009C2D76" w:rsidP="00516339">
      <w:pPr>
        <w:jc w:val="both"/>
        <w:rPr>
          <w:rFonts w:cs="Calibri"/>
          <w:color w:val="000000" w:themeColor="text1"/>
          <w:sz w:val="20"/>
        </w:rPr>
      </w:pPr>
    </w:p>
    <w:p w14:paraId="31CAC97A"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vigente para prestar servicios al Estado, conforme al REGISTRO NACIONAL DE SANCIONES DE DESTITUCION Y DESPIDO – RNSDD</w:t>
      </w:r>
      <w:r w:rsidRPr="00FC62C6">
        <w:rPr>
          <w:rStyle w:val="Refdenotaalpie"/>
          <w:rFonts w:cs="Calibri"/>
          <w:color w:val="000000" w:themeColor="text1"/>
          <w:szCs w:val="24"/>
        </w:rPr>
        <w:footnoteReference w:id="1"/>
      </w:r>
    </w:p>
    <w:p w14:paraId="4BA012EE"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administrativa ni judicial vigente con el Estado.</w:t>
      </w:r>
    </w:p>
    <w:p w14:paraId="5703047C"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Impedimento para ser proveedor, expresamente previstos por las disposiciones legales y reglamentarias sobre la materia.</w:t>
      </w:r>
    </w:p>
    <w:p w14:paraId="29CFE296"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ni impedimento para contratar con el Estado.</w:t>
      </w:r>
    </w:p>
    <w:p w14:paraId="273470A8" w14:textId="77777777" w:rsidR="00516339" w:rsidRPr="00FC62C6" w:rsidRDefault="00516339" w:rsidP="00C60FFA">
      <w:pPr>
        <w:pStyle w:val="Prrafodelista"/>
        <w:widowControl/>
        <w:numPr>
          <w:ilvl w:val="0"/>
          <w:numId w:val="16"/>
        </w:numPr>
        <w:autoSpaceDE/>
        <w:autoSpaceDN/>
        <w:contextualSpacing w:val="0"/>
        <w:rPr>
          <w:rFonts w:cs="Calibri"/>
          <w:color w:val="000000" w:themeColor="text1"/>
          <w:szCs w:val="24"/>
        </w:rPr>
      </w:pPr>
      <w:r w:rsidRPr="00FC62C6">
        <w:rPr>
          <w:rFonts w:cs="Calibri"/>
          <w:color w:val="000000" w:themeColor="text1"/>
          <w:szCs w:val="24"/>
        </w:rPr>
        <w:t>Inhabilitación o sanción del colegio profesional, de ser el caso.</w:t>
      </w:r>
    </w:p>
    <w:p w14:paraId="21D2A08B" w14:textId="77777777" w:rsidR="00516339" w:rsidRPr="00FC62C6" w:rsidRDefault="00516339" w:rsidP="00516339">
      <w:pPr>
        <w:pStyle w:val="Prrafodelista"/>
        <w:ind w:left="0"/>
        <w:contextualSpacing w:val="0"/>
        <w:rPr>
          <w:rFonts w:cs="Calibri"/>
          <w:color w:val="000000" w:themeColor="text1"/>
          <w:sz w:val="20"/>
        </w:rPr>
      </w:pPr>
    </w:p>
    <w:p w14:paraId="2865C139"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En ese sentido, de encontrarme en algunos de los supuestos de impedimento previstos en el presente documento, acepto la nulidad de vínculo contractual a que hubiera lugar, sin perjuicio de las acciones que correspondan.</w:t>
      </w:r>
    </w:p>
    <w:p w14:paraId="62B2818B" w14:textId="77777777" w:rsidR="00516339" w:rsidRPr="00FC62C6" w:rsidRDefault="00516339" w:rsidP="00516339">
      <w:pPr>
        <w:jc w:val="both"/>
        <w:rPr>
          <w:rFonts w:cs="Calibri"/>
          <w:color w:val="000000" w:themeColor="text1"/>
          <w:sz w:val="20"/>
        </w:rPr>
      </w:pPr>
    </w:p>
    <w:p w14:paraId="7520A987"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Asimismo, manifiesto que lo mencionado responde a la verdad de los hechos y tengo conocimiento, que, si lo declarado es falso, estoy sujeto a los alcances de lo establecido en el Artículo 411° del Código Penal</w:t>
      </w:r>
      <w:r w:rsidRPr="00FC62C6">
        <w:rPr>
          <w:rStyle w:val="Refdenotaalpie"/>
          <w:rFonts w:cs="Calibri"/>
          <w:color w:val="000000" w:themeColor="text1"/>
          <w:sz w:val="20"/>
        </w:rPr>
        <w:footnoteReference w:id="2"/>
      </w:r>
      <w:r w:rsidRPr="00FC62C6">
        <w:rPr>
          <w:rFonts w:cs="Calibri"/>
          <w:color w:val="000000" w:themeColor="text1"/>
          <w:sz w:val="20"/>
        </w:rPr>
        <w:t>, que prevé pena privativa de libertad de hasta (4) años, para los que hacen, en un procedimiento administrativo, una falsa declaración en relación a hechos o circunstancias que le corresponde probar, violando la presunción de veracidad establecida por Ley.</w:t>
      </w:r>
    </w:p>
    <w:p w14:paraId="01149FCD" w14:textId="77777777" w:rsidR="00516339" w:rsidRPr="00FC62C6" w:rsidRDefault="00516339" w:rsidP="00516339">
      <w:pPr>
        <w:adjustRightInd w:val="0"/>
        <w:rPr>
          <w:rFonts w:cs="Calibri"/>
          <w:iCs/>
          <w:color w:val="000000" w:themeColor="text1"/>
          <w:szCs w:val="24"/>
        </w:rPr>
      </w:pPr>
    </w:p>
    <w:p w14:paraId="0F43236A" w14:textId="77777777" w:rsidR="00516339" w:rsidRPr="00FC62C6" w:rsidRDefault="00516339" w:rsidP="00516339">
      <w:pPr>
        <w:adjustRightInd w:val="0"/>
        <w:rPr>
          <w:rFonts w:cs="Calibri"/>
          <w:b/>
          <w:i/>
          <w:iCs/>
          <w:color w:val="000000" w:themeColor="text1"/>
          <w:szCs w:val="24"/>
        </w:rPr>
      </w:pPr>
      <w:r w:rsidRPr="00FC62C6">
        <w:rPr>
          <w:rFonts w:cs="Calibri"/>
          <w:iCs/>
          <w:color w:val="000000" w:themeColor="text1"/>
          <w:szCs w:val="24"/>
        </w:rPr>
        <w:t>[CONSIGNAR CIUDAD Y FECHA]</w:t>
      </w:r>
    </w:p>
    <w:p w14:paraId="1DB245DE" w14:textId="77777777" w:rsidR="00516339" w:rsidRPr="00FC62C6" w:rsidRDefault="00516339" w:rsidP="00516339">
      <w:pPr>
        <w:ind w:right="-1"/>
        <w:jc w:val="center"/>
        <w:rPr>
          <w:rFonts w:cs="Calibri"/>
          <w:color w:val="000000" w:themeColor="text1"/>
          <w:szCs w:val="24"/>
        </w:rPr>
      </w:pPr>
    </w:p>
    <w:p w14:paraId="5B2F2901" w14:textId="77777777" w:rsidR="00516339" w:rsidRPr="00FC62C6" w:rsidRDefault="00516339" w:rsidP="00516339">
      <w:pPr>
        <w:ind w:right="-1"/>
        <w:jc w:val="center"/>
        <w:rPr>
          <w:rFonts w:cs="Calibri"/>
          <w:color w:val="000000" w:themeColor="text1"/>
          <w:sz w:val="16"/>
          <w:szCs w:val="18"/>
        </w:rPr>
      </w:pPr>
      <w:r w:rsidRPr="00FC62C6">
        <w:rPr>
          <w:rFonts w:cs="Calibri"/>
          <w:color w:val="000000" w:themeColor="text1"/>
          <w:sz w:val="16"/>
          <w:szCs w:val="18"/>
        </w:rPr>
        <w:t>…….............................................................................</w:t>
      </w:r>
    </w:p>
    <w:p w14:paraId="3B44FB45" w14:textId="77777777" w:rsidR="00516339" w:rsidRPr="00FC62C6" w:rsidRDefault="00516339" w:rsidP="00516339">
      <w:pPr>
        <w:jc w:val="center"/>
        <w:rPr>
          <w:rFonts w:cs="Calibri"/>
          <w:color w:val="000000" w:themeColor="text1"/>
          <w:sz w:val="16"/>
          <w:szCs w:val="18"/>
        </w:rPr>
      </w:pPr>
      <w:r w:rsidRPr="00FC62C6">
        <w:rPr>
          <w:rFonts w:cs="Calibri"/>
          <w:color w:val="000000" w:themeColor="text1"/>
          <w:sz w:val="16"/>
          <w:szCs w:val="18"/>
        </w:rPr>
        <w:t>FIRMA, NOMBRES Y APELLIDOS DEL PROVEEDOR</w:t>
      </w:r>
    </w:p>
    <w:p w14:paraId="60685770" w14:textId="77777777" w:rsidR="00516339" w:rsidRPr="00FC62C6" w:rsidRDefault="00516339" w:rsidP="00516339">
      <w:pPr>
        <w:jc w:val="center"/>
        <w:rPr>
          <w:rFonts w:cs="Calibri"/>
          <w:color w:val="000000" w:themeColor="text1"/>
          <w:sz w:val="16"/>
          <w:szCs w:val="18"/>
        </w:rPr>
      </w:pPr>
      <w:r w:rsidRPr="00FC62C6">
        <w:rPr>
          <w:rFonts w:cs="Calibri"/>
          <w:color w:val="000000" w:themeColor="text1"/>
          <w:sz w:val="16"/>
          <w:szCs w:val="18"/>
        </w:rPr>
        <w:t>O REPRESENTANTE LEGAL, SEGÚN CORRESPONDA</w:t>
      </w:r>
    </w:p>
    <w:p w14:paraId="1DEF4792" w14:textId="77777777" w:rsidR="00516339" w:rsidRPr="00FC62C6" w:rsidRDefault="00516339" w:rsidP="00516339">
      <w:pPr>
        <w:jc w:val="center"/>
        <w:rPr>
          <w:rFonts w:cs="Calibri"/>
          <w:color w:val="000000" w:themeColor="text1"/>
          <w:sz w:val="18"/>
          <w:szCs w:val="18"/>
        </w:rPr>
      </w:pPr>
      <w:r w:rsidRPr="00FC62C6">
        <w:rPr>
          <w:rFonts w:cs="Calibri"/>
          <w:color w:val="000000" w:themeColor="text1"/>
          <w:sz w:val="16"/>
          <w:szCs w:val="18"/>
        </w:rPr>
        <w:t>DNI N° ……………………</w:t>
      </w:r>
    </w:p>
    <w:p w14:paraId="7F996462" w14:textId="232998B2" w:rsidR="00516339" w:rsidRPr="00FC62C6" w:rsidRDefault="00516339" w:rsidP="00516339">
      <w:pPr>
        <w:pStyle w:val="Estilo1"/>
        <w:keepNext w:val="0"/>
        <w:numPr>
          <w:ilvl w:val="0"/>
          <w:numId w:val="0"/>
        </w:numPr>
        <w:spacing w:before="0" w:after="0"/>
        <w:jc w:val="center"/>
        <w:rPr>
          <w:color w:val="000000" w:themeColor="text1"/>
          <w:sz w:val="22"/>
        </w:rPr>
      </w:pPr>
      <w:r w:rsidRPr="00FC62C6">
        <w:rPr>
          <w:color w:val="000000" w:themeColor="text1"/>
          <w:sz w:val="18"/>
          <w:szCs w:val="18"/>
        </w:rPr>
        <w:br w:type="page"/>
      </w:r>
      <w:r w:rsidRPr="00FC62C6">
        <w:rPr>
          <w:color w:val="000000" w:themeColor="text1"/>
          <w:sz w:val="22"/>
        </w:rPr>
        <w:lastRenderedPageBreak/>
        <w:t xml:space="preserve">ANEXO N° </w:t>
      </w:r>
      <w:r w:rsidR="008E30DE" w:rsidRPr="00FC62C6">
        <w:rPr>
          <w:color w:val="000000" w:themeColor="text1"/>
          <w:sz w:val="22"/>
        </w:rPr>
        <w:t>01</w:t>
      </w:r>
      <w:r w:rsidR="00FB60C5">
        <w:rPr>
          <w:color w:val="000000" w:themeColor="text1"/>
          <w:sz w:val="22"/>
        </w:rPr>
        <w:t>E</w:t>
      </w:r>
      <w:r w:rsidRPr="00FC62C6">
        <w:rPr>
          <w:color w:val="000000" w:themeColor="text1"/>
          <w:sz w:val="22"/>
        </w:rPr>
        <w:t>: DECLARACION JURADA PARA PREVENIR CASOS DE NEPOTISMO</w:t>
      </w:r>
    </w:p>
    <w:p w14:paraId="3AACF438" w14:textId="77777777" w:rsidR="00516339" w:rsidRPr="00FC62C6" w:rsidRDefault="00516339" w:rsidP="00516339">
      <w:pPr>
        <w:rPr>
          <w:rFonts w:cs="Calibri"/>
          <w:color w:val="000000" w:themeColor="text1"/>
          <w:szCs w:val="24"/>
        </w:rPr>
      </w:pPr>
    </w:p>
    <w:p w14:paraId="1821E27C" w14:textId="534BCFE0" w:rsidR="00516339" w:rsidRPr="00FC62C6" w:rsidRDefault="00516339" w:rsidP="00516339">
      <w:pPr>
        <w:rPr>
          <w:rFonts w:cs="Calibri"/>
          <w:color w:val="000000" w:themeColor="text1"/>
          <w:szCs w:val="24"/>
          <w:u w:val="dash"/>
        </w:rPr>
      </w:pPr>
      <w:r w:rsidRPr="00FC62C6">
        <w:rPr>
          <w:rFonts w:cs="Calibri"/>
          <w:color w:val="000000" w:themeColor="text1"/>
          <w:szCs w:val="24"/>
        </w:rPr>
        <w:t xml:space="preserve">Apellidos: </w:t>
      </w:r>
      <w:r w:rsidRPr="00FC62C6">
        <w:rPr>
          <w:rFonts w:cs="Calibri"/>
          <w:color w:val="000000" w:themeColor="text1"/>
          <w:szCs w:val="24"/>
          <w:u w:val="dash"/>
        </w:rPr>
        <w:tab/>
        <w:t xml:space="preserve">     _</w:t>
      </w:r>
      <w:r w:rsidRPr="00FC62C6">
        <w:rPr>
          <w:rFonts w:cs="Calibri"/>
          <w:color w:val="000000" w:themeColor="text1"/>
          <w:szCs w:val="24"/>
          <w:u w:val="dash"/>
        </w:rPr>
        <w:tab/>
        <w:t xml:space="preserve"> __</w:t>
      </w:r>
      <w:r w:rsidRPr="00FC62C6">
        <w:rPr>
          <w:rFonts w:cs="Calibri"/>
          <w:color w:val="000000" w:themeColor="text1"/>
          <w:szCs w:val="24"/>
        </w:rPr>
        <w:t xml:space="preserve">Nombres: </w:t>
      </w:r>
      <w:r w:rsidRPr="00FC62C6">
        <w:rPr>
          <w:rFonts w:cs="Calibri"/>
          <w:color w:val="000000" w:themeColor="text1"/>
          <w:szCs w:val="24"/>
          <w:u w:val="dash"/>
        </w:rPr>
        <w:tab/>
        <w:t xml:space="preserve">                                  </w:t>
      </w:r>
      <w:r w:rsidRPr="00FC62C6">
        <w:rPr>
          <w:rFonts w:cs="Calibri"/>
          <w:color w:val="000000" w:themeColor="text1"/>
          <w:szCs w:val="24"/>
          <w:u w:val="dash"/>
        </w:rPr>
        <w:tab/>
      </w:r>
    </w:p>
    <w:p w14:paraId="66FA763A" w14:textId="77777777" w:rsidR="00516339" w:rsidRPr="00FC62C6" w:rsidRDefault="00516339" w:rsidP="00516339">
      <w:pPr>
        <w:rPr>
          <w:rFonts w:cs="Calibri"/>
          <w:color w:val="000000" w:themeColor="text1"/>
          <w:szCs w:val="24"/>
          <w:u w:val="dash"/>
        </w:rPr>
      </w:pPr>
      <w:r w:rsidRPr="00FC62C6">
        <w:rPr>
          <w:rFonts w:cs="Calibri"/>
          <w:color w:val="000000" w:themeColor="text1"/>
          <w:szCs w:val="24"/>
        </w:rPr>
        <w:t xml:space="preserve">Documento de Identidad: </w:t>
      </w:r>
      <w:r w:rsidRPr="00FC62C6">
        <w:rPr>
          <w:rFonts w:cs="Calibri"/>
          <w:color w:val="000000" w:themeColor="text1"/>
          <w:szCs w:val="24"/>
          <w:u w:val="dash"/>
        </w:rPr>
        <w:t xml:space="preserve"> </w:t>
      </w:r>
      <w:r w:rsidRPr="00FC62C6">
        <w:rPr>
          <w:rFonts w:cs="Calibri"/>
          <w:color w:val="000000" w:themeColor="text1"/>
          <w:szCs w:val="24"/>
          <w:u w:val="dash"/>
        </w:rPr>
        <w:tab/>
      </w:r>
      <w:r w:rsidRPr="00FC62C6">
        <w:rPr>
          <w:rFonts w:cs="Calibri"/>
          <w:color w:val="000000" w:themeColor="text1"/>
          <w:szCs w:val="24"/>
          <w:u w:val="dash"/>
        </w:rPr>
        <w:tab/>
        <w:t xml:space="preserve">                  </w:t>
      </w:r>
      <w:r w:rsidRPr="00FC62C6">
        <w:rPr>
          <w:rFonts w:cs="Calibri"/>
          <w:color w:val="000000" w:themeColor="text1"/>
          <w:szCs w:val="24"/>
          <w:u w:val="dash"/>
        </w:rPr>
        <w:tab/>
        <w:t xml:space="preserve">  </w:t>
      </w:r>
      <w:r w:rsidRPr="00FC62C6">
        <w:rPr>
          <w:rFonts w:cs="Calibri"/>
          <w:color w:val="000000" w:themeColor="text1"/>
          <w:szCs w:val="24"/>
        </w:rPr>
        <w:t xml:space="preserve"> </w:t>
      </w:r>
      <w:r w:rsidRPr="00FC62C6">
        <w:rPr>
          <w:rFonts w:cs="Calibri"/>
          <w:color w:val="000000" w:themeColor="text1"/>
          <w:szCs w:val="24"/>
          <w:u w:val="dash"/>
        </w:rPr>
        <w:t xml:space="preserve">                                                                                                                 </w:t>
      </w:r>
    </w:p>
    <w:p w14:paraId="31967E57" w14:textId="5192611B" w:rsidR="00516339" w:rsidRPr="00FC62C6" w:rsidRDefault="00516339" w:rsidP="00516339">
      <w:pPr>
        <w:rPr>
          <w:rFonts w:cs="Calibri"/>
          <w:color w:val="000000" w:themeColor="text1"/>
          <w:szCs w:val="24"/>
          <w:u w:val="dash"/>
        </w:rPr>
      </w:pPr>
      <w:r w:rsidRPr="00FC62C6">
        <w:rPr>
          <w:rFonts w:cs="Calibri"/>
          <w:color w:val="000000" w:themeColor="text1"/>
          <w:szCs w:val="24"/>
        </w:rPr>
        <w:t>Domicilio:</w:t>
      </w:r>
      <w:r w:rsidRPr="00FC62C6">
        <w:rPr>
          <w:rFonts w:cs="Calibri"/>
          <w:color w:val="000000" w:themeColor="text1"/>
          <w:szCs w:val="24"/>
          <w:u w:val="dash"/>
        </w:rPr>
        <w:t xml:space="preserve">                                                                                                               </w:t>
      </w:r>
      <w:r w:rsidRPr="00FC62C6">
        <w:rPr>
          <w:rFonts w:cs="Calibri"/>
          <w:color w:val="000000" w:themeColor="text1"/>
          <w:szCs w:val="24"/>
          <w:u w:val="dash"/>
        </w:rPr>
        <w:tab/>
      </w:r>
    </w:p>
    <w:p w14:paraId="75799F54" w14:textId="768EE23D" w:rsidR="00516339" w:rsidRPr="00FC62C6" w:rsidRDefault="00516339" w:rsidP="00516339">
      <w:pPr>
        <w:rPr>
          <w:rFonts w:cs="Calibri"/>
          <w:color w:val="000000" w:themeColor="text1"/>
          <w:szCs w:val="24"/>
        </w:rPr>
      </w:pPr>
      <w:r w:rsidRPr="00FC62C6">
        <w:rPr>
          <w:rFonts w:cs="Calibri"/>
          <w:color w:val="000000" w:themeColor="text1"/>
          <w:szCs w:val="24"/>
        </w:rPr>
        <w:t xml:space="preserve">Provincia/Departamento: </w:t>
      </w:r>
      <w:r w:rsidRPr="00FC62C6">
        <w:rPr>
          <w:rFonts w:cs="Calibri"/>
          <w:color w:val="000000" w:themeColor="text1"/>
          <w:szCs w:val="24"/>
          <w:u w:val="dash"/>
        </w:rPr>
        <w:tab/>
      </w:r>
      <w:r w:rsidRPr="00FC62C6">
        <w:rPr>
          <w:rFonts w:cs="Calibri"/>
          <w:color w:val="000000" w:themeColor="text1"/>
          <w:szCs w:val="24"/>
          <w:u w:val="dash"/>
        </w:rPr>
        <w:tab/>
        <w:t xml:space="preserve">   </w:t>
      </w:r>
      <w:r w:rsidRPr="00FC62C6">
        <w:rPr>
          <w:rFonts w:cs="Calibri"/>
          <w:color w:val="000000" w:themeColor="text1"/>
          <w:szCs w:val="24"/>
        </w:rPr>
        <w:t xml:space="preserve">Fecha de declaración: </w:t>
      </w:r>
      <w:r w:rsidRPr="00FC62C6">
        <w:rPr>
          <w:rFonts w:cs="Calibri"/>
          <w:color w:val="000000" w:themeColor="text1"/>
          <w:szCs w:val="24"/>
          <w:u w:val="dash"/>
        </w:rPr>
        <w:tab/>
      </w:r>
      <w:r w:rsidRPr="00FC62C6">
        <w:rPr>
          <w:rFonts w:cs="Calibri"/>
          <w:color w:val="000000" w:themeColor="text1"/>
          <w:szCs w:val="24"/>
          <w:u w:val="dash"/>
        </w:rPr>
        <w:tab/>
        <w:t xml:space="preserve">                   </w:t>
      </w:r>
    </w:p>
    <w:p w14:paraId="55E23D8B" w14:textId="77777777" w:rsidR="00516339" w:rsidRPr="00FC62C6" w:rsidRDefault="00516339" w:rsidP="00516339">
      <w:pPr>
        <w:jc w:val="both"/>
        <w:rPr>
          <w:rFonts w:cs="Calibri"/>
          <w:color w:val="000000" w:themeColor="text1"/>
          <w:szCs w:val="24"/>
        </w:rPr>
      </w:pPr>
    </w:p>
    <w:p w14:paraId="635FEA37"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Declaro que al momento de suscribir el presente documento:</w:t>
      </w:r>
    </w:p>
    <w:p w14:paraId="5597BC76" w14:textId="77777777" w:rsidR="009C2D76" w:rsidRPr="00FC62C6" w:rsidRDefault="009C2D76" w:rsidP="00516339">
      <w:pPr>
        <w:jc w:val="both"/>
        <w:rPr>
          <w:rFonts w:cs="Calibri"/>
          <w:color w:val="000000" w:themeColor="text1"/>
          <w:szCs w:val="24"/>
        </w:rPr>
      </w:pPr>
    </w:p>
    <w:p w14:paraId="71A92F52" w14:textId="77777777"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Tengo conocimiento de las disposiciones contenidas en las siguientes normas legales:</w:t>
      </w:r>
    </w:p>
    <w:p w14:paraId="028959D9"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Ley No. 26771, publicado el 15.04.97, que establece la prohibición de ejercer la facultad de nombramiento y contratación de personal en el sector público en casos de parentesco, y sus modificatorias.</w:t>
      </w:r>
    </w:p>
    <w:p w14:paraId="6A489373"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Decreto Supremo N° 021-2000-PCM, publicado el 30.07.00, que aprueba el Reglamento de la Ley No. 26771.</w:t>
      </w:r>
    </w:p>
    <w:p w14:paraId="7D4D96C4" w14:textId="637B6E9C" w:rsidR="00516339" w:rsidRPr="00FC62C6" w:rsidRDefault="00516339" w:rsidP="00C60FFA">
      <w:pPr>
        <w:widowControl/>
        <w:numPr>
          <w:ilvl w:val="1"/>
          <w:numId w:val="17"/>
        </w:numPr>
        <w:tabs>
          <w:tab w:val="clear" w:pos="1440"/>
          <w:tab w:val="num" w:pos="1134"/>
        </w:tabs>
        <w:autoSpaceDE/>
        <w:autoSpaceDN/>
        <w:ind w:left="1134" w:hanging="425"/>
        <w:jc w:val="both"/>
        <w:rPr>
          <w:rFonts w:cs="Calibri"/>
          <w:b/>
          <w:bCs/>
          <w:color w:val="000000" w:themeColor="text1"/>
          <w:szCs w:val="24"/>
        </w:rPr>
      </w:pPr>
      <w:r w:rsidRPr="00FC62C6">
        <w:rPr>
          <w:rFonts w:cs="Calibri"/>
          <w:color w:val="000000" w:themeColor="text1"/>
          <w:szCs w:val="24"/>
        </w:rPr>
        <w:t>Decreto Supremo N° 017-2002-PCM, publicado el 08.03.02, que modifica el Reglamento de la Ley No. 26771; modifica los artículos 1,</w:t>
      </w:r>
      <w:r w:rsidR="009C2D76" w:rsidRPr="00FC62C6">
        <w:rPr>
          <w:rFonts w:cs="Calibri"/>
          <w:color w:val="000000" w:themeColor="text1"/>
          <w:szCs w:val="24"/>
        </w:rPr>
        <w:t xml:space="preserve"> </w:t>
      </w:r>
      <w:r w:rsidRPr="00FC62C6">
        <w:rPr>
          <w:rFonts w:cs="Calibri"/>
          <w:color w:val="000000" w:themeColor="text1"/>
          <w:szCs w:val="24"/>
        </w:rPr>
        <w:t>2 y 7 de ley.</w:t>
      </w:r>
    </w:p>
    <w:p w14:paraId="249DD4F1"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Decreto Supremo N° 034-2005-PCM, publicado el 07.05.05, que modifica el artículo 5, 7 y 8 del Reglamento de la Ley No. 26771 e incorpora el artículo 4a que dispone el otorgamiento de la Declaración Jurada para prevenir casos de nepotismo.</w:t>
      </w:r>
    </w:p>
    <w:p w14:paraId="55FEDF37" w14:textId="2EB4978C"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 xml:space="preserve">En consecuencia, DECLARO BAJO JURAMENTO que </w:t>
      </w:r>
      <w:r w:rsidRPr="00FC62C6">
        <w:rPr>
          <w:rFonts w:cs="Calibri"/>
          <w:color w:val="000000" w:themeColor="text1"/>
          <w:szCs w:val="24"/>
          <w:u w:val="dash"/>
        </w:rPr>
        <w:tab/>
        <w:t xml:space="preserve">                  </w:t>
      </w:r>
      <w:r w:rsidRPr="00FC62C6">
        <w:rPr>
          <w:rFonts w:cs="Calibri"/>
          <w:color w:val="000000" w:themeColor="text1"/>
          <w:szCs w:val="24"/>
          <w:u w:val="dash"/>
        </w:rPr>
        <w:tab/>
      </w:r>
      <w:r w:rsidRPr="00FC62C6">
        <w:rPr>
          <w:rFonts w:cs="Calibri"/>
          <w:color w:val="000000" w:themeColor="text1"/>
          <w:szCs w:val="24"/>
        </w:rPr>
        <w:t xml:space="preserve"> </w:t>
      </w:r>
      <w:r w:rsidRPr="00FC62C6">
        <w:rPr>
          <w:rFonts w:cs="Calibri"/>
          <w:b/>
          <w:bCs/>
          <w:color w:val="000000" w:themeColor="text1"/>
          <w:szCs w:val="24"/>
        </w:rPr>
        <w:t>(indicar SI o NO)</w:t>
      </w:r>
      <w:r w:rsidRPr="00FC62C6">
        <w:rPr>
          <w:rFonts w:cs="Calibri"/>
          <w:color w:val="000000" w:themeColor="text1"/>
          <w:szCs w:val="24"/>
        </w:rPr>
        <w:t xml:space="preserve"> tengo parientes hasta el segundo grado de consanguinidad y/o segundo de afinidad y/o vínculo conyugal, lo que incluye al cónyuge, al conviviente y al progenitor del hijo de los impedidos referidos en el artículo 30 de la presente Ley General de Contrataciones Públicas N° 32069, con los trabajadores del MINISTERIO DE TRANSPORTES Y COMUNICACIONES.</w:t>
      </w:r>
    </w:p>
    <w:p w14:paraId="2DC62DA1" w14:textId="77777777"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No encontrarme impedido para participar en las contrataciones públicas, conforme a lo establecido en el artículo 30 de la Ley N° 32069, Ley General de Contrataciones Públicas.</w:t>
      </w:r>
    </w:p>
    <w:p w14:paraId="26D13B81" w14:textId="77777777" w:rsidR="00516339" w:rsidRPr="00FC62C6" w:rsidRDefault="00516339" w:rsidP="00C60FFA">
      <w:pPr>
        <w:widowControl/>
        <w:numPr>
          <w:ilvl w:val="0"/>
          <w:numId w:val="17"/>
        </w:numPr>
        <w:autoSpaceDE/>
        <w:autoSpaceDN/>
        <w:ind w:left="714" w:hanging="357"/>
        <w:jc w:val="both"/>
        <w:rPr>
          <w:rFonts w:cs="Calibri"/>
          <w:color w:val="000000" w:themeColor="text1"/>
          <w:szCs w:val="24"/>
        </w:rPr>
      </w:pPr>
      <w:r w:rsidRPr="00FC62C6">
        <w:rPr>
          <w:rFonts w:cs="Calibri"/>
          <w:color w:val="000000" w:themeColor="text1"/>
          <w:szCs w:val="24"/>
        </w:rPr>
        <w:t>En el caso de haber consignado una respuesta afirmativa, declaro que la(s) persona(s) con quien(es) me une el vínculo antes indicado es(son):</w:t>
      </w:r>
    </w:p>
    <w:p w14:paraId="43E47850" w14:textId="77777777" w:rsidR="00516339" w:rsidRPr="00FC62C6" w:rsidRDefault="00516339" w:rsidP="00516339">
      <w:pPr>
        <w:ind w:left="714"/>
        <w:jc w:val="both"/>
        <w:rPr>
          <w:rFonts w:cs="Calibri"/>
          <w:color w:val="000000" w:themeColor="text1"/>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2835"/>
        <w:gridCol w:w="2835"/>
        <w:gridCol w:w="2325"/>
      </w:tblGrid>
      <w:tr w:rsidR="00695E6F" w:rsidRPr="00695E6F" w14:paraId="60D5BA54" w14:textId="77777777" w:rsidTr="00E765C9">
        <w:tc>
          <w:tcPr>
            <w:tcW w:w="510" w:type="dxa"/>
            <w:tcMar>
              <w:top w:w="57" w:type="dxa"/>
              <w:bottom w:w="57" w:type="dxa"/>
            </w:tcMar>
            <w:vAlign w:val="center"/>
          </w:tcPr>
          <w:p w14:paraId="2EE87499"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N°</w:t>
            </w:r>
          </w:p>
        </w:tc>
        <w:tc>
          <w:tcPr>
            <w:tcW w:w="2835" w:type="dxa"/>
            <w:tcMar>
              <w:top w:w="57" w:type="dxa"/>
              <w:bottom w:w="57" w:type="dxa"/>
            </w:tcMar>
            <w:vAlign w:val="center"/>
          </w:tcPr>
          <w:p w14:paraId="26CDDBC3"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APELLIDOS Y NOMBRES</w:t>
            </w:r>
          </w:p>
        </w:tc>
        <w:tc>
          <w:tcPr>
            <w:tcW w:w="2835" w:type="dxa"/>
            <w:tcMar>
              <w:top w:w="57" w:type="dxa"/>
              <w:bottom w:w="57" w:type="dxa"/>
            </w:tcMar>
            <w:vAlign w:val="center"/>
          </w:tcPr>
          <w:p w14:paraId="42749AEF"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DEPENDENCIA</w:t>
            </w:r>
          </w:p>
        </w:tc>
        <w:tc>
          <w:tcPr>
            <w:tcW w:w="2325" w:type="dxa"/>
            <w:tcMar>
              <w:top w:w="57" w:type="dxa"/>
              <w:bottom w:w="57" w:type="dxa"/>
            </w:tcMar>
            <w:vAlign w:val="center"/>
          </w:tcPr>
          <w:p w14:paraId="0E68AD87"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PARENTESCO</w:t>
            </w:r>
          </w:p>
        </w:tc>
      </w:tr>
      <w:tr w:rsidR="00695E6F" w:rsidRPr="00695E6F" w14:paraId="2055CFE6" w14:textId="77777777" w:rsidTr="00E765C9">
        <w:tc>
          <w:tcPr>
            <w:tcW w:w="510" w:type="dxa"/>
            <w:tcMar>
              <w:top w:w="57" w:type="dxa"/>
              <w:bottom w:w="57" w:type="dxa"/>
            </w:tcMar>
            <w:vAlign w:val="center"/>
          </w:tcPr>
          <w:p w14:paraId="025A21C1"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1</w:t>
            </w:r>
          </w:p>
        </w:tc>
        <w:tc>
          <w:tcPr>
            <w:tcW w:w="2835" w:type="dxa"/>
            <w:tcMar>
              <w:top w:w="57" w:type="dxa"/>
              <w:bottom w:w="57" w:type="dxa"/>
            </w:tcMar>
            <w:vAlign w:val="center"/>
          </w:tcPr>
          <w:p w14:paraId="56CD988B"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2861E584"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4EAEBB57" w14:textId="77777777" w:rsidR="00516339" w:rsidRPr="00FC62C6" w:rsidRDefault="00516339" w:rsidP="00E765C9">
            <w:pPr>
              <w:jc w:val="center"/>
              <w:rPr>
                <w:rFonts w:cs="Calibri"/>
                <w:b/>
                <w:color w:val="000000" w:themeColor="text1"/>
                <w:sz w:val="20"/>
                <w:szCs w:val="24"/>
              </w:rPr>
            </w:pPr>
          </w:p>
        </w:tc>
      </w:tr>
      <w:tr w:rsidR="00695E6F" w:rsidRPr="00695E6F" w14:paraId="31429DBA" w14:textId="77777777" w:rsidTr="00E765C9">
        <w:tc>
          <w:tcPr>
            <w:tcW w:w="510" w:type="dxa"/>
            <w:tcMar>
              <w:top w:w="57" w:type="dxa"/>
              <w:bottom w:w="57" w:type="dxa"/>
            </w:tcMar>
            <w:vAlign w:val="center"/>
          </w:tcPr>
          <w:p w14:paraId="1715757C"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2</w:t>
            </w:r>
          </w:p>
        </w:tc>
        <w:tc>
          <w:tcPr>
            <w:tcW w:w="2835" w:type="dxa"/>
            <w:tcMar>
              <w:top w:w="57" w:type="dxa"/>
              <w:bottom w:w="57" w:type="dxa"/>
            </w:tcMar>
            <w:vAlign w:val="center"/>
          </w:tcPr>
          <w:p w14:paraId="2D48E21A"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016C0EE"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3F46138" w14:textId="77777777" w:rsidR="00516339" w:rsidRPr="00FC62C6" w:rsidRDefault="00516339" w:rsidP="00E765C9">
            <w:pPr>
              <w:jc w:val="center"/>
              <w:rPr>
                <w:rFonts w:cs="Calibri"/>
                <w:b/>
                <w:color w:val="000000" w:themeColor="text1"/>
                <w:sz w:val="20"/>
                <w:szCs w:val="24"/>
              </w:rPr>
            </w:pPr>
          </w:p>
        </w:tc>
      </w:tr>
      <w:tr w:rsidR="00695E6F" w:rsidRPr="00695E6F" w14:paraId="5379DF41" w14:textId="77777777" w:rsidTr="00E765C9">
        <w:tc>
          <w:tcPr>
            <w:tcW w:w="510" w:type="dxa"/>
            <w:tcMar>
              <w:top w:w="57" w:type="dxa"/>
              <w:bottom w:w="57" w:type="dxa"/>
            </w:tcMar>
            <w:vAlign w:val="center"/>
          </w:tcPr>
          <w:p w14:paraId="63A9B020"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3</w:t>
            </w:r>
          </w:p>
        </w:tc>
        <w:tc>
          <w:tcPr>
            <w:tcW w:w="2835" w:type="dxa"/>
            <w:tcMar>
              <w:top w:w="57" w:type="dxa"/>
              <w:bottom w:w="57" w:type="dxa"/>
            </w:tcMar>
            <w:vAlign w:val="center"/>
          </w:tcPr>
          <w:p w14:paraId="7FD6A75E"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8DFC8FE"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C2E9E40" w14:textId="77777777" w:rsidR="00516339" w:rsidRPr="00FC62C6" w:rsidRDefault="00516339" w:rsidP="00E765C9">
            <w:pPr>
              <w:jc w:val="center"/>
              <w:rPr>
                <w:rFonts w:cs="Calibri"/>
                <w:b/>
                <w:color w:val="000000" w:themeColor="text1"/>
                <w:sz w:val="20"/>
                <w:szCs w:val="24"/>
              </w:rPr>
            </w:pPr>
          </w:p>
        </w:tc>
      </w:tr>
      <w:tr w:rsidR="00695E6F" w:rsidRPr="00695E6F" w14:paraId="7B497619" w14:textId="77777777" w:rsidTr="00E765C9">
        <w:tc>
          <w:tcPr>
            <w:tcW w:w="510" w:type="dxa"/>
            <w:tcMar>
              <w:top w:w="57" w:type="dxa"/>
              <w:bottom w:w="57" w:type="dxa"/>
            </w:tcMar>
            <w:vAlign w:val="center"/>
          </w:tcPr>
          <w:p w14:paraId="0576B0EF"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4</w:t>
            </w:r>
          </w:p>
        </w:tc>
        <w:tc>
          <w:tcPr>
            <w:tcW w:w="2835" w:type="dxa"/>
            <w:tcMar>
              <w:top w:w="57" w:type="dxa"/>
              <w:bottom w:w="57" w:type="dxa"/>
            </w:tcMar>
            <w:vAlign w:val="center"/>
          </w:tcPr>
          <w:p w14:paraId="356E7F04"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B0B8D26"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3532DCB2" w14:textId="77777777" w:rsidR="00516339" w:rsidRPr="00FC62C6" w:rsidRDefault="00516339" w:rsidP="00E765C9">
            <w:pPr>
              <w:jc w:val="center"/>
              <w:rPr>
                <w:rFonts w:cs="Calibri"/>
                <w:b/>
                <w:color w:val="000000" w:themeColor="text1"/>
                <w:sz w:val="20"/>
                <w:szCs w:val="24"/>
              </w:rPr>
            </w:pPr>
          </w:p>
        </w:tc>
      </w:tr>
    </w:tbl>
    <w:p w14:paraId="4C448A54"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La presente Declaración Jurada se formula en cumplimiento de lo dispuesto en el artículo 4-A del Reglamento de la Ley N° 26771, incorporado mediante Decreto Supremo N° 034-2005-PCM.</w:t>
      </w:r>
    </w:p>
    <w:p w14:paraId="7C7B8C0F" w14:textId="77777777" w:rsidR="00516339" w:rsidRPr="00FC62C6" w:rsidRDefault="00516339" w:rsidP="00516339">
      <w:pPr>
        <w:adjustRightInd w:val="0"/>
        <w:rPr>
          <w:rFonts w:cs="Calibri"/>
          <w:iCs/>
          <w:color w:val="000000" w:themeColor="text1"/>
          <w:szCs w:val="24"/>
        </w:rPr>
      </w:pPr>
    </w:p>
    <w:p w14:paraId="2AB90998" w14:textId="77777777" w:rsidR="00516339" w:rsidRPr="00FC62C6" w:rsidRDefault="00516339" w:rsidP="00516339">
      <w:pPr>
        <w:adjustRightInd w:val="0"/>
        <w:rPr>
          <w:rFonts w:cs="Calibri"/>
          <w:iCs/>
          <w:color w:val="000000" w:themeColor="text1"/>
          <w:szCs w:val="24"/>
        </w:rPr>
      </w:pPr>
      <w:r w:rsidRPr="00FC62C6">
        <w:rPr>
          <w:rFonts w:cs="Calibri"/>
          <w:iCs/>
          <w:color w:val="000000" w:themeColor="text1"/>
          <w:szCs w:val="24"/>
        </w:rPr>
        <w:t>[CONSIGNAR CIUDAD Y FECHA]</w:t>
      </w:r>
    </w:p>
    <w:p w14:paraId="17B1E6A9" w14:textId="77777777" w:rsidR="00516339" w:rsidRPr="00FC62C6" w:rsidRDefault="00516339" w:rsidP="00516339">
      <w:pPr>
        <w:adjustRightInd w:val="0"/>
        <w:rPr>
          <w:rFonts w:cs="Calibri"/>
          <w:b/>
          <w:i/>
          <w:iCs/>
          <w:color w:val="000000" w:themeColor="text1"/>
          <w:szCs w:val="24"/>
        </w:rPr>
      </w:pPr>
    </w:p>
    <w:p w14:paraId="1EEA9E17"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w:t>
      </w:r>
    </w:p>
    <w:p w14:paraId="29BF90C7"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FIRMA, NOMBRES Y APELLIDOS DEL PROVEEDOR </w:t>
      </w:r>
    </w:p>
    <w:p w14:paraId="3521F384"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O REPRESENTANTE LEGAL, SEGÚN CORRESPONDA</w:t>
      </w:r>
    </w:p>
    <w:p w14:paraId="7287E4E5"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DNI N°……………………</w:t>
      </w:r>
    </w:p>
    <w:p w14:paraId="62650C24" w14:textId="6A240475" w:rsidR="00516339" w:rsidRPr="00FC62C6" w:rsidRDefault="00516339" w:rsidP="00516339">
      <w:pPr>
        <w:pStyle w:val="Estilo1"/>
        <w:keepNext w:val="0"/>
        <w:numPr>
          <w:ilvl w:val="0"/>
          <w:numId w:val="0"/>
        </w:numPr>
        <w:spacing w:before="0" w:after="0"/>
        <w:jc w:val="center"/>
        <w:rPr>
          <w:color w:val="000000" w:themeColor="text1"/>
          <w:sz w:val="22"/>
        </w:rPr>
      </w:pPr>
      <w:bookmarkStart w:id="4" w:name="_Toc2664294"/>
      <w:r w:rsidRPr="00FC62C6">
        <w:rPr>
          <w:color w:val="000000" w:themeColor="text1"/>
          <w:u w:val="single"/>
        </w:rPr>
        <w:br w:type="page"/>
      </w:r>
      <w:r w:rsidRPr="00FC62C6">
        <w:rPr>
          <w:color w:val="000000" w:themeColor="text1"/>
          <w:sz w:val="22"/>
        </w:rPr>
        <w:lastRenderedPageBreak/>
        <w:t xml:space="preserve">ANEXO N° </w:t>
      </w:r>
      <w:bookmarkEnd w:id="4"/>
      <w:r w:rsidR="008E30DE" w:rsidRPr="00FC62C6">
        <w:rPr>
          <w:color w:val="000000" w:themeColor="text1"/>
          <w:sz w:val="22"/>
        </w:rPr>
        <w:t>01-</w:t>
      </w:r>
      <w:r w:rsidR="00FB60C5">
        <w:rPr>
          <w:color w:val="000000" w:themeColor="text1"/>
          <w:sz w:val="22"/>
        </w:rPr>
        <w:t>F</w:t>
      </w:r>
      <w:r w:rsidRPr="00FC62C6">
        <w:rPr>
          <w:color w:val="000000" w:themeColor="text1"/>
          <w:sz w:val="22"/>
        </w:rPr>
        <w:t>: DECLARACION JURADA DE NO TENER IMPEDIMENTO PARA CONTRATAR CON EL ESTADO</w:t>
      </w:r>
      <w:r w:rsidR="00784E5F">
        <w:rPr>
          <w:color w:val="000000" w:themeColor="text1"/>
          <w:sz w:val="22"/>
        </w:rPr>
        <w:t xml:space="preserve"> ((SOLO PARA CONTRATACIONES DE SERVICIOS POR TERCEROS (LOCADORES))</w:t>
      </w:r>
    </w:p>
    <w:p w14:paraId="598FB118" w14:textId="77777777" w:rsidR="00516339" w:rsidRPr="00FC62C6" w:rsidRDefault="00516339" w:rsidP="00516339">
      <w:pPr>
        <w:rPr>
          <w:color w:val="000000" w:themeColor="text1"/>
          <w:sz w:val="20"/>
        </w:rPr>
      </w:pPr>
    </w:p>
    <w:p w14:paraId="7889D4C2" w14:textId="77777777" w:rsidR="00516339" w:rsidRPr="00FC62C6" w:rsidRDefault="00516339" w:rsidP="00516339">
      <w:pPr>
        <w:jc w:val="both"/>
        <w:rPr>
          <w:rFonts w:cs="Calibri"/>
          <w:bCs/>
          <w:color w:val="000000" w:themeColor="text1"/>
          <w:szCs w:val="24"/>
        </w:rPr>
      </w:pPr>
      <w:r w:rsidRPr="00FC62C6">
        <w:rPr>
          <w:rFonts w:cs="Calibri"/>
          <w:color w:val="000000" w:themeColor="text1"/>
          <w:szCs w:val="24"/>
        </w:rPr>
        <w:t xml:space="preserve">El que se suscribe, [……………..], proveedor y/o Representante Legal de [CONSIGNAR EN CASO DE SER PERSONA JURÍDICA], identificado con [CONSIGNAR TIPO DE DOCUMENTO DE IDENTIDAD] N° [CONSIGNAR NÚMERO DE DOCUMENTO DE IDENTIDAD], con poder inscrito en la localidad de [CONSIGNAR EN CASO DE SER PERSONA JURÍDICA] en la Ficha Nº [CONSIGNAR EN CASO DE SER PERSONA JURÍDICA] Asiento Nº [CONSIGNAR EN CASO DE SER PERSONA JURÍDICA], </w:t>
      </w:r>
      <w:r w:rsidRPr="00FC62C6">
        <w:rPr>
          <w:rFonts w:cs="Calibri"/>
          <w:bCs/>
          <w:color w:val="000000" w:themeColor="text1"/>
          <w:szCs w:val="24"/>
        </w:rPr>
        <w:t>DECLARO BAJO JURAMENTO y responsabilidad que:</w:t>
      </w:r>
    </w:p>
    <w:p w14:paraId="5AB41E05" w14:textId="77777777" w:rsidR="00516339" w:rsidRPr="00FC62C6" w:rsidRDefault="00516339" w:rsidP="00516339">
      <w:pPr>
        <w:jc w:val="both"/>
        <w:rPr>
          <w:rFonts w:cs="Calibri"/>
          <w:bCs/>
          <w:color w:val="000000" w:themeColor="text1"/>
          <w:szCs w:val="24"/>
        </w:rPr>
      </w:pPr>
    </w:p>
    <w:p w14:paraId="4AF09649"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No tener vínculo laboral con otra Institución Pública o dependencia del MTC.</w:t>
      </w:r>
    </w:p>
    <w:p w14:paraId="0AC23AA6"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No estar comprendido dentro de los impedimentos de la Ley N° 28175,  Ley Marco del Empleo Público.</w:t>
      </w:r>
    </w:p>
    <w:p w14:paraId="5850BAC2"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No percibo ingresos, según lo dispuesto en el Art. 7 del Decreto de Urgencia Nº 020-2006.</w:t>
      </w:r>
    </w:p>
    <w:p w14:paraId="2C19971E"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No tener impedimento administrativo para ser contratado para prestar servicio (servicio de terceros) en entidades públicas (Inhabilitado).</w:t>
      </w:r>
    </w:p>
    <w:p w14:paraId="6CC7304A"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 xml:space="preserve">No tener antecedentes policiales, penales o judiciales por el delito doloso. </w:t>
      </w:r>
    </w:p>
    <w:p w14:paraId="30947148"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 xml:space="preserve">No me encuentro en el Registro de Deudores de Reparaciones Civiles (REDERECI) de acuerdo al Reglamento de la Ley N° 30353, aprobado mediante Decreto Supremo N° 022-2017-JUS de acuerdo al artículo 9,10 y 11.  </w:t>
      </w:r>
    </w:p>
    <w:p w14:paraId="49CAAE4C" w14:textId="77777777" w:rsidR="00516339" w:rsidRPr="00FC62C6" w:rsidRDefault="00516339" w:rsidP="00516339">
      <w:pPr>
        <w:ind w:left="720"/>
        <w:jc w:val="both"/>
        <w:rPr>
          <w:rFonts w:cs="Calibri"/>
          <w:bCs/>
          <w:color w:val="000000" w:themeColor="text1"/>
          <w:szCs w:val="24"/>
        </w:rPr>
      </w:pPr>
    </w:p>
    <w:p w14:paraId="7F8D7CF6" w14:textId="77777777" w:rsidR="00516339" w:rsidRPr="00FC62C6" w:rsidRDefault="00516339" w:rsidP="00516339">
      <w:pPr>
        <w:ind w:left="360"/>
        <w:jc w:val="both"/>
        <w:rPr>
          <w:rFonts w:cs="Calibri"/>
          <w:b/>
          <w:bCs/>
          <w:color w:val="000000" w:themeColor="text1"/>
          <w:szCs w:val="24"/>
        </w:rPr>
      </w:pPr>
      <w:r w:rsidRPr="00FC62C6">
        <w:rPr>
          <w:rFonts w:cs="Calibri"/>
          <w:bCs/>
          <w:color w:val="000000" w:themeColor="text1"/>
          <w:szCs w:val="24"/>
        </w:rPr>
        <w:t>En fe de lo antes señalado, suscribo la presente declaración jurada.</w:t>
      </w:r>
      <w:r w:rsidRPr="00FC62C6">
        <w:rPr>
          <w:rFonts w:cs="Calibri"/>
          <w:b/>
          <w:bCs/>
          <w:color w:val="000000" w:themeColor="text1"/>
          <w:szCs w:val="24"/>
        </w:rPr>
        <w:tab/>
      </w:r>
      <w:r w:rsidRPr="00FC62C6">
        <w:rPr>
          <w:rFonts w:cs="Calibri"/>
          <w:b/>
          <w:bCs/>
          <w:color w:val="000000" w:themeColor="text1"/>
          <w:szCs w:val="24"/>
        </w:rPr>
        <w:tab/>
      </w:r>
      <w:r w:rsidRPr="00FC62C6">
        <w:rPr>
          <w:rFonts w:cs="Calibri"/>
          <w:b/>
          <w:bCs/>
          <w:color w:val="000000" w:themeColor="text1"/>
          <w:szCs w:val="24"/>
        </w:rPr>
        <w:tab/>
      </w:r>
    </w:p>
    <w:p w14:paraId="71FFE406" w14:textId="77777777" w:rsidR="00516339" w:rsidRPr="00FC62C6" w:rsidRDefault="00516339" w:rsidP="00516339">
      <w:pPr>
        <w:adjustRightInd w:val="0"/>
        <w:jc w:val="both"/>
        <w:rPr>
          <w:rFonts w:cs="Calibri"/>
          <w:iCs/>
          <w:color w:val="000000" w:themeColor="text1"/>
          <w:szCs w:val="24"/>
        </w:rPr>
      </w:pPr>
    </w:p>
    <w:p w14:paraId="00DBA15C" w14:textId="77777777" w:rsidR="00516339" w:rsidRPr="00FC62C6" w:rsidRDefault="00516339" w:rsidP="00516339">
      <w:pPr>
        <w:adjustRightInd w:val="0"/>
        <w:jc w:val="both"/>
        <w:rPr>
          <w:rFonts w:cs="Calibri"/>
          <w:b/>
          <w:i/>
          <w:iCs/>
          <w:color w:val="000000" w:themeColor="text1"/>
          <w:szCs w:val="24"/>
        </w:rPr>
      </w:pPr>
      <w:r w:rsidRPr="00FC62C6">
        <w:rPr>
          <w:rFonts w:cs="Calibri"/>
          <w:iCs/>
          <w:color w:val="000000" w:themeColor="text1"/>
          <w:szCs w:val="24"/>
        </w:rPr>
        <w:t>[CONSIGNAR CIUDAD Y FECHA]</w:t>
      </w:r>
    </w:p>
    <w:p w14:paraId="04C9FE8C" w14:textId="77777777" w:rsidR="00516339" w:rsidRPr="00FC62C6" w:rsidRDefault="00516339" w:rsidP="00516339">
      <w:pPr>
        <w:ind w:left="4962"/>
        <w:jc w:val="both"/>
        <w:rPr>
          <w:rFonts w:cs="Calibri"/>
          <w:b/>
          <w:bCs/>
          <w:color w:val="000000" w:themeColor="text1"/>
          <w:szCs w:val="24"/>
        </w:rPr>
      </w:pPr>
    </w:p>
    <w:p w14:paraId="5436F635" w14:textId="77777777" w:rsidR="00516339" w:rsidRPr="00FC62C6" w:rsidRDefault="00516339" w:rsidP="00516339">
      <w:pPr>
        <w:ind w:left="4962"/>
        <w:jc w:val="both"/>
        <w:rPr>
          <w:rFonts w:cs="Calibri"/>
          <w:b/>
          <w:bCs/>
          <w:color w:val="000000" w:themeColor="text1"/>
          <w:szCs w:val="24"/>
        </w:rPr>
      </w:pPr>
    </w:p>
    <w:p w14:paraId="5B90412D"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w:t>
      </w:r>
    </w:p>
    <w:p w14:paraId="482147D8"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FIRMA, NOMBRES Y APELLIDOS DEL PROVEEDOR O</w:t>
      </w:r>
    </w:p>
    <w:p w14:paraId="3FCE03E8"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REPRESENTANTE LEGAL, SEGÚN CORRESPONDA</w:t>
      </w:r>
    </w:p>
    <w:p w14:paraId="5D78BE56"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DNI N° ……………………</w:t>
      </w:r>
    </w:p>
    <w:p w14:paraId="7C2AC806" w14:textId="77777777" w:rsidR="00516339" w:rsidRPr="00FC62C6" w:rsidRDefault="00516339" w:rsidP="00516339">
      <w:pPr>
        <w:ind w:right="-1"/>
        <w:jc w:val="center"/>
        <w:rPr>
          <w:rFonts w:cs="Calibri"/>
          <w:color w:val="000000" w:themeColor="text1"/>
          <w:szCs w:val="24"/>
        </w:rPr>
      </w:pPr>
    </w:p>
    <w:p w14:paraId="104885C5" w14:textId="77777777" w:rsidR="00516339" w:rsidRPr="00FC62C6" w:rsidRDefault="00516339" w:rsidP="00516339">
      <w:pPr>
        <w:ind w:right="-1"/>
        <w:jc w:val="center"/>
        <w:rPr>
          <w:rFonts w:cs="Calibri"/>
          <w:color w:val="000000" w:themeColor="text1"/>
          <w:szCs w:val="24"/>
        </w:rPr>
      </w:pPr>
    </w:p>
    <w:p w14:paraId="49408625" w14:textId="77777777" w:rsidR="00516339" w:rsidRPr="00FC62C6" w:rsidRDefault="00516339" w:rsidP="00516339">
      <w:pPr>
        <w:ind w:right="-1"/>
        <w:jc w:val="center"/>
        <w:rPr>
          <w:rFonts w:cs="Calibri"/>
          <w:color w:val="000000" w:themeColor="text1"/>
          <w:sz w:val="24"/>
          <w:szCs w:val="24"/>
        </w:rPr>
      </w:pPr>
    </w:p>
    <w:p w14:paraId="4B672064" w14:textId="02CBE2C9" w:rsidR="00516339" w:rsidRPr="00FC62C6" w:rsidRDefault="00516339" w:rsidP="00516339">
      <w:pPr>
        <w:pStyle w:val="Estilo1"/>
        <w:keepNext w:val="0"/>
        <w:numPr>
          <w:ilvl w:val="0"/>
          <w:numId w:val="0"/>
        </w:numPr>
        <w:spacing w:before="0" w:after="0"/>
        <w:jc w:val="center"/>
        <w:rPr>
          <w:color w:val="000000" w:themeColor="text1"/>
          <w:sz w:val="22"/>
        </w:rPr>
      </w:pPr>
      <w:bookmarkStart w:id="5" w:name="_Toc2664296"/>
      <w:bookmarkStart w:id="6" w:name="_Toc54104510"/>
      <w:r w:rsidRPr="00FC62C6">
        <w:rPr>
          <w:color w:val="000000" w:themeColor="text1"/>
        </w:rPr>
        <w:br w:type="page"/>
      </w:r>
      <w:r w:rsidRPr="00FC62C6">
        <w:rPr>
          <w:color w:val="000000" w:themeColor="text1"/>
          <w:sz w:val="22"/>
        </w:rPr>
        <w:lastRenderedPageBreak/>
        <w:t xml:space="preserve">ANEXO N° </w:t>
      </w:r>
      <w:bookmarkEnd w:id="5"/>
      <w:r w:rsidR="008E30DE" w:rsidRPr="00FC62C6">
        <w:rPr>
          <w:color w:val="000000" w:themeColor="text1"/>
          <w:sz w:val="22"/>
        </w:rPr>
        <w:t>01-</w:t>
      </w:r>
      <w:r w:rsidR="00FB60C5">
        <w:rPr>
          <w:color w:val="000000" w:themeColor="text1"/>
          <w:sz w:val="22"/>
        </w:rPr>
        <w:t>G</w:t>
      </w:r>
      <w:r w:rsidRPr="00FC62C6">
        <w:rPr>
          <w:color w:val="000000" w:themeColor="text1"/>
          <w:sz w:val="22"/>
        </w:rPr>
        <w:t>: DECLARACIÓN JURADA SOBRE LAS RESPONSABILIDADES DE LA PARTICIPACIÓN DEL PROVEEDOR EN LA CONTRATACIÓN</w:t>
      </w:r>
      <w:bookmarkEnd w:id="6"/>
    </w:p>
    <w:p w14:paraId="4E528C32" w14:textId="77777777" w:rsidR="00516339" w:rsidRPr="00FC62C6" w:rsidRDefault="00516339" w:rsidP="00516339">
      <w:pPr>
        <w:pStyle w:val="Sinespaciado"/>
        <w:rPr>
          <w:rFonts w:cs="Calibri"/>
          <w:b/>
          <w:color w:val="000000" w:themeColor="text1"/>
          <w:szCs w:val="24"/>
        </w:rPr>
      </w:pPr>
      <w:r w:rsidRPr="00FC62C6">
        <w:rPr>
          <w:rFonts w:cs="Calibri"/>
          <w:b/>
          <w:color w:val="000000" w:themeColor="text1"/>
          <w:szCs w:val="24"/>
        </w:rPr>
        <w:t>Señores</w:t>
      </w:r>
    </w:p>
    <w:p w14:paraId="4FD93B45" w14:textId="77777777" w:rsidR="00516339" w:rsidRPr="00FC62C6" w:rsidRDefault="00516339" w:rsidP="00516339">
      <w:pPr>
        <w:pStyle w:val="Sinespaciado"/>
        <w:rPr>
          <w:rFonts w:cs="Calibri"/>
          <w:b/>
          <w:color w:val="000000" w:themeColor="text1"/>
          <w:szCs w:val="24"/>
        </w:rPr>
      </w:pPr>
      <w:r w:rsidRPr="00FC62C6">
        <w:rPr>
          <w:rFonts w:cs="Calibri"/>
          <w:b/>
          <w:color w:val="000000" w:themeColor="text1"/>
          <w:szCs w:val="24"/>
        </w:rPr>
        <w:t>MINISTERIO DE TRANSPORTES Y COMUNICACIONES</w:t>
      </w:r>
    </w:p>
    <w:p w14:paraId="5BC3AF7D" w14:textId="77777777" w:rsidR="00516339" w:rsidRPr="00FC62C6" w:rsidRDefault="00516339" w:rsidP="00516339">
      <w:pPr>
        <w:pStyle w:val="Sinespaciado"/>
        <w:rPr>
          <w:rFonts w:cs="Calibri"/>
          <w:color w:val="000000" w:themeColor="text1"/>
          <w:szCs w:val="24"/>
        </w:rPr>
      </w:pPr>
      <w:r w:rsidRPr="00FC62C6">
        <w:rPr>
          <w:rFonts w:cs="Calibri"/>
          <w:color w:val="000000" w:themeColor="text1"/>
          <w:szCs w:val="24"/>
        </w:rPr>
        <w:t>Presente. -</w:t>
      </w:r>
    </w:p>
    <w:p w14:paraId="7D303E0D" w14:textId="77777777" w:rsidR="00516339" w:rsidRPr="00FC62C6" w:rsidRDefault="00516339" w:rsidP="00516339">
      <w:pPr>
        <w:pStyle w:val="Textoindependiente"/>
        <w:spacing w:after="0" w:line="240" w:lineRule="auto"/>
        <w:jc w:val="both"/>
        <w:rPr>
          <w:rFonts w:cs="Calibri"/>
          <w:color w:val="000000" w:themeColor="text1"/>
          <w:szCs w:val="24"/>
        </w:rPr>
      </w:pPr>
    </w:p>
    <w:p w14:paraId="3EC96B4A" w14:textId="77777777" w:rsidR="00516339" w:rsidRPr="00FC62C6" w:rsidRDefault="00516339" w:rsidP="00516339">
      <w:pPr>
        <w:pStyle w:val="Textoindependiente"/>
        <w:spacing w:after="0" w:line="240" w:lineRule="auto"/>
        <w:jc w:val="both"/>
        <w:rPr>
          <w:rFonts w:cs="Calibri"/>
          <w:color w:val="000000" w:themeColor="text1"/>
          <w:szCs w:val="24"/>
        </w:rPr>
      </w:pPr>
      <w:r w:rsidRPr="00FC62C6">
        <w:rPr>
          <w:rFonts w:cs="Calibri"/>
          <w:color w:val="000000" w:themeColor="text1"/>
          <w:szCs w:val="24"/>
        </w:rPr>
        <w:t xml:space="preserve">El que se suscribe, [……………..], proveedor y/o Representante Legal de [CONSIGNAR EN CASO DE SER PERSONA JURÍDICA], identificado con [CONSIGNAR TIPO DE DOCUMENTO DE IDENTIDAD] N° [CONSIGNAR NÚMERO DE DOCUMENTO DE IDENTIDAD], con poder inscrito en la localidad de [CONSIGNAR EN CASO DE SER PERSONA JURÍDICA] en la Ficha Nº [CONSIGNAR EN CASO DE SER PERSONA JURÍDICA] Asiento Nº [CONSIGNAR EN CASO DE SER PERSONA JURÍDICA], DECLARO BAJO JURAMENTO: </w:t>
      </w:r>
    </w:p>
    <w:p w14:paraId="5025C562" w14:textId="77777777" w:rsidR="00516339" w:rsidRPr="00FC62C6" w:rsidRDefault="00516339" w:rsidP="00516339">
      <w:pPr>
        <w:pStyle w:val="Textoindependiente"/>
        <w:spacing w:after="0" w:line="240" w:lineRule="auto"/>
        <w:ind w:left="705" w:hanging="705"/>
        <w:jc w:val="both"/>
        <w:rPr>
          <w:rFonts w:cs="Calibri"/>
          <w:color w:val="000000" w:themeColor="text1"/>
          <w:szCs w:val="24"/>
        </w:rPr>
      </w:pPr>
    </w:p>
    <w:p w14:paraId="54120FBA"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1.-</w:t>
      </w:r>
      <w:r w:rsidRPr="00FC62C6">
        <w:rPr>
          <w:rFonts w:cs="Calibri"/>
          <w:color w:val="000000" w:themeColor="text1"/>
          <w:szCs w:val="24"/>
        </w:rPr>
        <w:tab/>
        <w:t xml:space="preserve">No tengo impedimento para participar en el procedimiento de contratación ni para contratar con el Estado, conforme al </w:t>
      </w:r>
      <w:bookmarkStart w:id="7" w:name="_Hlk196228831"/>
      <w:r w:rsidRPr="00FC62C6">
        <w:rPr>
          <w:rFonts w:cs="Calibri"/>
          <w:color w:val="000000" w:themeColor="text1"/>
          <w:szCs w:val="24"/>
        </w:rPr>
        <w:t>artículo 30 de la Ley N° 32069, Ley General de Contrataciones Públicas.</w:t>
      </w:r>
    </w:p>
    <w:bookmarkEnd w:id="7"/>
    <w:p w14:paraId="53F22537"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2.-</w:t>
      </w:r>
      <w:r w:rsidRPr="00FC62C6">
        <w:rPr>
          <w:rFonts w:cs="Calibri"/>
          <w:color w:val="000000" w:themeColor="text1"/>
          <w:szCs w:val="24"/>
        </w:rPr>
        <w:tab/>
        <w:t>Conozco, acepto y me someto a los Términos de Referencia/Especificaciones Técnicas, condiciones y procedimientos de la presente contratación.</w:t>
      </w:r>
    </w:p>
    <w:p w14:paraId="0B8A963C"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3.-</w:t>
      </w:r>
      <w:r w:rsidRPr="00FC62C6">
        <w:rPr>
          <w:rFonts w:cs="Calibri"/>
          <w:color w:val="000000" w:themeColor="text1"/>
          <w:szCs w:val="24"/>
        </w:rPr>
        <w:tab/>
        <w:t xml:space="preserve">No haber incurrido y me obligo a no incurrir en actos de corrupción, así como respetar el principio de integridad. </w:t>
      </w:r>
    </w:p>
    <w:p w14:paraId="5EB23AC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4.-</w:t>
      </w:r>
      <w:r w:rsidRPr="00FC62C6">
        <w:rPr>
          <w:rFonts w:cs="Calibri"/>
          <w:color w:val="000000" w:themeColor="text1"/>
          <w:szCs w:val="24"/>
        </w:rPr>
        <w:tab/>
        <w:t>Soy responsable de la veracidad de los documentos e información que presento para efectos de la presente contratación.</w:t>
      </w:r>
    </w:p>
    <w:p w14:paraId="76870E2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5.- </w:t>
      </w:r>
      <w:r w:rsidRPr="00FC62C6">
        <w:rPr>
          <w:rFonts w:cs="Calibri"/>
          <w:color w:val="000000" w:themeColor="text1"/>
          <w:szCs w:val="24"/>
        </w:rPr>
        <w:tab/>
        <w:t>De tratarse de servicios técnicos o profesionales o especializados, debe contar con el certificado digital de persona natural; de manera tal, que toda documentación presentada por el mismo, se realice con la firma digital correspondiente.</w:t>
      </w:r>
    </w:p>
    <w:p w14:paraId="36380BF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6.-</w:t>
      </w:r>
      <w:r w:rsidRPr="00FC62C6">
        <w:rPr>
          <w:rFonts w:cs="Calibri"/>
          <w:color w:val="000000" w:themeColor="text1"/>
          <w:szCs w:val="24"/>
        </w:rPr>
        <w:tab/>
        <w:t>Conozco las sanciones contenidas en la Ley General de Contrataciones Públicas y su Reglamento, así como en la Ley Nº 27444, Ley del Procedimiento Administrativo General.</w:t>
      </w:r>
    </w:p>
    <w:p w14:paraId="1F311745" w14:textId="2FD79DF8"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7.- </w:t>
      </w:r>
      <w:r w:rsidRPr="00FC62C6">
        <w:rPr>
          <w:rFonts w:cs="Calibri"/>
          <w:color w:val="000000" w:themeColor="text1"/>
          <w:szCs w:val="24"/>
        </w:rPr>
        <w:tab/>
        <w:t xml:space="preserve">Acepto expresamente que no he llevado a cabo, acciones que están prohibidas por las leyes locales u otras leyes </w:t>
      </w:r>
      <w:r w:rsidR="000D44CE" w:rsidRPr="00FC62C6">
        <w:rPr>
          <w:rFonts w:cs="Calibri"/>
          <w:color w:val="000000" w:themeColor="text1"/>
          <w:szCs w:val="24"/>
        </w:rPr>
        <w:t>anticorrupción</w:t>
      </w:r>
      <w:r w:rsidRPr="00FC62C6">
        <w:rPr>
          <w:rFonts w:cs="Calibri"/>
          <w:color w:val="000000" w:themeColor="text1"/>
          <w:szCs w:val="24"/>
        </w:rPr>
        <w:t>.</w:t>
      </w:r>
    </w:p>
    <w:p w14:paraId="39567F8B"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8.-</w:t>
      </w:r>
      <w:r w:rsidRPr="00FC62C6">
        <w:rPr>
          <w:rFonts w:cs="Calibri"/>
          <w:color w:val="000000" w:themeColor="text1"/>
          <w:szCs w:val="24"/>
        </w:rPr>
        <w:tab/>
        <w:t>Sin limitar lo anterior, no cuento con sentencias penales consentidas contra el Estado Peruano, constituyendo su declaración, la firma del mismo en la Orden de Servicio de la que estos términos de referencia forman parte integrante.</w:t>
      </w:r>
    </w:p>
    <w:p w14:paraId="4667CA4B"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9.- </w:t>
      </w:r>
      <w:r w:rsidRPr="00FC62C6">
        <w:rPr>
          <w:rFonts w:cs="Calibri"/>
          <w:color w:val="000000" w:themeColor="text1"/>
          <w:szCs w:val="24"/>
        </w:rPr>
        <w:tab/>
        <w:t>No me encuentro en el Sistema de Registro Nacional en Violencia Familiar y Sexual del Ministerio de la Mujer y Poblaciones Vulnerables.</w:t>
      </w:r>
    </w:p>
    <w:p w14:paraId="16C86E13" w14:textId="77777777" w:rsidR="00516339" w:rsidRPr="00FC62C6" w:rsidRDefault="00516339" w:rsidP="00516339">
      <w:pPr>
        <w:tabs>
          <w:tab w:val="left" w:pos="1134"/>
        </w:tabs>
        <w:adjustRightInd w:val="0"/>
        <w:ind w:left="567" w:hanging="567"/>
        <w:jc w:val="both"/>
        <w:rPr>
          <w:rFonts w:cs="Calibri"/>
          <w:color w:val="000000" w:themeColor="text1"/>
          <w:szCs w:val="24"/>
        </w:rPr>
      </w:pPr>
    </w:p>
    <w:p w14:paraId="223385AD" w14:textId="77777777" w:rsidR="00516339" w:rsidRPr="00FC62C6" w:rsidRDefault="00516339" w:rsidP="00516339">
      <w:pPr>
        <w:adjustRightInd w:val="0"/>
        <w:jc w:val="both"/>
        <w:rPr>
          <w:rFonts w:cs="Calibri"/>
          <w:iCs/>
          <w:color w:val="000000" w:themeColor="text1"/>
          <w:szCs w:val="24"/>
        </w:rPr>
      </w:pPr>
    </w:p>
    <w:p w14:paraId="2D9C0F39" w14:textId="77777777" w:rsidR="00516339" w:rsidRPr="00FC62C6" w:rsidRDefault="00516339" w:rsidP="00516339">
      <w:pPr>
        <w:adjustRightInd w:val="0"/>
        <w:jc w:val="both"/>
        <w:rPr>
          <w:rFonts w:cs="Calibri"/>
          <w:iCs/>
          <w:color w:val="000000" w:themeColor="text1"/>
          <w:szCs w:val="24"/>
        </w:rPr>
      </w:pPr>
      <w:r w:rsidRPr="00FC62C6">
        <w:rPr>
          <w:rFonts w:cs="Calibri"/>
          <w:iCs/>
          <w:color w:val="000000" w:themeColor="text1"/>
          <w:szCs w:val="24"/>
        </w:rPr>
        <w:t>[CONSIGNAR CIUDAD Y FECHA]</w:t>
      </w:r>
    </w:p>
    <w:p w14:paraId="5700BB39" w14:textId="77777777" w:rsidR="00516339" w:rsidRPr="00FC62C6" w:rsidRDefault="00516339" w:rsidP="00516339">
      <w:pPr>
        <w:adjustRightInd w:val="0"/>
        <w:jc w:val="both"/>
        <w:rPr>
          <w:rFonts w:cs="Calibri"/>
          <w:b/>
          <w:i/>
          <w:iCs/>
          <w:color w:val="000000" w:themeColor="text1"/>
          <w:szCs w:val="24"/>
        </w:rPr>
      </w:pPr>
    </w:p>
    <w:p w14:paraId="521B586A" w14:textId="77777777" w:rsidR="00516339" w:rsidRPr="00FC62C6" w:rsidRDefault="00516339" w:rsidP="00516339">
      <w:pPr>
        <w:adjustRightInd w:val="0"/>
        <w:jc w:val="both"/>
        <w:rPr>
          <w:rFonts w:cs="Calibri"/>
          <w:b/>
          <w:i/>
          <w:iCs/>
          <w:color w:val="000000" w:themeColor="text1"/>
          <w:szCs w:val="24"/>
        </w:rPr>
      </w:pPr>
    </w:p>
    <w:p w14:paraId="7E1BCB1F" w14:textId="77777777" w:rsidR="00516339" w:rsidRPr="00FC62C6" w:rsidRDefault="00516339" w:rsidP="00516339">
      <w:pPr>
        <w:adjustRightInd w:val="0"/>
        <w:jc w:val="both"/>
        <w:rPr>
          <w:rFonts w:cs="Calibri"/>
          <w:b/>
          <w:i/>
          <w:iCs/>
          <w:color w:val="000000" w:themeColor="text1"/>
          <w:szCs w:val="24"/>
        </w:rPr>
      </w:pPr>
    </w:p>
    <w:p w14:paraId="0B4C64B1" w14:textId="77777777" w:rsidR="00516339" w:rsidRPr="00FC62C6" w:rsidRDefault="00516339" w:rsidP="00516339">
      <w:pPr>
        <w:jc w:val="both"/>
        <w:rPr>
          <w:rFonts w:cs="Calibri"/>
          <w:color w:val="000000" w:themeColor="text1"/>
          <w:szCs w:val="24"/>
        </w:rPr>
      </w:pPr>
      <w:r w:rsidRPr="00FC62C6">
        <w:rPr>
          <w:rFonts w:cs="Calibri"/>
          <w:b/>
          <w:color w:val="000000" w:themeColor="text1"/>
          <w:szCs w:val="24"/>
        </w:rPr>
        <w:t xml:space="preserve">    </w:t>
      </w:r>
      <w:r w:rsidRPr="00FC62C6">
        <w:rPr>
          <w:rFonts w:cs="Calibri"/>
          <w:b/>
          <w:color w:val="000000" w:themeColor="text1"/>
          <w:szCs w:val="24"/>
        </w:rPr>
        <w:tab/>
      </w:r>
      <w:r w:rsidRPr="00FC62C6">
        <w:rPr>
          <w:rFonts w:cs="Calibri"/>
          <w:b/>
          <w:color w:val="000000" w:themeColor="text1"/>
          <w:szCs w:val="24"/>
        </w:rPr>
        <w:tab/>
      </w:r>
      <w:r w:rsidRPr="00FC62C6">
        <w:rPr>
          <w:rFonts w:cs="Calibri"/>
          <w:color w:val="000000" w:themeColor="text1"/>
          <w:szCs w:val="24"/>
        </w:rPr>
        <w:t>……...............................................................................</w:t>
      </w:r>
    </w:p>
    <w:p w14:paraId="0CBF9AAB"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FIRMA, NOMBRES Y APELLIDOS DEL PROVEEDOR O</w:t>
      </w:r>
    </w:p>
    <w:p w14:paraId="2D9D46B9"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REPRESENTANTE LEGAL, SEGÚN CORRESPONDA</w:t>
      </w:r>
    </w:p>
    <w:p w14:paraId="05AEEE51"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Cs w:val="24"/>
        </w:rPr>
        <w:t>DNI N° ……………………</w:t>
      </w:r>
    </w:p>
    <w:p w14:paraId="22F95B5D" w14:textId="77777777" w:rsidR="00516339" w:rsidRPr="00FC62C6" w:rsidRDefault="00516339" w:rsidP="00516339">
      <w:pPr>
        <w:rPr>
          <w:rFonts w:cs="Calibri"/>
          <w:color w:val="000000" w:themeColor="text1"/>
          <w:sz w:val="24"/>
          <w:szCs w:val="24"/>
        </w:rPr>
      </w:pPr>
    </w:p>
    <w:p w14:paraId="01301616" w14:textId="77777777" w:rsidR="004F59D6" w:rsidRPr="00FC62C6" w:rsidRDefault="00516339" w:rsidP="00516339">
      <w:pPr>
        <w:pStyle w:val="Estilo1"/>
        <w:keepNext w:val="0"/>
        <w:numPr>
          <w:ilvl w:val="0"/>
          <w:numId w:val="0"/>
        </w:numPr>
        <w:spacing w:before="0" w:after="0"/>
        <w:jc w:val="center"/>
        <w:rPr>
          <w:color w:val="000000" w:themeColor="text1"/>
        </w:rPr>
      </w:pPr>
      <w:bookmarkStart w:id="8" w:name="_Toc2664298"/>
      <w:bookmarkStart w:id="9" w:name="_Toc54104511"/>
      <w:r w:rsidRPr="00FC62C6">
        <w:rPr>
          <w:color w:val="000000" w:themeColor="text1"/>
        </w:rPr>
        <w:br w:type="page"/>
      </w:r>
    </w:p>
    <w:p w14:paraId="5332D2A1" w14:textId="5A35BB34" w:rsidR="00516339" w:rsidRPr="00FC62C6" w:rsidRDefault="00516339" w:rsidP="00516339">
      <w:pPr>
        <w:pStyle w:val="Estilo1"/>
        <w:keepNext w:val="0"/>
        <w:numPr>
          <w:ilvl w:val="0"/>
          <w:numId w:val="0"/>
        </w:numPr>
        <w:spacing w:before="0" w:after="0"/>
        <w:jc w:val="center"/>
        <w:rPr>
          <w:color w:val="000000" w:themeColor="text1"/>
        </w:rPr>
      </w:pPr>
      <w:r w:rsidRPr="00FC62C6">
        <w:rPr>
          <w:color w:val="000000" w:themeColor="text1"/>
        </w:rPr>
        <w:lastRenderedPageBreak/>
        <w:t xml:space="preserve">ANEXO N° </w:t>
      </w:r>
      <w:bookmarkEnd w:id="8"/>
      <w:r w:rsidR="008E30DE" w:rsidRPr="00FC62C6">
        <w:rPr>
          <w:color w:val="000000" w:themeColor="text1"/>
        </w:rPr>
        <w:t>01-</w:t>
      </w:r>
      <w:r w:rsidR="00FB60C5">
        <w:rPr>
          <w:color w:val="000000" w:themeColor="text1"/>
        </w:rPr>
        <w:t>H</w:t>
      </w:r>
      <w:r w:rsidRPr="00FC62C6">
        <w:rPr>
          <w:color w:val="000000" w:themeColor="text1"/>
        </w:rPr>
        <w:t xml:space="preserve">: </w:t>
      </w:r>
      <w:bookmarkStart w:id="10" w:name="_Toc1545933"/>
      <w:bookmarkStart w:id="11" w:name="_Toc2664299"/>
      <w:r w:rsidRPr="00FC62C6">
        <w:rPr>
          <w:color w:val="000000" w:themeColor="text1"/>
        </w:rPr>
        <w:t>DECLARACIÓN JURADA ANTISOBORNO</w:t>
      </w:r>
      <w:bookmarkEnd w:id="9"/>
      <w:bookmarkEnd w:id="10"/>
      <w:bookmarkEnd w:id="11"/>
      <w:r w:rsidRPr="00FC62C6">
        <w:rPr>
          <w:color w:val="000000" w:themeColor="text1"/>
        </w:rPr>
        <w:t xml:space="preserve"> </w:t>
      </w:r>
    </w:p>
    <w:p w14:paraId="5FC74E24" w14:textId="77777777" w:rsidR="00516339" w:rsidRPr="00FC62C6" w:rsidRDefault="00516339" w:rsidP="00516339">
      <w:pPr>
        <w:pStyle w:val="Sinespaciado"/>
        <w:jc w:val="both"/>
        <w:rPr>
          <w:rFonts w:cs="Calibri"/>
          <w:color w:val="000000" w:themeColor="text1"/>
          <w:sz w:val="24"/>
          <w:szCs w:val="24"/>
        </w:rPr>
      </w:pPr>
    </w:p>
    <w:p w14:paraId="7C0DAB3E"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Yo, ………………………………………. (Representante Legal de ……….…….……….), con Documento Nacional de Identidad Nº ………………, en representación de ……………………..….., en adelante EL PROVEEDOR con RUC Nº ………………., declaro lo siguiente: </w:t>
      </w:r>
    </w:p>
    <w:p w14:paraId="336F6681" w14:textId="77777777" w:rsidR="00516339" w:rsidRPr="00FC62C6" w:rsidRDefault="00516339" w:rsidP="00516339">
      <w:pPr>
        <w:pStyle w:val="Sinespaciado"/>
        <w:jc w:val="both"/>
        <w:rPr>
          <w:rFonts w:ascii="Arial" w:hAnsi="Arial" w:cs="Arial"/>
          <w:color w:val="000000" w:themeColor="text1"/>
        </w:rPr>
      </w:pPr>
    </w:p>
    <w:p w14:paraId="53BC3BCD"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EL PROVEEDOR no ha ofrecido, negociado o efectuado,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la Ley General de Contrataciones Públicas - Ley N° 32069 y su Reglamento. </w:t>
      </w:r>
    </w:p>
    <w:p w14:paraId="774F189C"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Asimismo, EL PROVEEDOR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General de Contrataciones Públicas y su Reglamento.</w:t>
      </w:r>
    </w:p>
    <w:p w14:paraId="30702384" w14:textId="77777777" w:rsidR="00516339" w:rsidRPr="00FC62C6" w:rsidRDefault="00516339" w:rsidP="00516339">
      <w:pPr>
        <w:pStyle w:val="Sinespaciado"/>
        <w:jc w:val="both"/>
        <w:rPr>
          <w:rFonts w:ascii="Arial" w:hAnsi="Arial" w:cs="Arial"/>
          <w:color w:val="000000" w:themeColor="text1"/>
        </w:rPr>
      </w:pPr>
    </w:p>
    <w:p w14:paraId="590F48C2"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Además, EL PROVEEDOR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canales dispuestos por el MTC. </w:t>
      </w:r>
    </w:p>
    <w:p w14:paraId="3A671118" w14:textId="77777777" w:rsidR="00516339" w:rsidRPr="00FC62C6" w:rsidRDefault="00516339" w:rsidP="00516339">
      <w:pPr>
        <w:pStyle w:val="Sinespaciado"/>
        <w:jc w:val="both"/>
        <w:rPr>
          <w:rFonts w:ascii="Arial" w:hAnsi="Arial" w:cs="Arial"/>
          <w:color w:val="000000" w:themeColor="text1"/>
        </w:rPr>
      </w:pPr>
    </w:p>
    <w:p w14:paraId="1F079EA9" w14:textId="0DFCD88E"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De la misma manera, EL PROVEEDOR es consciente </w:t>
      </w:r>
      <w:r w:rsidR="000D44CE" w:rsidRPr="00FC62C6">
        <w:rPr>
          <w:rFonts w:ascii="Arial" w:hAnsi="Arial" w:cs="Arial"/>
          <w:color w:val="000000" w:themeColor="text1"/>
        </w:rPr>
        <w:t>que,</w:t>
      </w:r>
      <w:r w:rsidRPr="00FC62C6">
        <w:rPr>
          <w:rFonts w:ascii="Arial" w:hAnsi="Arial" w:cs="Arial"/>
          <w:color w:val="000000" w:themeColor="text1"/>
        </w:rPr>
        <w:t xml:space="preserve"> de no cumplir con lo anteriormente expuesto, se someterá a la resolución del contrato y las acciones civiles y/o penales que el MTC pueda accionar.</w:t>
      </w:r>
    </w:p>
    <w:p w14:paraId="025E842D" w14:textId="77777777" w:rsidR="00516339" w:rsidRPr="00FC62C6" w:rsidRDefault="00516339" w:rsidP="00516339">
      <w:pPr>
        <w:pStyle w:val="Sinespaciado"/>
        <w:jc w:val="both"/>
        <w:rPr>
          <w:rFonts w:cs="Calibri"/>
          <w:color w:val="000000" w:themeColor="text1"/>
        </w:rPr>
      </w:pPr>
    </w:p>
    <w:p w14:paraId="7F017076" w14:textId="77777777" w:rsidR="00516339" w:rsidRPr="00FC62C6" w:rsidRDefault="00516339" w:rsidP="00516339">
      <w:pPr>
        <w:adjustRightInd w:val="0"/>
        <w:jc w:val="both"/>
        <w:rPr>
          <w:rFonts w:cs="Calibri"/>
          <w:b/>
          <w:i/>
          <w:iCs/>
          <w:color w:val="000000" w:themeColor="text1"/>
          <w:sz w:val="24"/>
          <w:szCs w:val="24"/>
        </w:rPr>
      </w:pPr>
      <w:r w:rsidRPr="00FC62C6">
        <w:rPr>
          <w:rFonts w:cs="Calibri"/>
          <w:iCs/>
          <w:color w:val="000000" w:themeColor="text1"/>
          <w:sz w:val="24"/>
          <w:szCs w:val="24"/>
        </w:rPr>
        <w:t>[CONSIGNAR CIUDAD Y FECHA]</w:t>
      </w:r>
    </w:p>
    <w:p w14:paraId="75444EF6" w14:textId="77777777" w:rsidR="00516339" w:rsidRPr="00FC62C6" w:rsidRDefault="00516339" w:rsidP="00516339">
      <w:pPr>
        <w:pStyle w:val="Sinespaciado"/>
        <w:jc w:val="both"/>
        <w:rPr>
          <w:rFonts w:cs="Calibri"/>
          <w:color w:val="000000" w:themeColor="text1"/>
          <w:sz w:val="24"/>
          <w:szCs w:val="24"/>
        </w:rPr>
      </w:pPr>
    </w:p>
    <w:p w14:paraId="58961A18" w14:textId="77777777" w:rsidR="00516339" w:rsidRPr="00FC62C6" w:rsidRDefault="00516339" w:rsidP="00516339">
      <w:pPr>
        <w:pStyle w:val="Sinespaciado"/>
        <w:jc w:val="both"/>
        <w:rPr>
          <w:rFonts w:cs="Calibri"/>
          <w:color w:val="000000" w:themeColor="text1"/>
          <w:sz w:val="24"/>
          <w:szCs w:val="24"/>
        </w:rPr>
      </w:pPr>
    </w:p>
    <w:p w14:paraId="1173E5C3"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w:t>
      </w:r>
    </w:p>
    <w:p w14:paraId="2642118E"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FIRMA, NOMBRES Y APELLIDOS DEL PROVEEDOR O</w:t>
      </w:r>
    </w:p>
    <w:p w14:paraId="4FA83267"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REPRESENTANTE LEGAL, SEGÚN CORRESPONDA</w:t>
      </w:r>
    </w:p>
    <w:p w14:paraId="02A26DA4"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DNI N° ……………………</w:t>
      </w:r>
    </w:p>
    <w:p w14:paraId="2C54E659" w14:textId="77777777" w:rsidR="00516339" w:rsidRPr="00FC62C6" w:rsidRDefault="00516339" w:rsidP="00516339">
      <w:pPr>
        <w:pStyle w:val="Textoindependiente"/>
        <w:spacing w:after="0" w:line="240" w:lineRule="auto"/>
        <w:rPr>
          <w:rFonts w:cs="Calibri"/>
          <w:b/>
          <w:color w:val="000000" w:themeColor="text1"/>
          <w:sz w:val="24"/>
          <w:szCs w:val="24"/>
        </w:rPr>
      </w:pPr>
      <w:r w:rsidRPr="00FC62C6">
        <w:rPr>
          <w:rFonts w:cs="Calibri"/>
          <w:b/>
          <w:color w:val="000000" w:themeColor="text1"/>
          <w:sz w:val="24"/>
          <w:szCs w:val="24"/>
        </w:rPr>
        <w:t xml:space="preserve"> </w:t>
      </w:r>
    </w:p>
    <w:p w14:paraId="5015BFE5" w14:textId="77777777" w:rsidR="00516339" w:rsidRPr="00FC62C6" w:rsidRDefault="00516339" w:rsidP="00516339">
      <w:pPr>
        <w:pStyle w:val="Textoindependiente"/>
        <w:spacing w:after="0" w:line="240" w:lineRule="auto"/>
        <w:rPr>
          <w:rFonts w:cs="Calibri"/>
          <w:b/>
          <w:color w:val="000000" w:themeColor="text1"/>
          <w:sz w:val="24"/>
          <w:szCs w:val="24"/>
        </w:rPr>
      </w:pPr>
    </w:p>
    <w:p w14:paraId="6D6FA3AF" w14:textId="77777777" w:rsidR="00516339" w:rsidRPr="00FC62C6" w:rsidRDefault="00516339" w:rsidP="00516339">
      <w:pPr>
        <w:pStyle w:val="Textoindependiente"/>
        <w:spacing w:after="0" w:line="240" w:lineRule="auto"/>
        <w:rPr>
          <w:rFonts w:cs="Calibri"/>
          <w:b/>
          <w:color w:val="000000" w:themeColor="text1"/>
          <w:sz w:val="24"/>
          <w:szCs w:val="24"/>
        </w:rPr>
      </w:pPr>
    </w:p>
    <w:p w14:paraId="6EE75533" w14:textId="77777777" w:rsidR="00516339" w:rsidRPr="00FC62C6" w:rsidRDefault="00516339" w:rsidP="00516339">
      <w:pPr>
        <w:pStyle w:val="Textoindependiente"/>
        <w:spacing w:after="0" w:line="240" w:lineRule="auto"/>
        <w:rPr>
          <w:rFonts w:cs="Calibri"/>
          <w:b/>
          <w:color w:val="000000" w:themeColor="text1"/>
          <w:sz w:val="24"/>
          <w:szCs w:val="24"/>
        </w:rPr>
      </w:pPr>
    </w:p>
    <w:p w14:paraId="3BBC83A2" w14:textId="77777777" w:rsidR="00516339" w:rsidRPr="00FC62C6" w:rsidRDefault="00516339" w:rsidP="00516339">
      <w:pPr>
        <w:pStyle w:val="Textoindependiente"/>
        <w:spacing w:after="0" w:line="240" w:lineRule="auto"/>
        <w:rPr>
          <w:rFonts w:cs="Calibri"/>
          <w:b/>
          <w:color w:val="000000" w:themeColor="text1"/>
          <w:sz w:val="24"/>
          <w:szCs w:val="24"/>
        </w:rPr>
      </w:pPr>
    </w:p>
    <w:p w14:paraId="515BFAEE" w14:textId="77777777" w:rsidR="004F59D6" w:rsidRPr="00FC62C6" w:rsidRDefault="004F59D6">
      <w:pPr>
        <w:widowControl/>
        <w:autoSpaceDE/>
        <w:autoSpaceDN/>
        <w:spacing w:after="160" w:line="259" w:lineRule="auto"/>
        <w:rPr>
          <w:rFonts w:ascii="Calibri" w:eastAsia="Times New Roman" w:hAnsi="Calibri" w:cs="Frutiger-Light"/>
          <w:b/>
          <w:iCs/>
          <w:color w:val="000000" w:themeColor="text1"/>
          <w:kern w:val="32"/>
          <w:szCs w:val="24"/>
          <w:lang w:val="es-PE" w:eastAsia="es-ES"/>
        </w:rPr>
      </w:pPr>
      <w:bookmarkStart w:id="12" w:name="_Toc2664300"/>
      <w:bookmarkStart w:id="13" w:name="_Toc54104512"/>
      <w:r w:rsidRPr="00FC62C6">
        <w:rPr>
          <w:color w:val="000000" w:themeColor="text1"/>
        </w:rPr>
        <w:br w:type="page"/>
      </w:r>
    </w:p>
    <w:p w14:paraId="25A07B3D" w14:textId="0EBE69EF" w:rsidR="00516339" w:rsidRPr="00FC62C6" w:rsidRDefault="00516339" w:rsidP="00516339">
      <w:pPr>
        <w:pStyle w:val="Estilo1"/>
        <w:keepNext w:val="0"/>
        <w:numPr>
          <w:ilvl w:val="0"/>
          <w:numId w:val="0"/>
        </w:numPr>
        <w:spacing w:before="0" w:after="0"/>
        <w:jc w:val="center"/>
        <w:rPr>
          <w:color w:val="000000" w:themeColor="text1"/>
          <w:sz w:val="22"/>
          <w:u w:val="single"/>
        </w:rPr>
      </w:pPr>
      <w:r w:rsidRPr="00FC62C6">
        <w:rPr>
          <w:color w:val="000000" w:themeColor="text1"/>
          <w:sz w:val="22"/>
        </w:rPr>
        <w:lastRenderedPageBreak/>
        <w:t xml:space="preserve">ANEXO N° </w:t>
      </w:r>
      <w:bookmarkStart w:id="14" w:name="_Toc1545935"/>
      <w:bookmarkStart w:id="15" w:name="_Toc2664301"/>
      <w:bookmarkEnd w:id="12"/>
      <w:r w:rsidR="00F62C0B" w:rsidRPr="00FC62C6">
        <w:rPr>
          <w:color w:val="000000" w:themeColor="text1"/>
          <w:sz w:val="22"/>
        </w:rPr>
        <w:t>01-</w:t>
      </w:r>
      <w:r w:rsidR="00FB60C5">
        <w:rPr>
          <w:color w:val="000000" w:themeColor="text1"/>
          <w:sz w:val="22"/>
        </w:rPr>
        <w:t>I</w:t>
      </w:r>
      <w:r w:rsidRPr="00FC62C6">
        <w:rPr>
          <w:color w:val="000000" w:themeColor="text1"/>
          <w:sz w:val="22"/>
        </w:rPr>
        <w:t>: CARTA DE AUTORIZACIÓN PARA EL PAGO CON ABONO EN LA CUENTA BANCARIA DEL PROVEEDOR</w:t>
      </w:r>
      <w:bookmarkEnd w:id="13"/>
      <w:bookmarkEnd w:id="14"/>
      <w:bookmarkEnd w:id="15"/>
    </w:p>
    <w:tbl>
      <w:tblPr>
        <w:tblW w:w="9118" w:type="dxa"/>
        <w:tblInd w:w="7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4A0" w:firstRow="1" w:lastRow="0" w:firstColumn="1" w:lastColumn="0" w:noHBand="0" w:noVBand="1"/>
      </w:tblPr>
      <w:tblGrid>
        <w:gridCol w:w="376"/>
        <w:gridCol w:w="846"/>
        <w:gridCol w:w="362"/>
        <w:gridCol w:w="14"/>
        <w:gridCol w:w="347"/>
        <w:gridCol w:w="14"/>
        <w:gridCol w:w="347"/>
        <w:gridCol w:w="15"/>
        <w:gridCol w:w="14"/>
        <w:gridCol w:w="333"/>
        <w:gridCol w:w="43"/>
        <w:gridCol w:w="19"/>
        <w:gridCol w:w="182"/>
        <w:gridCol w:w="120"/>
        <w:gridCol w:w="55"/>
        <w:gridCol w:w="310"/>
        <w:gridCol w:w="66"/>
        <w:gridCol w:w="297"/>
        <w:gridCol w:w="79"/>
        <w:gridCol w:w="284"/>
        <w:gridCol w:w="92"/>
        <w:gridCol w:w="153"/>
        <w:gridCol w:w="223"/>
        <w:gridCol w:w="8"/>
        <w:gridCol w:w="368"/>
        <w:gridCol w:w="83"/>
        <w:gridCol w:w="292"/>
        <w:gridCol w:w="73"/>
        <w:gridCol w:w="11"/>
        <w:gridCol w:w="292"/>
        <w:gridCol w:w="67"/>
        <w:gridCol w:w="39"/>
        <w:gridCol w:w="270"/>
        <w:gridCol w:w="67"/>
        <w:gridCol w:w="39"/>
        <w:gridCol w:w="270"/>
        <w:gridCol w:w="54"/>
        <w:gridCol w:w="322"/>
        <w:gridCol w:w="43"/>
        <w:gridCol w:w="333"/>
        <w:gridCol w:w="31"/>
        <w:gridCol w:w="345"/>
        <w:gridCol w:w="19"/>
        <w:gridCol w:w="39"/>
        <w:gridCol w:w="318"/>
        <w:gridCol w:w="9"/>
        <w:gridCol w:w="367"/>
        <w:gridCol w:w="95"/>
        <w:gridCol w:w="11"/>
        <w:gridCol w:w="270"/>
        <w:gridCol w:w="16"/>
        <w:gridCol w:w="73"/>
        <w:gridCol w:w="6"/>
        <w:gridCol w:w="281"/>
        <w:gridCol w:w="10"/>
        <w:gridCol w:w="6"/>
      </w:tblGrid>
      <w:tr w:rsidR="00695E6F" w:rsidRPr="00695E6F" w14:paraId="1A6D6052" w14:textId="77777777" w:rsidTr="00E765C9">
        <w:trPr>
          <w:gridAfter w:val="2"/>
          <w:wAfter w:w="16" w:type="dxa"/>
          <w:trHeight w:val="274"/>
        </w:trPr>
        <w:tc>
          <w:tcPr>
            <w:tcW w:w="1222" w:type="dxa"/>
            <w:gridSpan w:val="2"/>
            <w:noWrap/>
            <w:vAlign w:val="bottom"/>
            <w:hideMark/>
          </w:tcPr>
          <w:p w14:paraId="18A49D1E"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Lima,</w:t>
            </w:r>
          </w:p>
        </w:tc>
        <w:tc>
          <w:tcPr>
            <w:tcW w:w="2175" w:type="dxa"/>
            <w:gridSpan w:val="14"/>
            <w:noWrap/>
            <w:vAlign w:val="bottom"/>
            <w:hideMark/>
          </w:tcPr>
          <w:p w14:paraId="7E2C4616"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 xml:space="preserve">       </w:t>
            </w:r>
          </w:p>
        </w:tc>
        <w:tc>
          <w:tcPr>
            <w:tcW w:w="363" w:type="dxa"/>
            <w:gridSpan w:val="2"/>
            <w:noWrap/>
            <w:vAlign w:val="bottom"/>
            <w:hideMark/>
          </w:tcPr>
          <w:p w14:paraId="0389B10F" w14:textId="77777777" w:rsidR="00516339" w:rsidRPr="00FC62C6" w:rsidRDefault="00516339" w:rsidP="00E765C9">
            <w:pPr>
              <w:jc w:val="center"/>
              <w:rPr>
                <w:rFonts w:cs="Calibri"/>
                <w:color w:val="000000" w:themeColor="text1"/>
                <w:szCs w:val="24"/>
                <w:lang w:eastAsia="es-PE"/>
              </w:rPr>
            </w:pPr>
          </w:p>
        </w:tc>
        <w:tc>
          <w:tcPr>
            <w:tcW w:w="363" w:type="dxa"/>
            <w:gridSpan w:val="2"/>
            <w:noWrap/>
            <w:vAlign w:val="bottom"/>
            <w:hideMark/>
          </w:tcPr>
          <w:p w14:paraId="545A31B0"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23311158"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2C731FBB"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7951CB4"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0E7B0215" w14:textId="77777777" w:rsidR="00516339" w:rsidRPr="00FC62C6" w:rsidRDefault="00516339" w:rsidP="00E765C9">
            <w:pPr>
              <w:rPr>
                <w:rFonts w:cs="Calibri"/>
                <w:color w:val="000000" w:themeColor="text1"/>
                <w:szCs w:val="24"/>
                <w:lang w:eastAsia="es-PE"/>
              </w:rPr>
            </w:pPr>
          </w:p>
        </w:tc>
        <w:tc>
          <w:tcPr>
            <w:tcW w:w="376" w:type="dxa"/>
            <w:gridSpan w:val="3"/>
          </w:tcPr>
          <w:p w14:paraId="200B8731"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754E390A"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4EF3775"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782F6309"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4CF740D0"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447E3ECF"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3A3C5D79"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38DAAF5E" w14:textId="77777777" w:rsidR="00516339" w:rsidRPr="00FC62C6" w:rsidRDefault="00516339" w:rsidP="00E765C9">
            <w:pPr>
              <w:rPr>
                <w:rFonts w:cs="Calibri"/>
                <w:color w:val="000000" w:themeColor="text1"/>
                <w:szCs w:val="24"/>
                <w:lang w:eastAsia="es-PE"/>
              </w:rPr>
            </w:pPr>
          </w:p>
        </w:tc>
        <w:tc>
          <w:tcPr>
            <w:tcW w:w="287" w:type="dxa"/>
            <w:gridSpan w:val="2"/>
            <w:noWrap/>
            <w:vAlign w:val="bottom"/>
            <w:hideMark/>
          </w:tcPr>
          <w:p w14:paraId="38867CC5" w14:textId="77777777" w:rsidR="00516339" w:rsidRPr="00FC62C6" w:rsidRDefault="00516339" w:rsidP="00E765C9">
            <w:pPr>
              <w:rPr>
                <w:rFonts w:cs="Calibri"/>
                <w:color w:val="000000" w:themeColor="text1"/>
                <w:szCs w:val="24"/>
                <w:lang w:eastAsia="es-PE"/>
              </w:rPr>
            </w:pPr>
          </w:p>
        </w:tc>
      </w:tr>
      <w:tr w:rsidR="00695E6F" w:rsidRPr="00695E6F" w14:paraId="211EE9A2" w14:textId="77777777" w:rsidTr="00E765C9">
        <w:trPr>
          <w:gridAfter w:val="2"/>
          <w:wAfter w:w="16" w:type="dxa"/>
          <w:trHeight w:val="274"/>
        </w:trPr>
        <w:tc>
          <w:tcPr>
            <w:tcW w:w="1222" w:type="dxa"/>
            <w:gridSpan w:val="2"/>
            <w:noWrap/>
            <w:vAlign w:val="bottom"/>
            <w:hideMark/>
          </w:tcPr>
          <w:p w14:paraId="7114D997" w14:textId="77777777" w:rsidR="00516339" w:rsidRPr="00FC62C6" w:rsidRDefault="00516339" w:rsidP="00E765C9">
            <w:pPr>
              <w:rPr>
                <w:rFonts w:cs="Calibri"/>
                <w:b/>
                <w:bCs/>
                <w:color w:val="000000" w:themeColor="text1"/>
                <w:sz w:val="18"/>
                <w:szCs w:val="24"/>
                <w:lang w:eastAsia="es-PE"/>
              </w:rPr>
            </w:pPr>
          </w:p>
          <w:p w14:paraId="47EC71B6" w14:textId="77777777" w:rsidR="00516339" w:rsidRPr="00FC62C6" w:rsidRDefault="00516339" w:rsidP="00E765C9">
            <w:pPr>
              <w:rPr>
                <w:rFonts w:cs="Calibri"/>
                <w:b/>
                <w:bCs/>
                <w:color w:val="000000" w:themeColor="text1"/>
                <w:szCs w:val="24"/>
                <w:lang w:eastAsia="es-PE"/>
              </w:rPr>
            </w:pPr>
            <w:r w:rsidRPr="00FC62C6">
              <w:rPr>
                <w:rFonts w:cs="Calibri"/>
                <w:b/>
                <w:bCs/>
                <w:color w:val="000000" w:themeColor="text1"/>
                <w:szCs w:val="24"/>
                <w:lang w:eastAsia="es-PE"/>
              </w:rPr>
              <w:t>Señor/a</w:t>
            </w:r>
          </w:p>
        </w:tc>
        <w:tc>
          <w:tcPr>
            <w:tcW w:w="362" w:type="dxa"/>
            <w:noWrap/>
            <w:vAlign w:val="bottom"/>
            <w:hideMark/>
          </w:tcPr>
          <w:p w14:paraId="54D336B2" w14:textId="77777777" w:rsidR="00516339" w:rsidRPr="00FC62C6" w:rsidRDefault="00516339" w:rsidP="00E765C9">
            <w:pPr>
              <w:rPr>
                <w:rFonts w:cs="Calibri"/>
                <w:b/>
                <w:bCs/>
                <w:color w:val="000000" w:themeColor="text1"/>
                <w:szCs w:val="24"/>
                <w:lang w:eastAsia="es-PE"/>
              </w:rPr>
            </w:pPr>
          </w:p>
        </w:tc>
        <w:tc>
          <w:tcPr>
            <w:tcW w:w="361" w:type="dxa"/>
            <w:gridSpan w:val="2"/>
            <w:noWrap/>
            <w:vAlign w:val="bottom"/>
            <w:hideMark/>
          </w:tcPr>
          <w:p w14:paraId="45E633DD"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2B608006" w14:textId="77777777" w:rsidR="00516339" w:rsidRPr="00FC62C6" w:rsidRDefault="00516339" w:rsidP="00E765C9">
            <w:pPr>
              <w:rPr>
                <w:rFonts w:cs="Calibri"/>
                <w:color w:val="000000" w:themeColor="text1"/>
                <w:szCs w:val="24"/>
                <w:lang w:eastAsia="es-PE"/>
              </w:rPr>
            </w:pPr>
          </w:p>
        </w:tc>
        <w:tc>
          <w:tcPr>
            <w:tcW w:w="362" w:type="dxa"/>
            <w:gridSpan w:val="3"/>
            <w:noWrap/>
            <w:vAlign w:val="bottom"/>
            <w:hideMark/>
          </w:tcPr>
          <w:p w14:paraId="301C3EBF" w14:textId="77777777" w:rsidR="00516339" w:rsidRPr="00FC62C6" w:rsidRDefault="00516339" w:rsidP="00E765C9">
            <w:pPr>
              <w:rPr>
                <w:rFonts w:cs="Calibri"/>
                <w:color w:val="000000" w:themeColor="text1"/>
                <w:szCs w:val="24"/>
                <w:lang w:eastAsia="es-PE"/>
              </w:rPr>
            </w:pPr>
          </w:p>
        </w:tc>
        <w:tc>
          <w:tcPr>
            <w:tcW w:w="364" w:type="dxa"/>
            <w:gridSpan w:val="4"/>
            <w:noWrap/>
            <w:vAlign w:val="bottom"/>
            <w:hideMark/>
          </w:tcPr>
          <w:p w14:paraId="469FF3B0"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015479AA"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20CC1041"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4F984882"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20227FBA"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668AD24B"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76B26B46"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35CA4914" w14:textId="77777777" w:rsidR="00516339" w:rsidRPr="00FC62C6" w:rsidRDefault="00516339" w:rsidP="00E765C9">
            <w:pPr>
              <w:rPr>
                <w:rFonts w:cs="Calibri"/>
                <w:color w:val="000000" w:themeColor="text1"/>
                <w:szCs w:val="24"/>
                <w:lang w:eastAsia="es-PE"/>
              </w:rPr>
            </w:pPr>
          </w:p>
        </w:tc>
        <w:tc>
          <w:tcPr>
            <w:tcW w:w="376" w:type="dxa"/>
            <w:gridSpan w:val="3"/>
          </w:tcPr>
          <w:p w14:paraId="2C62466E"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5134AC59"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6CC4A99F"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4FAC2A0D"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1AD62724"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24A85191"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684DF812"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1232C6EC" w14:textId="77777777" w:rsidR="00516339" w:rsidRPr="00FC62C6" w:rsidRDefault="00516339" w:rsidP="00E765C9">
            <w:pPr>
              <w:rPr>
                <w:rFonts w:cs="Calibri"/>
                <w:color w:val="000000" w:themeColor="text1"/>
                <w:szCs w:val="24"/>
                <w:lang w:eastAsia="es-PE"/>
              </w:rPr>
            </w:pPr>
          </w:p>
        </w:tc>
        <w:tc>
          <w:tcPr>
            <w:tcW w:w="287" w:type="dxa"/>
            <w:gridSpan w:val="2"/>
            <w:noWrap/>
            <w:vAlign w:val="bottom"/>
            <w:hideMark/>
          </w:tcPr>
          <w:p w14:paraId="4106134B" w14:textId="77777777" w:rsidR="00516339" w:rsidRPr="00FC62C6" w:rsidRDefault="00516339" w:rsidP="00E765C9">
            <w:pPr>
              <w:rPr>
                <w:rFonts w:cs="Calibri"/>
                <w:color w:val="000000" w:themeColor="text1"/>
                <w:szCs w:val="24"/>
                <w:lang w:eastAsia="es-PE"/>
              </w:rPr>
            </w:pPr>
          </w:p>
        </w:tc>
      </w:tr>
      <w:tr w:rsidR="00695E6F" w:rsidRPr="00695E6F" w14:paraId="6F16ECEC" w14:textId="77777777" w:rsidTr="00E765C9">
        <w:trPr>
          <w:gridAfter w:val="5"/>
          <w:wAfter w:w="376" w:type="dxa"/>
          <w:trHeight w:val="274"/>
        </w:trPr>
        <w:tc>
          <w:tcPr>
            <w:tcW w:w="8445" w:type="dxa"/>
            <w:gridSpan w:val="48"/>
            <w:noWrap/>
            <w:vAlign w:val="bottom"/>
            <w:hideMark/>
          </w:tcPr>
          <w:p w14:paraId="20135E00" w14:textId="77777777" w:rsidR="000D44CE" w:rsidRPr="00FC62C6" w:rsidRDefault="000D44CE" w:rsidP="00E765C9">
            <w:pPr>
              <w:rPr>
                <w:rFonts w:cs="Calibri"/>
                <w:color w:val="000000" w:themeColor="text1"/>
                <w:szCs w:val="24"/>
                <w:lang w:eastAsia="es-PE"/>
              </w:rPr>
            </w:pPr>
            <w:r w:rsidRPr="00FC62C6">
              <w:rPr>
                <w:rFonts w:cs="Calibri"/>
                <w:b/>
                <w:bCs/>
                <w:color w:val="000000" w:themeColor="text1"/>
                <w:szCs w:val="24"/>
                <w:lang w:eastAsia="es-PE"/>
              </w:rPr>
              <w:t>Director/a General de la Oficina General de Administración</w:t>
            </w:r>
          </w:p>
        </w:tc>
        <w:tc>
          <w:tcPr>
            <w:tcW w:w="297" w:type="dxa"/>
            <w:gridSpan w:val="3"/>
            <w:noWrap/>
            <w:vAlign w:val="bottom"/>
            <w:hideMark/>
          </w:tcPr>
          <w:p w14:paraId="2209DAAD" w14:textId="77777777" w:rsidR="000D44CE" w:rsidRPr="00FC62C6" w:rsidRDefault="000D44CE" w:rsidP="00E765C9">
            <w:pPr>
              <w:rPr>
                <w:rFonts w:cs="Calibri"/>
                <w:color w:val="000000" w:themeColor="text1"/>
                <w:szCs w:val="24"/>
                <w:lang w:eastAsia="es-PE"/>
              </w:rPr>
            </w:pPr>
          </w:p>
        </w:tc>
      </w:tr>
      <w:tr w:rsidR="00695E6F" w:rsidRPr="00695E6F" w14:paraId="0D164232" w14:textId="77777777" w:rsidTr="00E765C9">
        <w:trPr>
          <w:gridAfter w:val="1"/>
          <w:wAfter w:w="6" w:type="dxa"/>
          <w:trHeight w:val="274"/>
        </w:trPr>
        <w:tc>
          <w:tcPr>
            <w:tcW w:w="5785" w:type="dxa"/>
            <w:gridSpan w:val="31"/>
            <w:noWrap/>
            <w:vAlign w:val="bottom"/>
            <w:hideMark/>
          </w:tcPr>
          <w:p w14:paraId="5D8BFDE9" w14:textId="77777777" w:rsidR="00516339" w:rsidRPr="00FC62C6" w:rsidRDefault="00516339" w:rsidP="00E765C9">
            <w:pPr>
              <w:rPr>
                <w:rFonts w:cs="Calibri"/>
                <w:color w:val="000000" w:themeColor="text1"/>
                <w:szCs w:val="24"/>
                <w:lang w:eastAsia="es-PE"/>
              </w:rPr>
            </w:pPr>
            <w:r w:rsidRPr="00FC62C6">
              <w:rPr>
                <w:rFonts w:cs="Calibri"/>
                <w:b/>
                <w:bCs/>
                <w:color w:val="000000" w:themeColor="text1"/>
                <w:szCs w:val="24"/>
                <w:lang w:eastAsia="es-PE"/>
              </w:rPr>
              <w:t>MINISTERIO DE TRANSPORTES Y COMUNICACIONES</w:t>
            </w:r>
          </w:p>
        </w:tc>
        <w:tc>
          <w:tcPr>
            <w:tcW w:w="376" w:type="dxa"/>
            <w:gridSpan w:val="3"/>
          </w:tcPr>
          <w:p w14:paraId="5E98CE4D"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272F4713"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BC67B58"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6876B7D5"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2D77508E"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555A19D2"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7C9D7D01"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40D188E6" w14:textId="77777777" w:rsidR="00516339" w:rsidRPr="00FC62C6" w:rsidRDefault="00516339" w:rsidP="00E765C9">
            <w:pPr>
              <w:rPr>
                <w:rFonts w:cs="Calibri"/>
                <w:color w:val="000000" w:themeColor="text1"/>
                <w:szCs w:val="24"/>
                <w:lang w:eastAsia="es-PE"/>
              </w:rPr>
            </w:pPr>
          </w:p>
        </w:tc>
        <w:tc>
          <w:tcPr>
            <w:tcW w:w="297" w:type="dxa"/>
            <w:gridSpan w:val="3"/>
            <w:noWrap/>
            <w:vAlign w:val="bottom"/>
            <w:hideMark/>
          </w:tcPr>
          <w:p w14:paraId="417DAB02" w14:textId="77777777" w:rsidR="00516339" w:rsidRPr="00FC62C6" w:rsidRDefault="00516339" w:rsidP="00E765C9">
            <w:pPr>
              <w:rPr>
                <w:rFonts w:cs="Calibri"/>
                <w:color w:val="000000" w:themeColor="text1"/>
                <w:szCs w:val="24"/>
                <w:lang w:eastAsia="es-PE"/>
              </w:rPr>
            </w:pPr>
          </w:p>
        </w:tc>
      </w:tr>
      <w:tr w:rsidR="00695E6F" w:rsidRPr="00695E6F" w14:paraId="1934DC75" w14:textId="77777777" w:rsidTr="00E765C9">
        <w:trPr>
          <w:trHeight w:val="274"/>
        </w:trPr>
        <w:tc>
          <w:tcPr>
            <w:tcW w:w="1222" w:type="dxa"/>
            <w:gridSpan w:val="2"/>
            <w:noWrap/>
            <w:vAlign w:val="bottom"/>
            <w:hideMark/>
          </w:tcPr>
          <w:p w14:paraId="29F6432B" w14:textId="77777777" w:rsidR="00516339" w:rsidRPr="00FC62C6" w:rsidRDefault="00516339" w:rsidP="00E765C9">
            <w:pPr>
              <w:rPr>
                <w:rFonts w:cs="Calibri"/>
                <w:color w:val="000000" w:themeColor="text1"/>
                <w:szCs w:val="24"/>
                <w:lang w:eastAsia="es-PE"/>
              </w:rPr>
            </w:pPr>
          </w:p>
          <w:p w14:paraId="677B9BA4"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Asunto:</w:t>
            </w:r>
          </w:p>
        </w:tc>
        <w:tc>
          <w:tcPr>
            <w:tcW w:w="376" w:type="dxa"/>
            <w:gridSpan w:val="2"/>
          </w:tcPr>
          <w:p w14:paraId="0C0EC650" w14:textId="77777777" w:rsidR="00516339" w:rsidRPr="00FC62C6" w:rsidRDefault="00516339" w:rsidP="00E765C9">
            <w:pPr>
              <w:rPr>
                <w:rFonts w:cs="Calibri"/>
                <w:b/>
                <w:bCs/>
                <w:color w:val="000000" w:themeColor="text1"/>
                <w:szCs w:val="24"/>
                <w:lang w:eastAsia="es-PE"/>
              </w:rPr>
            </w:pPr>
          </w:p>
        </w:tc>
        <w:tc>
          <w:tcPr>
            <w:tcW w:w="7223" w:type="dxa"/>
            <w:gridSpan w:val="49"/>
            <w:noWrap/>
            <w:vAlign w:val="bottom"/>
            <w:hideMark/>
          </w:tcPr>
          <w:p w14:paraId="2DDA9579" w14:textId="77777777" w:rsidR="00516339" w:rsidRPr="00FC62C6" w:rsidRDefault="00516339" w:rsidP="00E765C9">
            <w:pPr>
              <w:rPr>
                <w:rFonts w:cs="Calibri"/>
                <w:b/>
                <w:bCs/>
                <w:color w:val="000000" w:themeColor="text1"/>
                <w:szCs w:val="24"/>
                <w:lang w:eastAsia="es-PE"/>
              </w:rPr>
            </w:pPr>
            <w:r w:rsidRPr="00FC62C6">
              <w:rPr>
                <w:rFonts w:cs="Calibri"/>
                <w:b/>
                <w:bCs/>
                <w:color w:val="000000" w:themeColor="text1"/>
                <w:szCs w:val="24"/>
                <w:lang w:eastAsia="es-PE"/>
              </w:rPr>
              <w:t xml:space="preserve">AUTORIZACIÓN PARA EL PAGO CON ABONO EN CUENTA </w:t>
            </w:r>
          </w:p>
        </w:tc>
        <w:tc>
          <w:tcPr>
            <w:tcW w:w="297" w:type="dxa"/>
            <w:gridSpan w:val="3"/>
            <w:noWrap/>
            <w:vAlign w:val="bottom"/>
            <w:hideMark/>
          </w:tcPr>
          <w:p w14:paraId="35A51574" w14:textId="77777777" w:rsidR="00516339" w:rsidRPr="00FC62C6" w:rsidRDefault="00516339" w:rsidP="00E765C9">
            <w:pPr>
              <w:jc w:val="center"/>
              <w:rPr>
                <w:rFonts w:cs="Calibri"/>
                <w:b/>
                <w:bCs/>
                <w:color w:val="000000" w:themeColor="text1"/>
                <w:szCs w:val="24"/>
                <w:lang w:eastAsia="es-PE"/>
              </w:rPr>
            </w:pPr>
          </w:p>
        </w:tc>
      </w:tr>
      <w:tr w:rsidR="00695E6F" w:rsidRPr="00695E6F" w14:paraId="20D165B0" w14:textId="77777777" w:rsidTr="00E765C9">
        <w:trPr>
          <w:gridAfter w:val="2"/>
          <w:wAfter w:w="16" w:type="dxa"/>
          <w:trHeight w:val="274"/>
        </w:trPr>
        <w:tc>
          <w:tcPr>
            <w:tcW w:w="1222" w:type="dxa"/>
            <w:gridSpan w:val="2"/>
            <w:noWrap/>
            <w:vAlign w:val="bottom"/>
            <w:hideMark/>
          </w:tcPr>
          <w:p w14:paraId="1BFA3BC3" w14:textId="77777777" w:rsidR="00516339" w:rsidRPr="00FC62C6" w:rsidRDefault="00516339" w:rsidP="00E765C9">
            <w:pPr>
              <w:rPr>
                <w:rFonts w:cs="Calibri"/>
                <w:color w:val="000000" w:themeColor="text1"/>
                <w:szCs w:val="24"/>
                <w:lang w:eastAsia="es-PE"/>
              </w:rPr>
            </w:pPr>
          </w:p>
        </w:tc>
        <w:tc>
          <w:tcPr>
            <w:tcW w:w="362" w:type="dxa"/>
            <w:noWrap/>
            <w:vAlign w:val="bottom"/>
            <w:hideMark/>
          </w:tcPr>
          <w:p w14:paraId="69D377B6"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70A47315"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6FDFD108" w14:textId="77777777" w:rsidR="00516339" w:rsidRPr="00FC62C6" w:rsidRDefault="00516339" w:rsidP="00E765C9">
            <w:pPr>
              <w:rPr>
                <w:rFonts w:cs="Calibri"/>
                <w:color w:val="000000" w:themeColor="text1"/>
                <w:szCs w:val="24"/>
                <w:lang w:eastAsia="es-PE"/>
              </w:rPr>
            </w:pPr>
          </w:p>
        </w:tc>
        <w:tc>
          <w:tcPr>
            <w:tcW w:w="362" w:type="dxa"/>
            <w:gridSpan w:val="3"/>
            <w:noWrap/>
            <w:vAlign w:val="bottom"/>
            <w:hideMark/>
          </w:tcPr>
          <w:p w14:paraId="78630907" w14:textId="77777777" w:rsidR="00516339" w:rsidRPr="00FC62C6" w:rsidRDefault="00516339" w:rsidP="00E765C9">
            <w:pPr>
              <w:rPr>
                <w:rFonts w:cs="Calibri"/>
                <w:color w:val="000000" w:themeColor="text1"/>
                <w:szCs w:val="24"/>
                <w:lang w:eastAsia="es-PE"/>
              </w:rPr>
            </w:pPr>
          </w:p>
        </w:tc>
        <w:tc>
          <w:tcPr>
            <w:tcW w:w="364" w:type="dxa"/>
            <w:gridSpan w:val="4"/>
            <w:noWrap/>
            <w:vAlign w:val="bottom"/>
            <w:hideMark/>
          </w:tcPr>
          <w:p w14:paraId="0A5E4BC1"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E8CE87A"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5EBF8774"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74BC65FF"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7AA1E750"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3033D5AF"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4F996A86"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4B986940" w14:textId="77777777" w:rsidR="00516339" w:rsidRPr="00FC62C6" w:rsidRDefault="00516339" w:rsidP="00E765C9">
            <w:pPr>
              <w:rPr>
                <w:rFonts w:cs="Calibri"/>
                <w:color w:val="000000" w:themeColor="text1"/>
                <w:szCs w:val="24"/>
                <w:lang w:eastAsia="es-PE"/>
              </w:rPr>
            </w:pPr>
          </w:p>
        </w:tc>
        <w:tc>
          <w:tcPr>
            <w:tcW w:w="376" w:type="dxa"/>
            <w:gridSpan w:val="3"/>
          </w:tcPr>
          <w:p w14:paraId="310A9C89"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7F23F6E7"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21C3F288"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753C138F"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1CC75215"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25A4B04B"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3A0BFDB8"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791158D4" w14:textId="77777777" w:rsidR="00516339" w:rsidRPr="00FC62C6" w:rsidRDefault="00516339" w:rsidP="00E765C9">
            <w:pPr>
              <w:rPr>
                <w:rFonts w:cs="Calibri"/>
                <w:color w:val="000000" w:themeColor="text1"/>
                <w:szCs w:val="24"/>
                <w:lang w:eastAsia="es-PE"/>
              </w:rPr>
            </w:pPr>
          </w:p>
        </w:tc>
        <w:tc>
          <w:tcPr>
            <w:tcW w:w="287" w:type="dxa"/>
            <w:gridSpan w:val="2"/>
            <w:noWrap/>
            <w:vAlign w:val="bottom"/>
            <w:hideMark/>
          </w:tcPr>
          <w:p w14:paraId="2989A6D1" w14:textId="77777777" w:rsidR="00516339" w:rsidRPr="00FC62C6" w:rsidRDefault="00516339" w:rsidP="00E765C9">
            <w:pPr>
              <w:rPr>
                <w:rFonts w:cs="Calibri"/>
                <w:color w:val="000000" w:themeColor="text1"/>
                <w:szCs w:val="24"/>
                <w:lang w:eastAsia="es-PE"/>
              </w:rPr>
            </w:pPr>
          </w:p>
        </w:tc>
      </w:tr>
      <w:tr w:rsidR="00695E6F" w:rsidRPr="00695E6F" w14:paraId="50DF9488" w14:textId="77777777" w:rsidTr="00E765C9">
        <w:trPr>
          <w:gridAfter w:val="5"/>
          <w:wAfter w:w="376" w:type="dxa"/>
          <w:trHeight w:val="274"/>
        </w:trPr>
        <w:tc>
          <w:tcPr>
            <w:tcW w:w="8445" w:type="dxa"/>
            <w:gridSpan w:val="48"/>
            <w:vMerge w:val="restart"/>
            <w:vAlign w:val="center"/>
            <w:hideMark/>
          </w:tcPr>
          <w:p w14:paraId="7CB80110" w14:textId="77777777" w:rsidR="000D44CE" w:rsidRPr="00FC62C6" w:rsidRDefault="000D44CE" w:rsidP="00E765C9">
            <w:pPr>
              <w:tabs>
                <w:tab w:val="left" w:pos="564"/>
              </w:tabs>
              <w:rPr>
                <w:rFonts w:cs="Calibri"/>
                <w:color w:val="000000" w:themeColor="text1"/>
                <w:szCs w:val="24"/>
                <w:lang w:eastAsia="es-PE"/>
              </w:rPr>
            </w:pPr>
            <w:r w:rsidRPr="00FC62C6">
              <w:rPr>
                <w:rFonts w:cs="Calibri"/>
                <w:color w:val="000000" w:themeColor="text1"/>
                <w:szCs w:val="24"/>
                <w:lang w:eastAsia="es-PE"/>
              </w:rPr>
              <w:t>Por medio de la presente, comunico a ustedes que el código de Cuenta Interbancario - CCI de mi cuenta personal o de la empresa a quien represento es:</w:t>
            </w:r>
          </w:p>
          <w:p w14:paraId="3A0DC616" w14:textId="77777777" w:rsidR="000D44CE" w:rsidRPr="00FC62C6" w:rsidRDefault="000D44CE" w:rsidP="00E765C9">
            <w:pPr>
              <w:rPr>
                <w:rFonts w:cs="Calibri"/>
                <w:color w:val="000000" w:themeColor="text1"/>
                <w:szCs w:val="24"/>
                <w:lang w:eastAsia="es-PE"/>
              </w:rPr>
            </w:pPr>
          </w:p>
        </w:tc>
        <w:tc>
          <w:tcPr>
            <w:tcW w:w="297" w:type="dxa"/>
            <w:gridSpan w:val="3"/>
            <w:noWrap/>
            <w:vAlign w:val="bottom"/>
            <w:hideMark/>
          </w:tcPr>
          <w:p w14:paraId="3D751CD3" w14:textId="77777777" w:rsidR="000D44CE" w:rsidRPr="00FC62C6" w:rsidRDefault="000D44CE" w:rsidP="00E765C9">
            <w:pPr>
              <w:rPr>
                <w:rFonts w:cs="Calibri"/>
                <w:color w:val="000000" w:themeColor="text1"/>
                <w:szCs w:val="24"/>
                <w:lang w:eastAsia="es-PE"/>
              </w:rPr>
            </w:pPr>
          </w:p>
        </w:tc>
      </w:tr>
      <w:tr w:rsidR="00695E6F" w:rsidRPr="00695E6F" w14:paraId="3D0519F8" w14:textId="77777777" w:rsidTr="00E765C9">
        <w:trPr>
          <w:gridAfter w:val="5"/>
          <w:wAfter w:w="376" w:type="dxa"/>
          <w:trHeight w:val="274"/>
        </w:trPr>
        <w:tc>
          <w:tcPr>
            <w:tcW w:w="8445" w:type="dxa"/>
            <w:gridSpan w:val="48"/>
            <w:vMerge/>
            <w:vAlign w:val="center"/>
            <w:hideMark/>
          </w:tcPr>
          <w:p w14:paraId="61499F17" w14:textId="77777777" w:rsidR="000D44CE" w:rsidRPr="00FC62C6" w:rsidRDefault="000D44CE" w:rsidP="00E765C9">
            <w:pPr>
              <w:rPr>
                <w:rFonts w:cs="Calibri"/>
                <w:color w:val="000000" w:themeColor="text1"/>
                <w:szCs w:val="24"/>
                <w:lang w:eastAsia="es-PE"/>
              </w:rPr>
            </w:pPr>
          </w:p>
        </w:tc>
        <w:tc>
          <w:tcPr>
            <w:tcW w:w="297" w:type="dxa"/>
            <w:gridSpan w:val="3"/>
            <w:noWrap/>
            <w:vAlign w:val="bottom"/>
            <w:hideMark/>
          </w:tcPr>
          <w:p w14:paraId="606926DF" w14:textId="77777777" w:rsidR="000D44CE" w:rsidRPr="00FC62C6" w:rsidRDefault="000D44CE" w:rsidP="00E765C9">
            <w:pPr>
              <w:rPr>
                <w:rFonts w:cs="Calibri"/>
                <w:color w:val="000000" w:themeColor="text1"/>
                <w:szCs w:val="24"/>
                <w:lang w:eastAsia="es-PE"/>
              </w:rPr>
            </w:pPr>
          </w:p>
        </w:tc>
      </w:tr>
      <w:tr w:rsidR="00695E6F" w:rsidRPr="00695E6F" w14:paraId="7A89FEC3" w14:textId="77777777" w:rsidTr="00E765C9">
        <w:trPr>
          <w:gridAfter w:val="1"/>
          <w:wAfter w:w="6" w:type="dxa"/>
          <w:trHeight w:val="274"/>
        </w:trPr>
        <w:tc>
          <w:tcPr>
            <w:tcW w:w="2912" w:type="dxa"/>
            <w:gridSpan w:val="13"/>
            <w:tcBorders>
              <w:right w:val="single" w:sz="4" w:space="0" w:color="auto"/>
            </w:tcBorders>
            <w:noWrap/>
            <w:vAlign w:val="bottom"/>
            <w:hideMark/>
          </w:tcPr>
          <w:p w14:paraId="07C21A96" w14:textId="039C001E"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NOMBRE O RAZON</w:t>
            </w:r>
            <w:r w:rsidR="004F59D6" w:rsidRPr="00FC62C6">
              <w:rPr>
                <w:rFonts w:cs="Calibri"/>
                <w:color w:val="000000" w:themeColor="text1"/>
                <w:szCs w:val="24"/>
                <w:lang w:eastAsia="es-PE"/>
              </w:rPr>
              <w:t xml:space="preserve"> </w:t>
            </w:r>
            <w:r w:rsidRPr="00FC62C6">
              <w:rPr>
                <w:rFonts w:cs="Calibri"/>
                <w:color w:val="000000" w:themeColor="text1"/>
                <w:szCs w:val="24"/>
                <w:lang w:eastAsia="es-PE"/>
              </w:rPr>
              <w:t>SOCIAL </w:t>
            </w:r>
          </w:p>
        </w:tc>
        <w:tc>
          <w:tcPr>
            <w:tcW w:w="1456" w:type="dxa"/>
            <w:gridSpan w:val="9"/>
            <w:tcBorders>
              <w:top w:val="single" w:sz="4" w:space="0" w:color="auto"/>
              <w:left w:val="single" w:sz="4" w:space="0" w:color="auto"/>
              <w:bottom w:val="single" w:sz="4" w:space="0" w:color="auto"/>
            </w:tcBorders>
            <w:vAlign w:val="bottom"/>
          </w:tcPr>
          <w:p w14:paraId="3C8297A7" w14:textId="77777777" w:rsidR="00516339" w:rsidRPr="00FC62C6" w:rsidRDefault="00516339" w:rsidP="00E765C9">
            <w:pPr>
              <w:rPr>
                <w:rFonts w:cs="Calibri"/>
                <w:color w:val="000000" w:themeColor="text1"/>
                <w:szCs w:val="24"/>
                <w:lang w:eastAsia="es-PE"/>
              </w:rPr>
            </w:pPr>
          </w:p>
        </w:tc>
        <w:tc>
          <w:tcPr>
            <w:tcW w:w="1456" w:type="dxa"/>
            <w:gridSpan w:val="10"/>
            <w:tcBorders>
              <w:top w:val="single" w:sz="4" w:space="0" w:color="auto"/>
              <w:bottom w:val="single" w:sz="4" w:space="0" w:color="auto"/>
            </w:tcBorders>
            <w:vAlign w:val="bottom"/>
          </w:tcPr>
          <w:p w14:paraId="7900AD1E" w14:textId="77777777" w:rsidR="00516339" w:rsidRPr="00FC62C6" w:rsidRDefault="00516339" w:rsidP="00E765C9">
            <w:pPr>
              <w:rPr>
                <w:rFonts w:cs="Calibri"/>
                <w:color w:val="000000" w:themeColor="text1"/>
                <w:szCs w:val="24"/>
                <w:lang w:eastAsia="es-PE"/>
              </w:rPr>
            </w:pPr>
          </w:p>
        </w:tc>
        <w:tc>
          <w:tcPr>
            <w:tcW w:w="376" w:type="dxa"/>
            <w:gridSpan w:val="3"/>
            <w:tcBorders>
              <w:top w:val="single" w:sz="4" w:space="0" w:color="auto"/>
              <w:bottom w:val="single" w:sz="4" w:space="0" w:color="auto"/>
            </w:tcBorders>
          </w:tcPr>
          <w:p w14:paraId="29FE54BB" w14:textId="77777777" w:rsidR="00516339" w:rsidRPr="00FC62C6" w:rsidRDefault="00516339" w:rsidP="00E765C9">
            <w:pPr>
              <w:rPr>
                <w:rFonts w:cs="Calibri"/>
                <w:color w:val="000000" w:themeColor="text1"/>
                <w:szCs w:val="24"/>
                <w:lang w:eastAsia="es-PE"/>
              </w:rPr>
            </w:pPr>
          </w:p>
        </w:tc>
        <w:tc>
          <w:tcPr>
            <w:tcW w:w="1456" w:type="dxa"/>
            <w:gridSpan w:val="9"/>
            <w:tcBorders>
              <w:top w:val="single" w:sz="4" w:space="0" w:color="auto"/>
              <w:bottom w:val="single" w:sz="4" w:space="0" w:color="auto"/>
            </w:tcBorders>
            <w:vAlign w:val="bottom"/>
          </w:tcPr>
          <w:p w14:paraId="1D055517" w14:textId="77777777" w:rsidR="00516339" w:rsidRPr="00FC62C6" w:rsidRDefault="00516339" w:rsidP="00E765C9">
            <w:pPr>
              <w:rPr>
                <w:rFonts w:cs="Calibri"/>
                <w:color w:val="000000" w:themeColor="text1"/>
                <w:szCs w:val="24"/>
                <w:lang w:eastAsia="es-PE"/>
              </w:rPr>
            </w:pPr>
          </w:p>
        </w:tc>
        <w:tc>
          <w:tcPr>
            <w:tcW w:w="1456" w:type="dxa"/>
            <w:gridSpan w:val="11"/>
            <w:tcBorders>
              <w:top w:val="single" w:sz="4" w:space="0" w:color="auto"/>
              <w:bottom w:val="single" w:sz="4" w:space="0" w:color="auto"/>
              <w:right w:val="single" w:sz="4" w:space="0" w:color="auto"/>
            </w:tcBorders>
            <w:vAlign w:val="bottom"/>
          </w:tcPr>
          <w:p w14:paraId="709E0DF2" w14:textId="77777777" w:rsidR="00516339" w:rsidRPr="00FC62C6" w:rsidRDefault="00516339" w:rsidP="00E765C9">
            <w:pPr>
              <w:rPr>
                <w:rFonts w:cs="Calibri"/>
                <w:color w:val="000000" w:themeColor="text1"/>
                <w:szCs w:val="24"/>
                <w:lang w:eastAsia="es-PE"/>
              </w:rPr>
            </w:pPr>
          </w:p>
        </w:tc>
      </w:tr>
      <w:tr w:rsidR="00695E6F" w:rsidRPr="00695E6F" w14:paraId="4730CB68" w14:textId="77777777" w:rsidTr="00E765C9">
        <w:trPr>
          <w:gridAfter w:val="2"/>
          <w:wAfter w:w="16" w:type="dxa"/>
          <w:trHeight w:val="170"/>
        </w:trPr>
        <w:tc>
          <w:tcPr>
            <w:tcW w:w="376" w:type="dxa"/>
          </w:tcPr>
          <w:p w14:paraId="1AFF76CD" w14:textId="77777777" w:rsidR="00516339" w:rsidRPr="00FC62C6" w:rsidRDefault="00516339" w:rsidP="00E765C9">
            <w:pPr>
              <w:rPr>
                <w:rFonts w:cs="Calibri"/>
                <w:color w:val="000000" w:themeColor="text1"/>
                <w:szCs w:val="24"/>
                <w:lang w:eastAsia="es-PE"/>
              </w:rPr>
            </w:pPr>
          </w:p>
        </w:tc>
        <w:tc>
          <w:tcPr>
            <w:tcW w:w="8726" w:type="dxa"/>
            <w:gridSpan w:val="53"/>
            <w:noWrap/>
            <w:vAlign w:val="bottom"/>
            <w:hideMark/>
          </w:tcPr>
          <w:p w14:paraId="557D68F8" w14:textId="77777777" w:rsidR="00516339" w:rsidRPr="00FC62C6" w:rsidRDefault="00516339" w:rsidP="00E765C9">
            <w:pPr>
              <w:rPr>
                <w:rFonts w:cs="Calibri"/>
                <w:color w:val="000000" w:themeColor="text1"/>
                <w:szCs w:val="24"/>
                <w:lang w:eastAsia="es-PE"/>
              </w:rPr>
            </w:pPr>
          </w:p>
        </w:tc>
      </w:tr>
      <w:tr w:rsidR="00695E6F" w:rsidRPr="00695E6F" w14:paraId="1032123D" w14:textId="77777777" w:rsidTr="00E765C9">
        <w:trPr>
          <w:gridAfter w:val="2"/>
          <w:wAfter w:w="16" w:type="dxa"/>
          <w:trHeight w:val="274"/>
        </w:trPr>
        <w:tc>
          <w:tcPr>
            <w:tcW w:w="1222" w:type="dxa"/>
            <w:gridSpan w:val="2"/>
            <w:tcBorders>
              <w:right w:val="single" w:sz="4" w:space="0" w:color="auto"/>
            </w:tcBorders>
            <w:noWrap/>
            <w:vAlign w:val="center"/>
            <w:hideMark/>
          </w:tcPr>
          <w:p w14:paraId="35F84267"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BANCO</w:t>
            </w:r>
          </w:p>
        </w:tc>
        <w:tc>
          <w:tcPr>
            <w:tcW w:w="376" w:type="dxa"/>
            <w:gridSpan w:val="2"/>
            <w:tcBorders>
              <w:right w:val="single" w:sz="4" w:space="0" w:color="auto"/>
            </w:tcBorders>
          </w:tcPr>
          <w:p w14:paraId="1018394B" w14:textId="77777777" w:rsidR="00516339" w:rsidRPr="00FC62C6" w:rsidRDefault="00516339" w:rsidP="00E765C9">
            <w:pPr>
              <w:rPr>
                <w:rFonts w:cs="Calibri"/>
                <w:color w:val="000000" w:themeColor="text1"/>
                <w:szCs w:val="24"/>
                <w:lang w:eastAsia="es-PE"/>
              </w:rPr>
            </w:pPr>
          </w:p>
        </w:tc>
        <w:tc>
          <w:tcPr>
            <w:tcW w:w="7504" w:type="dxa"/>
            <w:gridSpan w:val="50"/>
            <w:tcBorders>
              <w:top w:val="single" w:sz="4" w:space="0" w:color="auto"/>
              <w:left w:val="single" w:sz="4" w:space="0" w:color="auto"/>
              <w:bottom w:val="single" w:sz="4" w:space="0" w:color="auto"/>
              <w:right w:val="single" w:sz="4" w:space="0" w:color="auto"/>
            </w:tcBorders>
            <w:noWrap/>
            <w:vAlign w:val="center"/>
            <w:hideMark/>
          </w:tcPr>
          <w:p w14:paraId="0C5ABDDA"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w:t>
            </w:r>
          </w:p>
        </w:tc>
      </w:tr>
      <w:tr w:rsidR="00695E6F" w:rsidRPr="00695E6F" w14:paraId="46004248" w14:textId="77777777" w:rsidTr="00E765C9">
        <w:trPr>
          <w:gridAfter w:val="2"/>
          <w:wAfter w:w="16" w:type="dxa"/>
          <w:trHeight w:val="183"/>
        </w:trPr>
        <w:tc>
          <w:tcPr>
            <w:tcW w:w="1222" w:type="dxa"/>
            <w:gridSpan w:val="2"/>
            <w:tcBorders>
              <w:top w:val="single" w:sz="4" w:space="0" w:color="FFFFFF"/>
            </w:tcBorders>
            <w:noWrap/>
            <w:vAlign w:val="center"/>
            <w:hideMark/>
          </w:tcPr>
          <w:p w14:paraId="6BF270EB" w14:textId="77777777" w:rsidR="00516339" w:rsidRPr="00FC62C6" w:rsidRDefault="00516339" w:rsidP="00E765C9">
            <w:pPr>
              <w:rPr>
                <w:rFonts w:cs="Calibri"/>
                <w:color w:val="000000" w:themeColor="text1"/>
                <w:szCs w:val="24"/>
                <w:lang w:eastAsia="es-PE"/>
              </w:rPr>
            </w:pPr>
          </w:p>
        </w:tc>
        <w:tc>
          <w:tcPr>
            <w:tcW w:w="362" w:type="dxa"/>
            <w:tcBorders>
              <w:top w:val="single" w:sz="4" w:space="0" w:color="auto"/>
            </w:tcBorders>
            <w:noWrap/>
            <w:vAlign w:val="center"/>
            <w:hideMark/>
          </w:tcPr>
          <w:p w14:paraId="4EE2E181" w14:textId="77777777" w:rsidR="00516339" w:rsidRPr="00FC62C6"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70F1EEB2" w14:textId="77777777" w:rsidR="00516339" w:rsidRPr="00FC62C6"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0C5F24E5" w14:textId="77777777" w:rsidR="00516339" w:rsidRPr="00FC62C6" w:rsidRDefault="00516339" w:rsidP="00E765C9">
            <w:pPr>
              <w:rPr>
                <w:rFonts w:cs="Calibri"/>
                <w:color w:val="000000" w:themeColor="text1"/>
                <w:szCs w:val="24"/>
                <w:lang w:eastAsia="es-PE"/>
              </w:rPr>
            </w:pPr>
          </w:p>
        </w:tc>
        <w:tc>
          <w:tcPr>
            <w:tcW w:w="362" w:type="dxa"/>
            <w:gridSpan w:val="3"/>
            <w:tcBorders>
              <w:top w:val="single" w:sz="4" w:space="0" w:color="auto"/>
            </w:tcBorders>
            <w:noWrap/>
            <w:vAlign w:val="center"/>
            <w:hideMark/>
          </w:tcPr>
          <w:p w14:paraId="39170CFB" w14:textId="77777777" w:rsidR="00516339" w:rsidRPr="00FC62C6" w:rsidRDefault="00516339" w:rsidP="00E765C9">
            <w:pPr>
              <w:rPr>
                <w:rFonts w:cs="Calibri"/>
                <w:color w:val="000000" w:themeColor="text1"/>
                <w:szCs w:val="24"/>
                <w:lang w:eastAsia="es-PE"/>
              </w:rPr>
            </w:pPr>
          </w:p>
        </w:tc>
        <w:tc>
          <w:tcPr>
            <w:tcW w:w="364" w:type="dxa"/>
            <w:gridSpan w:val="4"/>
            <w:tcBorders>
              <w:top w:val="single" w:sz="4" w:space="0" w:color="auto"/>
            </w:tcBorders>
            <w:noWrap/>
            <w:vAlign w:val="center"/>
            <w:hideMark/>
          </w:tcPr>
          <w:p w14:paraId="4459BDF8"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1D9A331" w14:textId="77777777" w:rsidR="00516339" w:rsidRPr="00FC62C6"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55566F4F" w14:textId="77777777" w:rsidR="00516339" w:rsidRPr="00FC62C6"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6FF901BD" w14:textId="77777777" w:rsidR="00516339" w:rsidRPr="00FC62C6" w:rsidRDefault="00516339" w:rsidP="00E765C9">
            <w:pPr>
              <w:rPr>
                <w:rFonts w:cs="Calibri"/>
                <w:color w:val="000000" w:themeColor="text1"/>
                <w:szCs w:val="24"/>
                <w:lang w:eastAsia="es-PE"/>
              </w:rPr>
            </w:pPr>
          </w:p>
        </w:tc>
        <w:tc>
          <w:tcPr>
            <w:tcW w:w="476" w:type="dxa"/>
            <w:gridSpan w:val="4"/>
            <w:tcBorders>
              <w:top w:val="single" w:sz="4" w:space="0" w:color="auto"/>
            </w:tcBorders>
            <w:noWrap/>
            <w:vAlign w:val="center"/>
            <w:hideMark/>
          </w:tcPr>
          <w:p w14:paraId="3EC499E9" w14:textId="77777777" w:rsidR="00516339" w:rsidRPr="00FC62C6" w:rsidRDefault="00516339" w:rsidP="00E765C9">
            <w:pPr>
              <w:rPr>
                <w:rFonts w:cs="Calibri"/>
                <w:color w:val="000000" w:themeColor="text1"/>
                <w:szCs w:val="24"/>
                <w:lang w:eastAsia="es-PE"/>
              </w:rPr>
            </w:pPr>
          </w:p>
        </w:tc>
        <w:tc>
          <w:tcPr>
            <w:tcW w:w="451" w:type="dxa"/>
            <w:gridSpan w:val="2"/>
            <w:tcBorders>
              <w:top w:val="single" w:sz="4" w:space="0" w:color="auto"/>
            </w:tcBorders>
            <w:noWrap/>
            <w:vAlign w:val="center"/>
            <w:hideMark/>
          </w:tcPr>
          <w:p w14:paraId="17514901"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246A582C" w14:textId="77777777" w:rsidR="00516339" w:rsidRPr="00FC62C6" w:rsidRDefault="00516339" w:rsidP="00E765C9">
            <w:pPr>
              <w:rPr>
                <w:rFonts w:cs="Calibri"/>
                <w:color w:val="000000" w:themeColor="text1"/>
                <w:szCs w:val="24"/>
                <w:lang w:eastAsia="es-PE"/>
              </w:rPr>
            </w:pPr>
          </w:p>
        </w:tc>
        <w:tc>
          <w:tcPr>
            <w:tcW w:w="370" w:type="dxa"/>
            <w:gridSpan w:val="3"/>
            <w:tcBorders>
              <w:top w:val="single" w:sz="4" w:space="0" w:color="auto"/>
            </w:tcBorders>
            <w:noWrap/>
            <w:vAlign w:val="center"/>
            <w:hideMark/>
          </w:tcPr>
          <w:p w14:paraId="1EC55B4A" w14:textId="77777777" w:rsidR="00516339" w:rsidRPr="00FC62C6" w:rsidRDefault="00516339" w:rsidP="00E765C9">
            <w:pPr>
              <w:rPr>
                <w:rFonts w:cs="Calibri"/>
                <w:color w:val="000000" w:themeColor="text1"/>
                <w:szCs w:val="24"/>
                <w:lang w:eastAsia="es-PE"/>
              </w:rPr>
            </w:pPr>
          </w:p>
        </w:tc>
        <w:tc>
          <w:tcPr>
            <w:tcW w:w="376" w:type="dxa"/>
            <w:gridSpan w:val="3"/>
            <w:tcBorders>
              <w:top w:val="single" w:sz="4" w:space="0" w:color="auto"/>
            </w:tcBorders>
          </w:tcPr>
          <w:p w14:paraId="144BEE6B" w14:textId="77777777" w:rsidR="00516339" w:rsidRPr="00FC62C6" w:rsidRDefault="00516339" w:rsidP="00E765C9">
            <w:pPr>
              <w:rPr>
                <w:rFonts w:cs="Calibri"/>
                <w:color w:val="000000" w:themeColor="text1"/>
                <w:szCs w:val="24"/>
                <w:lang w:eastAsia="es-PE"/>
              </w:rPr>
            </w:pPr>
          </w:p>
        </w:tc>
        <w:tc>
          <w:tcPr>
            <w:tcW w:w="363" w:type="dxa"/>
            <w:gridSpan w:val="3"/>
            <w:tcBorders>
              <w:top w:val="single" w:sz="4" w:space="0" w:color="auto"/>
            </w:tcBorders>
            <w:noWrap/>
            <w:vAlign w:val="center"/>
            <w:hideMark/>
          </w:tcPr>
          <w:p w14:paraId="40062BC1"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7C95D62" w14:textId="77777777" w:rsidR="00516339" w:rsidRPr="00FC62C6"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13106361" w14:textId="77777777" w:rsidR="00516339" w:rsidRPr="00FC62C6"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76C12D7E" w14:textId="77777777" w:rsidR="00516339" w:rsidRPr="00FC62C6" w:rsidRDefault="00516339" w:rsidP="00E765C9">
            <w:pPr>
              <w:rPr>
                <w:rFonts w:cs="Calibri"/>
                <w:color w:val="000000" w:themeColor="text1"/>
                <w:szCs w:val="24"/>
                <w:lang w:eastAsia="es-PE"/>
              </w:rPr>
            </w:pPr>
          </w:p>
        </w:tc>
        <w:tc>
          <w:tcPr>
            <w:tcW w:w="366" w:type="dxa"/>
            <w:gridSpan w:val="3"/>
            <w:tcBorders>
              <w:top w:val="single" w:sz="4" w:space="0" w:color="auto"/>
            </w:tcBorders>
            <w:noWrap/>
            <w:vAlign w:val="center"/>
            <w:hideMark/>
          </w:tcPr>
          <w:p w14:paraId="6BFB2FE2" w14:textId="77777777" w:rsidR="00516339" w:rsidRPr="00FC62C6" w:rsidRDefault="00516339" w:rsidP="00E765C9">
            <w:pPr>
              <w:rPr>
                <w:rFonts w:cs="Calibri"/>
                <w:color w:val="000000" w:themeColor="text1"/>
                <w:szCs w:val="24"/>
                <w:lang w:eastAsia="es-PE"/>
              </w:rPr>
            </w:pPr>
          </w:p>
        </w:tc>
        <w:tc>
          <w:tcPr>
            <w:tcW w:w="473" w:type="dxa"/>
            <w:gridSpan w:val="3"/>
            <w:tcBorders>
              <w:top w:val="single" w:sz="4" w:space="0" w:color="auto"/>
            </w:tcBorders>
            <w:noWrap/>
            <w:vAlign w:val="center"/>
            <w:hideMark/>
          </w:tcPr>
          <w:p w14:paraId="1E68EDB6" w14:textId="77777777" w:rsidR="00516339" w:rsidRPr="00FC62C6" w:rsidRDefault="00516339" w:rsidP="00E765C9">
            <w:pPr>
              <w:rPr>
                <w:rFonts w:cs="Calibri"/>
                <w:color w:val="000000" w:themeColor="text1"/>
                <w:szCs w:val="24"/>
                <w:lang w:eastAsia="es-PE"/>
              </w:rPr>
            </w:pPr>
          </w:p>
        </w:tc>
        <w:tc>
          <w:tcPr>
            <w:tcW w:w="359" w:type="dxa"/>
            <w:gridSpan w:val="3"/>
            <w:tcBorders>
              <w:top w:val="single" w:sz="4" w:space="0" w:color="auto"/>
            </w:tcBorders>
            <w:noWrap/>
            <w:vAlign w:val="center"/>
            <w:hideMark/>
          </w:tcPr>
          <w:p w14:paraId="3A74154A" w14:textId="77777777" w:rsidR="00516339" w:rsidRPr="00FC62C6" w:rsidRDefault="00516339" w:rsidP="00E765C9">
            <w:pPr>
              <w:rPr>
                <w:rFonts w:cs="Calibri"/>
                <w:color w:val="000000" w:themeColor="text1"/>
                <w:szCs w:val="24"/>
                <w:lang w:eastAsia="es-PE"/>
              </w:rPr>
            </w:pPr>
          </w:p>
        </w:tc>
        <w:tc>
          <w:tcPr>
            <w:tcW w:w="287" w:type="dxa"/>
            <w:gridSpan w:val="2"/>
            <w:tcBorders>
              <w:top w:val="single" w:sz="4" w:space="0" w:color="auto"/>
            </w:tcBorders>
            <w:noWrap/>
            <w:vAlign w:val="center"/>
            <w:hideMark/>
          </w:tcPr>
          <w:p w14:paraId="12619E3D" w14:textId="77777777" w:rsidR="00516339" w:rsidRPr="00FC62C6" w:rsidRDefault="00516339" w:rsidP="00E765C9">
            <w:pPr>
              <w:rPr>
                <w:rFonts w:cs="Calibri"/>
                <w:color w:val="000000" w:themeColor="text1"/>
                <w:szCs w:val="24"/>
                <w:lang w:eastAsia="es-PE"/>
              </w:rPr>
            </w:pPr>
          </w:p>
        </w:tc>
      </w:tr>
      <w:tr w:rsidR="00695E6F" w:rsidRPr="00695E6F" w14:paraId="5598F349" w14:textId="77777777" w:rsidTr="00E765C9">
        <w:trPr>
          <w:gridAfter w:val="2"/>
          <w:wAfter w:w="16" w:type="dxa"/>
          <w:trHeight w:val="274"/>
        </w:trPr>
        <w:tc>
          <w:tcPr>
            <w:tcW w:w="1222" w:type="dxa"/>
            <w:gridSpan w:val="2"/>
            <w:noWrap/>
            <w:vAlign w:val="center"/>
            <w:hideMark/>
          </w:tcPr>
          <w:p w14:paraId="12FB9FDF"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CCI N°</w:t>
            </w:r>
          </w:p>
        </w:tc>
        <w:tc>
          <w:tcPr>
            <w:tcW w:w="362" w:type="dxa"/>
            <w:noWrap/>
            <w:vAlign w:val="center"/>
          </w:tcPr>
          <w:p w14:paraId="5A30EE13" w14:textId="77777777" w:rsidR="00516339" w:rsidRPr="00FC62C6"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222A345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48275EA6"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966ED1C" w14:textId="77777777" w:rsidR="00516339" w:rsidRPr="00FC62C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6CA306B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5466A0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95DB78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5B577A7B"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602ADDB"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FD476FC" w14:textId="77777777" w:rsidR="00516339" w:rsidRPr="00FC62C6"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44E585E0"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44DC49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67C4D2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tcPr>
          <w:p w14:paraId="09A942D1"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D74F76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B4351E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AADD7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5FE2AEA"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2C13E6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A82F43E" w14:textId="77777777" w:rsidR="00516339" w:rsidRPr="00FC62C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CE0C2AA" w14:textId="77777777" w:rsidR="00516339" w:rsidRPr="00FC62C6" w:rsidRDefault="00516339" w:rsidP="00E765C9">
            <w:pPr>
              <w:rPr>
                <w:rFonts w:cs="Calibri"/>
                <w:color w:val="000000" w:themeColor="text1"/>
                <w:szCs w:val="24"/>
                <w:lang w:eastAsia="es-PE"/>
              </w:rPr>
            </w:pPr>
          </w:p>
        </w:tc>
      </w:tr>
      <w:tr w:rsidR="00695E6F" w:rsidRPr="00695E6F" w14:paraId="12D70963" w14:textId="77777777" w:rsidTr="00E765C9">
        <w:trPr>
          <w:gridAfter w:val="2"/>
          <w:wAfter w:w="16" w:type="dxa"/>
          <w:trHeight w:val="209"/>
        </w:trPr>
        <w:tc>
          <w:tcPr>
            <w:tcW w:w="1222" w:type="dxa"/>
            <w:gridSpan w:val="2"/>
            <w:noWrap/>
            <w:vAlign w:val="center"/>
            <w:hideMark/>
          </w:tcPr>
          <w:p w14:paraId="67BA175A" w14:textId="77777777" w:rsidR="00516339" w:rsidRPr="00FC62C6" w:rsidRDefault="00516339" w:rsidP="00E765C9">
            <w:pPr>
              <w:rPr>
                <w:rFonts w:cs="Calibri"/>
                <w:color w:val="000000" w:themeColor="text1"/>
                <w:szCs w:val="24"/>
                <w:lang w:eastAsia="es-PE"/>
              </w:rPr>
            </w:pPr>
          </w:p>
        </w:tc>
        <w:tc>
          <w:tcPr>
            <w:tcW w:w="362" w:type="dxa"/>
            <w:noWrap/>
            <w:vAlign w:val="center"/>
            <w:hideMark/>
          </w:tcPr>
          <w:p w14:paraId="691EBDBF" w14:textId="77777777" w:rsidR="00516339" w:rsidRPr="00FC62C6"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5B62315C" w14:textId="77777777" w:rsidR="00516339" w:rsidRPr="00FC62C6"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610C829E" w14:textId="77777777" w:rsidR="00516339" w:rsidRPr="00FC62C6" w:rsidRDefault="00516339" w:rsidP="00E765C9">
            <w:pPr>
              <w:rPr>
                <w:rFonts w:cs="Calibri"/>
                <w:color w:val="000000" w:themeColor="text1"/>
                <w:szCs w:val="24"/>
                <w:lang w:eastAsia="es-PE"/>
              </w:rPr>
            </w:pPr>
          </w:p>
        </w:tc>
        <w:tc>
          <w:tcPr>
            <w:tcW w:w="362" w:type="dxa"/>
            <w:gridSpan w:val="3"/>
            <w:shd w:val="clear" w:color="auto" w:fill="FFFFFF"/>
            <w:noWrap/>
            <w:vAlign w:val="center"/>
            <w:hideMark/>
          </w:tcPr>
          <w:p w14:paraId="37FBCC54" w14:textId="77777777" w:rsidR="00516339" w:rsidRPr="00FC62C6" w:rsidRDefault="00516339" w:rsidP="00E765C9">
            <w:pPr>
              <w:rPr>
                <w:rFonts w:cs="Calibri"/>
                <w:color w:val="000000" w:themeColor="text1"/>
                <w:szCs w:val="24"/>
                <w:lang w:eastAsia="es-PE"/>
              </w:rPr>
            </w:pPr>
          </w:p>
        </w:tc>
        <w:tc>
          <w:tcPr>
            <w:tcW w:w="364" w:type="dxa"/>
            <w:gridSpan w:val="4"/>
            <w:shd w:val="clear" w:color="auto" w:fill="FFFFFF"/>
            <w:noWrap/>
            <w:vAlign w:val="center"/>
            <w:hideMark/>
          </w:tcPr>
          <w:p w14:paraId="51DA7FB1"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46618696" w14:textId="77777777" w:rsidR="00516339" w:rsidRPr="00FC62C6"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267507CE" w14:textId="77777777" w:rsidR="00516339" w:rsidRPr="00FC62C6"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72B91F1B" w14:textId="77777777" w:rsidR="00516339" w:rsidRPr="00FC62C6" w:rsidRDefault="00516339" w:rsidP="00E765C9">
            <w:pPr>
              <w:rPr>
                <w:rFonts w:cs="Calibri"/>
                <w:color w:val="000000" w:themeColor="text1"/>
                <w:szCs w:val="24"/>
                <w:lang w:eastAsia="es-PE"/>
              </w:rPr>
            </w:pPr>
          </w:p>
        </w:tc>
        <w:tc>
          <w:tcPr>
            <w:tcW w:w="476" w:type="dxa"/>
            <w:gridSpan w:val="4"/>
            <w:shd w:val="clear" w:color="auto" w:fill="FFFFFF"/>
            <w:noWrap/>
            <w:vAlign w:val="center"/>
            <w:hideMark/>
          </w:tcPr>
          <w:p w14:paraId="42EB54A1" w14:textId="77777777" w:rsidR="00516339" w:rsidRPr="00FC62C6" w:rsidRDefault="00516339" w:rsidP="00E765C9">
            <w:pPr>
              <w:rPr>
                <w:rFonts w:cs="Calibri"/>
                <w:color w:val="000000" w:themeColor="text1"/>
                <w:szCs w:val="24"/>
                <w:lang w:eastAsia="es-PE"/>
              </w:rPr>
            </w:pPr>
          </w:p>
        </w:tc>
        <w:tc>
          <w:tcPr>
            <w:tcW w:w="451" w:type="dxa"/>
            <w:gridSpan w:val="2"/>
            <w:shd w:val="clear" w:color="auto" w:fill="FFFFFF"/>
            <w:noWrap/>
            <w:vAlign w:val="center"/>
            <w:hideMark/>
          </w:tcPr>
          <w:p w14:paraId="591A8E36"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ACE92C5" w14:textId="77777777" w:rsidR="00516339" w:rsidRPr="00FC62C6" w:rsidRDefault="00516339" w:rsidP="00E765C9">
            <w:pPr>
              <w:rPr>
                <w:rFonts w:cs="Calibri"/>
                <w:color w:val="000000" w:themeColor="text1"/>
                <w:szCs w:val="24"/>
                <w:lang w:eastAsia="es-PE"/>
              </w:rPr>
            </w:pPr>
          </w:p>
        </w:tc>
        <w:tc>
          <w:tcPr>
            <w:tcW w:w="370" w:type="dxa"/>
            <w:gridSpan w:val="3"/>
            <w:shd w:val="clear" w:color="auto" w:fill="FFFFFF"/>
            <w:noWrap/>
            <w:vAlign w:val="center"/>
            <w:hideMark/>
          </w:tcPr>
          <w:p w14:paraId="11E171A7"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tcPr>
          <w:p w14:paraId="10D1BE4E" w14:textId="77777777" w:rsidR="00516339" w:rsidRPr="00FC62C6" w:rsidRDefault="00516339" w:rsidP="00E765C9">
            <w:pPr>
              <w:rPr>
                <w:rFonts w:cs="Calibri"/>
                <w:color w:val="000000" w:themeColor="text1"/>
                <w:szCs w:val="24"/>
                <w:lang w:eastAsia="es-PE"/>
              </w:rPr>
            </w:pPr>
          </w:p>
        </w:tc>
        <w:tc>
          <w:tcPr>
            <w:tcW w:w="363" w:type="dxa"/>
            <w:gridSpan w:val="3"/>
            <w:shd w:val="clear" w:color="auto" w:fill="FFFFFF"/>
            <w:noWrap/>
            <w:vAlign w:val="center"/>
            <w:hideMark/>
          </w:tcPr>
          <w:p w14:paraId="597E775F"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3B66AD3" w14:textId="77777777" w:rsidR="00516339" w:rsidRPr="00FC62C6"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682D0F65" w14:textId="77777777" w:rsidR="00516339" w:rsidRPr="00FC62C6"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23B4815E" w14:textId="77777777" w:rsidR="00516339" w:rsidRPr="00FC62C6" w:rsidRDefault="00516339" w:rsidP="00E765C9">
            <w:pPr>
              <w:rPr>
                <w:rFonts w:cs="Calibri"/>
                <w:color w:val="000000" w:themeColor="text1"/>
                <w:szCs w:val="24"/>
                <w:lang w:eastAsia="es-PE"/>
              </w:rPr>
            </w:pPr>
          </w:p>
        </w:tc>
        <w:tc>
          <w:tcPr>
            <w:tcW w:w="366" w:type="dxa"/>
            <w:gridSpan w:val="3"/>
            <w:shd w:val="clear" w:color="auto" w:fill="FFFFFF"/>
            <w:noWrap/>
            <w:vAlign w:val="center"/>
            <w:hideMark/>
          </w:tcPr>
          <w:p w14:paraId="5ED3A74C" w14:textId="77777777" w:rsidR="00516339" w:rsidRPr="00FC62C6" w:rsidRDefault="00516339" w:rsidP="00E765C9">
            <w:pPr>
              <w:rPr>
                <w:rFonts w:cs="Calibri"/>
                <w:color w:val="000000" w:themeColor="text1"/>
                <w:szCs w:val="24"/>
                <w:lang w:eastAsia="es-PE"/>
              </w:rPr>
            </w:pPr>
          </w:p>
        </w:tc>
        <w:tc>
          <w:tcPr>
            <w:tcW w:w="473" w:type="dxa"/>
            <w:gridSpan w:val="3"/>
            <w:shd w:val="clear" w:color="auto" w:fill="FFFFFF"/>
            <w:noWrap/>
            <w:vAlign w:val="center"/>
            <w:hideMark/>
          </w:tcPr>
          <w:p w14:paraId="78C5F8A1" w14:textId="77777777" w:rsidR="00516339" w:rsidRPr="00FC62C6" w:rsidRDefault="00516339" w:rsidP="00E765C9">
            <w:pPr>
              <w:rPr>
                <w:rFonts w:cs="Calibri"/>
                <w:color w:val="000000" w:themeColor="text1"/>
                <w:szCs w:val="24"/>
                <w:lang w:eastAsia="es-PE"/>
              </w:rPr>
            </w:pPr>
          </w:p>
        </w:tc>
        <w:tc>
          <w:tcPr>
            <w:tcW w:w="359" w:type="dxa"/>
            <w:gridSpan w:val="3"/>
            <w:shd w:val="clear" w:color="auto" w:fill="FFFFFF"/>
            <w:noWrap/>
            <w:vAlign w:val="center"/>
            <w:hideMark/>
          </w:tcPr>
          <w:p w14:paraId="5DE03983" w14:textId="77777777" w:rsidR="00516339" w:rsidRPr="00FC62C6" w:rsidRDefault="00516339" w:rsidP="00E765C9">
            <w:pPr>
              <w:rPr>
                <w:rFonts w:cs="Calibri"/>
                <w:color w:val="000000" w:themeColor="text1"/>
                <w:szCs w:val="24"/>
                <w:lang w:eastAsia="es-PE"/>
              </w:rPr>
            </w:pPr>
          </w:p>
        </w:tc>
        <w:tc>
          <w:tcPr>
            <w:tcW w:w="287" w:type="dxa"/>
            <w:gridSpan w:val="2"/>
            <w:shd w:val="clear" w:color="auto" w:fill="FFFFFF"/>
            <w:noWrap/>
            <w:vAlign w:val="center"/>
            <w:hideMark/>
          </w:tcPr>
          <w:p w14:paraId="7E0B4EB2" w14:textId="77777777" w:rsidR="00516339" w:rsidRPr="00FC62C6" w:rsidRDefault="00516339" w:rsidP="00E765C9">
            <w:pPr>
              <w:rPr>
                <w:rFonts w:cs="Calibri"/>
                <w:color w:val="000000" w:themeColor="text1"/>
                <w:szCs w:val="24"/>
                <w:lang w:eastAsia="es-PE"/>
              </w:rPr>
            </w:pPr>
          </w:p>
        </w:tc>
      </w:tr>
      <w:tr w:rsidR="00695E6F" w:rsidRPr="00695E6F" w14:paraId="052F8190" w14:textId="77777777" w:rsidTr="00E765C9">
        <w:trPr>
          <w:gridAfter w:val="2"/>
          <w:wAfter w:w="16" w:type="dxa"/>
          <w:trHeight w:val="274"/>
        </w:trPr>
        <w:tc>
          <w:tcPr>
            <w:tcW w:w="1222" w:type="dxa"/>
            <w:gridSpan w:val="2"/>
            <w:noWrap/>
            <w:vAlign w:val="center"/>
            <w:hideMark/>
          </w:tcPr>
          <w:p w14:paraId="5E8FE538"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RUC N°</w:t>
            </w:r>
          </w:p>
        </w:tc>
        <w:tc>
          <w:tcPr>
            <w:tcW w:w="362" w:type="dxa"/>
            <w:noWrap/>
            <w:vAlign w:val="center"/>
          </w:tcPr>
          <w:p w14:paraId="51596F68" w14:textId="77777777" w:rsidR="00516339" w:rsidRPr="00FC62C6"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6F13CF5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606C97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D6B1021" w14:textId="77777777" w:rsidR="00516339" w:rsidRPr="00FC62C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F56832C"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4F3303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8E545F"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F47B3E7"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CCD7445"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0F23C42" w14:textId="77777777" w:rsidR="00516339" w:rsidRPr="00FC62C6"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37FE648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562690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1B63116C"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tcPr>
          <w:p w14:paraId="42A02FB4"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1652F39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0756E017"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2ADF80BD"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5B5A96D8"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3D59C18C"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3762F2F9" w14:textId="77777777" w:rsidR="00516339" w:rsidRPr="00FC62C6" w:rsidRDefault="00516339" w:rsidP="00E765C9">
            <w:pPr>
              <w:rPr>
                <w:rFonts w:cs="Calibri"/>
                <w:color w:val="000000" w:themeColor="text1"/>
                <w:szCs w:val="24"/>
                <w:lang w:eastAsia="es-PE"/>
              </w:rPr>
            </w:pPr>
          </w:p>
        </w:tc>
        <w:tc>
          <w:tcPr>
            <w:tcW w:w="376" w:type="dxa"/>
            <w:gridSpan w:val="4"/>
            <w:shd w:val="clear" w:color="auto" w:fill="FFFFFF"/>
            <w:noWrap/>
            <w:vAlign w:val="center"/>
            <w:hideMark/>
          </w:tcPr>
          <w:p w14:paraId="6A100F80" w14:textId="77777777" w:rsidR="00516339" w:rsidRPr="00FC62C6" w:rsidRDefault="00516339" w:rsidP="00E765C9">
            <w:pPr>
              <w:rPr>
                <w:rFonts w:cs="Calibri"/>
                <w:color w:val="000000" w:themeColor="text1"/>
                <w:szCs w:val="24"/>
                <w:lang w:eastAsia="es-PE"/>
              </w:rPr>
            </w:pPr>
          </w:p>
        </w:tc>
      </w:tr>
      <w:tr w:rsidR="00695E6F" w:rsidRPr="00695E6F" w14:paraId="5B3DD56D" w14:textId="77777777" w:rsidTr="00E765C9">
        <w:trPr>
          <w:trHeight w:val="274"/>
        </w:trPr>
        <w:tc>
          <w:tcPr>
            <w:tcW w:w="376" w:type="dxa"/>
          </w:tcPr>
          <w:p w14:paraId="0A8A1F8C" w14:textId="77777777" w:rsidR="00516339" w:rsidRPr="00FC62C6" w:rsidRDefault="00516339" w:rsidP="00E765C9">
            <w:pPr>
              <w:jc w:val="both"/>
              <w:rPr>
                <w:rFonts w:cs="Calibri"/>
                <w:color w:val="000000" w:themeColor="text1"/>
                <w:szCs w:val="24"/>
                <w:lang w:eastAsia="es-PE"/>
              </w:rPr>
            </w:pPr>
          </w:p>
        </w:tc>
        <w:tc>
          <w:tcPr>
            <w:tcW w:w="8742" w:type="dxa"/>
            <w:gridSpan w:val="55"/>
            <w:noWrap/>
            <w:vAlign w:val="bottom"/>
            <w:hideMark/>
          </w:tcPr>
          <w:p w14:paraId="6FE8F41B" w14:textId="77777777" w:rsidR="00516339" w:rsidRPr="00FC62C6" w:rsidRDefault="00516339" w:rsidP="00E765C9">
            <w:pPr>
              <w:jc w:val="both"/>
              <w:rPr>
                <w:rFonts w:cs="Calibri"/>
                <w:color w:val="000000" w:themeColor="text1"/>
                <w:szCs w:val="24"/>
                <w:lang w:eastAsia="es-PE"/>
              </w:rPr>
            </w:pPr>
          </w:p>
          <w:p w14:paraId="56E99D21" w14:textId="77777777" w:rsidR="00516339" w:rsidRPr="00FC62C6" w:rsidRDefault="00516339" w:rsidP="00E765C9">
            <w:pPr>
              <w:jc w:val="both"/>
              <w:rPr>
                <w:rFonts w:cs="Calibri"/>
                <w:color w:val="000000" w:themeColor="text1"/>
                <w:szCs w:val="24"/>
                <w:lang w:eastAsia="es-PE"/>
              </w:rPr>
            </w:pPr>
            <w:r w:rsidRPr="00FC62C6">
              <w:rPr>
                <w:rFonts w:cs="Calibri"/>
                <w:color w:val="000000" w:themeColor="text1"/>
                <w:szCs w:val="24"/>
                <w:lang w:eastAsia="es-PE"/>
              </w:rPr>
              <w:t>Agradeciendo, se sirva disponer lo conveniente para que los pagos a mi nombre o de mi representada sean abonados en la cuenta indicada, dejo constancia que el comprobante de pago a ser remitida por el suscrito o por mi representada.</w:t>
            </w:r>
          </w:p>
        </w:tc>
      </w:tr>
      <w:tr w:rsidR="00695E6F" w:rsidRPr="00695E6F" w14:paraId="53F3B1B7" w14:textId="77777777" w:rsidTr="00E765C9">
        <w:trPr>
          <w:gridAfter w:val="1"/>
          <w:wAfter w:w="6" w:type="dxa"/>
          <w:trHeight w:val="274"/>
        </w:trPr>
        <w:tc>
          <w:tcPr>
            <w:tcW w:w="5785" w:type="dxa"/>
            <w:gridSpan w:val="31"/>
            <w:noWrap/>
            <w:vAlign w:val="bottom"/>
            <w:hideMark/>
          </w:tcPr>
          <w:p w14:paraId="6E3199A6" w14:textId="77777777" w:rsidR="00516339" w:rsidRPr="00FC62C6" w:rsidRDefault="00516339" w:rsidP="00E765C9">
            <w:pPr>
              <w:rPr>
                <w:rFonts w:cs="Calibri"/>
                <w:color w:val="000000" w:themeColor="text1"/>
                <w:szCs w:val="24"/>
                <w:lang w:eastAsia="es-PE"/>
              </w:rPr>
            </w:pPr>
          </w:p>
          <w:p w14:paraId="7FE07A73"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Así mismo, para cualquier información comunicarse a:</w:t>
            </w:r>
          </w:p>
          <w:p w14:paraId="61C68570" w14:textId="77777777" w:rsidR="00516339" w:rsidRPr="00FC62C6" w:rsidRDefault="00516339" w:rsidP="00E765C9">
            <w:pPr>
              <w:rPr>
                <w:rFonts w:cs="Calibri"/>
                <w:color w:val="000000" w:themeColor="text1"/>
                <w:szCs w:val="24"/>
                <w:lang w:eastAsia="es-PE"/>
              </w:rPr>
            </w:pPr>
          </w:p>
        </w:tc>
        <w:tc>
          <w:tcPr>
            <w:tcW w:w="376" w:type="dxa"/>
            <w:gridSpan w:val="3"/>
          </w:tcPr>
          <w:p w14:paraId="17F9F6AD"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6B790E48"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hideMark/>
          </w:tcPr>
          <w:p w14:paraId="1E25CC48"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2B1A9DD4"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3725A648"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auto"/>
            </w:tcBorders>
            <w:noWrap/>
            <w:vAlign w:val="bottom"/>
            <w:hideMark/>
          </w:tcPr>
          <w:p w14:paraId="3A68F0F2"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66F0571E"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2D4B069F" w14:textId="77777777" w:rsidR="00516339" w:rsidRPr="00FC62C6" w:rsidRDefault="00516339" w:rsidP="00E765C9">
            <w:pPr>
              <w:rPr>
                <w:rFonts w:cs="Calibri"/>
                <w:color w:val="000000" w:themeColor="text1"/>
                <w:szCs w:val="24"/>
                <w:lang w:eastAsia="es-PE"/>
              </w:rPr>
            </w:pPr>
          </w:p>
        </w:tc>
        <w:tc>
          <w:tcPr>
            <w:tcW w:w="297" w:type="dxa"/>
            <w:gridSpan w:val="3"/>
            <w:noWrap/>
            <w:vAlign w:val="bottom"/>
            <w:hideMark/>
          </w:tcPr>
          <w:p w14:paraId="3249CABE" w14:textId="77777777" w:rsidR="00516339" w:rsidRPr="00FC62C6" w:rsidRDefault="00516339" w:rsidP="00E765C9">
            <w:pPr>
              <w:rPr>
                <w:rFonts w:cs="Calibri"/>
                <w:color w:val="000000" w:themeColor="text1"/>
                <w:szCs w:val="24"/>
                <w:lang w:eastAsia="es-PE"/>
              </w:rPr>
            </w:pPr>
          </w:p>
        </w:tc>
      </w:tr>
      <w:tr w:rsidR="00695E6F" w:rsidRPr="00695E6F" w14:paraId="1DB050B2" w14:textId="77777777" w:rsidTr="00E765C9">
        <w:trPr>
          <w:gridAfter w:val="1"/>
          <w:wAfter w:w="6" w:type="dxa"/>
          <w:trHeight w:val="274"/>
        </w:trPr>
        <w:tc>
          <w:tcPr>
            <w:tcW w:w="1222" w:type="dxa"/>
            <w:gridSpan w:val="2"/>
            <w:tcBorders>
              <w:bottom w:val="single" w:sz="4" w:space="0" w:color="FFFFFF"/>
              <w:right w:val="single" w:sz="4" w:space="0" w:color="auto"/>
            </w:tcBorders>
            <w:noWrap/>
            <w:vAlign w:val="bottom"/>
            <w:hideMark/>
          </w:tcPr>
          <w:p w14:paraId="46F59963"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Teléfono:</w:t>
            </w:r>
          </w:p>
        </w:tc>
        <w:tc>
          <w:tcPr>
            <w:tcW w:w="3828" w:type="dxa"/>
            <w:gridSpan w:val="24"/>
            <w:tcBorders>
              <w:top w:val="single" w:sz="4" w:space="0" w:color="auto"/>
              <w:left w:val="single" w:sz="4" w:space="0" w:color="auto"/>
              <w:bottom w:val="single" w:sz="4" w:space="0" w:color="auto"/>
              <w:right w:val="single" w:sz="4" w:space="0" w:color="auto"/>
            </w:tcBorders>
            <w:noWrap/>
            <w:vAlign w:val="bottom"/>
            <w:hideMark/>
          </w:tcPr>
          <w:p w14:paraId="570A57FC"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 xml:space="preserve"> </w:t>
            </w:r>
          </w:p>
        </w:tc>
        <w:tc>
          <w:tcPr>
            <w:tcW w:w="376" w:type="dxa"/>
            <w:gridSpan w:val="3"/>
            <w:tcBorders>
              <w:left w:val="single" w:sz="4" w:space="0" w:color="auto"/>
              <w:bottom w:val="single" w:sz="4" w:space="0" w:color="FFFFFF"/>
              <w:right w:val="single" w:sz="4" w:space="0" w:color="auto"/>
            </w:tcBorders>
          </w:tcPr>
          <w:p w14:paraId="42DE4367" w14:textId="77777777" w:rsidR="00516339" w:rsidRPr="00FC62C6" w:rsidRDefault="00516339" w:rsidP="00E765C9">
            <w:pPr>
              <w:rPr>
                <w:rFonts w:cs="Calibri"/>
                <w:color w:val="000000" w:themeColor="text1"/>
                <w:szCs w:val="24"/>
                <w:lang w:eastAsia="es-PE"/>
              </w:rPr>
            </w:pPr>
          </w:p>
        </w:tc>
        <w:tc>
          <w:tcPr>
            <w:tcW w:w="1098" w:type="dxa"/>
            <w:gridSpan w:val="8"/>
            <w:tcBorders>
              <w:left w:val="single" w:sz="4" w:space="0" w:color="auto"/>
              <w:bottom w:val="single" w:sz="4" w:space="0" w:color="FFFFFF"/>
              <w:right w:val="single" w:sz="4" w:space="0" w:color="auto"/>
            </w:tcBorders>
            <w:noWrap/>
            <w:vAlign w:val="bottom"/>
            <w:hideMark/>
          </w:tcPr>
          <w:p w14:paraId="63CC8CA0"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xml:space="preserve">Anexo N° </w:t>
            </w:r>
          </w:p>
        </w:tc>
        <w:tc>
          <w:tcPr>
            <w:tcW w:w="1459" w:type="dxa"/>
            <w:gridSpan w:val="9"/>
            <w:tcBorders>
              <w:top w:val="single" w:sz="4" w:space="0" w:color="auto"/>
              <w:left w:val="single" w:sz="4" w:space="0" w:color="auto"/>
              <w:bottom w:val="single" w:sz="4" w:space="0" w:color="auto"/>
              <w:right w:val="single" w:sz="4" w:space="0" w:color="auto"/>
            </w:tcBorders>
            <w:noWrap/>
            <w:vAlign w:val="bottom"/>
            <w:hideMark/>
          </w:tcPr>
          <w:p w14:paraId="393BB788"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 </w:t>
            </w:r>
          </w:p>
        </w:tc>
        <w:tc>
          <w:tcPr>
            <w:tcW w:w="473" w:type="dxa"/>
            <w:gridSpan w:val="3"/>
            <w:tcBorders>
              <w:left w:val="single" w:sz="4" w:space="0" w:color="auto"/>
              <w:bottom w:val="single" w:sz="4" w:space="0" w:color="FFFFFF"/>
            </w:tcBorders>
            <w:noWrap/>
            <w:vAlign w:val="bottom"/>
            <w:hideMark/>
          </w:tcPr>
          <w:p w14:paraId="42FCBB57" w14:textId="77777777" w:rsidR="00516339" w:rsidRPr="00FC62C6" w:rsidRDefault="00516339" w:rsidP="00E765C9">
            <w:pPr>
              <w:jc w:val="center"/>
              <w:rPr>
                <w:rFonts w:cs="Calibri"/>
                <w:color w:val="000000" w:themeColor="text1"/>
                <w:szCs w:val="24"/>
                <w:lang w:eastAsia="es-PE"/>
              </w:rPr>
            </w:pPr>
          </w:p>
        </w:tc>
        <w:tc>
          <w:tcPr>
            <w:tcW w:w="359" w:type="dxa"/>
            <w:gridSpan w:val="3"/>
            <w:tcBorders>
              <w:bottom w:val="single" w:sz="4" w:space="0" w:color="FFFFFF"/>
            </w:tcBorders>
            <w:noWrap/>
            <w:vAlign w:val="bottom"/>
            <w:hideMark/>
          </w:tcPr>
          <w:p w14:paraId="74ABD7C3" w14:textId="77777777" w:rsidR="00516339" w:rsidRPr="00FC62C6" w:rsidRDefault="00516339" w:rsidP="00E765C9">
            <w:pPr>
              <w:rPr>
                <w:rFonts w:cs="Calibri"/>
                <w:color w:val="000000" w:themeColor="text1"/>
                <w:szCs w:val="24"/>
                <w:lang w:eastAsia="es-PE"/>
              </w:rPr>
            </w:pPr>
          </w:p>
        </w:tc>
        <w:tc>
          <w:tcPr>
            <w:tcW w:w="297" w:type="dxa"/>
            <w:gridSpan w:val="3"/>
            <w:tcBorders>
              <w:bottom w:val="single" w:sz="4" w:space="0" w:color="FFFFFF"/>
            </w:tcBorders>
            <w:noWrap/>
            <w:vAlign w:val="bottom"/>
            <w:hideMark/>
          </w:tcPr>
          <w:p w14:paraId="7F8147E6" w14:textId="77777777" w:rsidR="00516339" w:rsidRPr="00FC62C6" w:rsidRDefault="00516339" w:rsidP="00E765C9">
            <w:pPr>
              <w:rPr>
                <w:rFonts w:cs="Calibri"/>
                <w:color w:val="000000" w:themeColor="text1"/>
                <w:szCs w:val="24"/>
                <w:lang w:eastAsia="es-PE"/>
              </w:rPr>
            </w:pPr>
          </w:p>
        </w:tc>
      </w:tr>
      <w:tr w:rsidR="00695E6F" w:rsidRPr="00695E6F" w14:paraId="651DD688" w14:textId="77777777" w:rsidTr="00E765C9">
        <w:trPr>
          <w:gridAfter w:val="1"/>
          <w:wAfter w:w="6" w:type="dxa"/>
          <w:trHeight w:val="274"/>
        </w:trPr>
        <w:tc>
          <w:tcPr>
            <w:tcW w:w="1222" w:type="dxa"/>
            <w:gridSpan w:val="2"/>
            <w:tcBorders>
              <w:top w:val="single" w:sz="4" w:space="0" w:color="FFFFFF"/>
              <w:bottom w:val="single" w:sz="4" w:space="0" w:color="FFFFFF"/>
              <w:right w:val="single" w:sz="4" w:space="0" w:color="FFFFFF"/>
            </w:tcBorders>
            <w:noWrap/>
            <w:vAlign w:val="bottom"/>
          </w:tcPr>
          <w:p w14:paraId="1014862C" w14:textId="77777777" w:rsidR="00516339" w:rsidRPr="00FC62C6" w:rsidRDefault="00516339" w:rsidP="00E765C9">
            <w:pPr>
              <w:rPr>
                <w:rFonts w:cs="Calibri"/>
                <w:color w:val="000000" w:themeColor="text1"/>
                <w:sz w:val="12"/>
                <w:szCs w:val="24"/>
                <w:lang w:eastAsia="es-PE"/>
              </w:rPr>
            </w:pPr>
          </w:p>
        </w:tc>
        <w:tc>
          <w:tcPr>
            <w:tcW w:w="3828" w:type="dxa"/>
            <w:gridSpan w:val="24"/>
            <w:tcBorders>
              <w:top w:val="single" w:sz="4" w:space="0" w:color="auto"/>
              <w:left w:val="single" w:sz="4" w:space="0" w:color="FFFFFF"/>
              <w:bottom w:val="single" w:sz="4" w:space="0" w:color="FFFFFF"/>
              <w:right w:val="single" w:sz="4" w:space="0" w:color="FFFFFF"/>
            </w:tcBorders>
            <w:noWrap/>
            <w:vAlign w:val="bottom"/>
          </w:tcPr>
          <w:p w14:paraId="7E6C00BA" w14:textId="77777777" w:rsidR="00516339" w:rsidRPr="00FC62C6" w:rsidRDefault="00516339" w:rsidP="00E765C9">
            <w:pPr>
              <w:jc w:val="center"/>
              <w:rPr>
                <w:rFonts w:cs="Calibri"/>
                <w:color w:val="000000" w:themeColor="text1"/>
                <w:sz w:val="12"/>
                <w:szCs w:val="24"/>
                <w:lang w:eastAsia="es-PE"/>
              </w:rPr>
            </w:pPr>
          </w:p>
        </w:tc>
        <w:tc>
          <w:tcPr>
            <w:tcW w:w="376" w:type="dxa"/>
            <w:gridSpan w:val="3"/>
            <w:tcBorders>
              <w:top w:val="single" w:sz="4" w:space="0" w:color="FFFFFF"/>
              <w:left w:val="single" w:sz="4" w:space="0" w:color="FFFFFF"/>
              <w:bottom w:val="single" w:sz="4" w:space="0" w:color="FFFFFF"/>
              <w:right w:val="single" w:sz="4" w:space="0" w:color="FFFFFF"/>
            </w:tcBorders>
          </w:tcPr>
          <w:p w14:paraId="1064C8FF" w14:textId="77777777" w:rsidR="00516339" w:rsidRPr="00FC62C6" w:rsidRDefault="00516339" w:rsidP="00E765C9">
            <w:pPr>
              <w:rPr>
                <w:rFonts w:cs="Calibri"/>
                <w:color w:val="000000" w:themeColor="text1"/>
                <w:sz w:val="12"/>
                <w:szCs w:val="24"/>
                <w:lang w:eastAsia="es-PE"/>
              </w:rPr>
            </w:pPr>
          </w:p>
        </w:tc>
        <w:tc>
          <w:tcPr>
            <w:tcW w:w="1098" w:type="dxa"/>
            <w:gridSpan w:val="8"/>
            <w:tcBorders>
              <w:top w:val="single" w:sz="4" w:space="0" w:color="FFFFFF"/>
              <w:left w:val="single" w:sz="4" w:space="0" w:color="FFFFFF"/>
              <w:bottom w:val="single" w:sz="4" w:space="0" w:color="FFFFFF"/>
              <w:right w:val="single" w:sz="4" w:space="0" w:color="FFFFFF"/>
            </w:tcBorders>
            <w:noWrap/>
            <w:vAlign w:val="bottom"/>
          </w:tcPr>
          <w:p w14:paraId="057FA7FF" w14:textId="77777777" w:rsidR="00516339" w:rsidRPr="00FC62C6" w:rsidRDefault="00516339" w:rsidP="00E765C9">
            <w:pPr>
              <w:rPr>
                <w:rFonts w:cs="Calibri"/>
                <w:color w:val="000000" w:themeColor="text1"/>
                <w:sz w:val="12"/>
                <w:szCs w:val="24"/>
                <w:lang w:eastAsia="es-PE"/>
              </w:rPr>
            </w:pPr>
          </w:p>
        </w:tc>
        <w:tc>
          <w:tcPr>
            <w:tcW w:w="1459" w:type="dxa"/>
            <w:gridSpan w:val="9"/>
            <w:tcBorders>
              <w:top w:val="single" w:sz="4" w:space="0" w:color="auto"/>
              <w:left w:val="single" w:sz="4" w:space="0" w:color="FFFFFF"/>
              <w:bottom w:val="single" w:sz="4" w:space="0" w:color="FFFFFF"/>
              <w:right w:val="single" w:sz="4" w:space="0" w:color="FFFFFF"/>
            </w:tcBorders>
            <w:noWrap/>
            <w:vAlign w:val="bottom"/>
          </w:tcPr>
          <w:p w14:paraId="0D5C8E72" w14:textId="77777777" w:rsidR="00516339" w:rsidRPr="00FC62C6" w:rsidRDefault="00516339" w:rsidP="00E765C9">
            <w:pPr>
              <w:jc w:val="center"/>
              <w:rPr>
                <w:rFonts w:cs="Calibri"/>
                <w:color w:val="000000" w:themeColor="text1"/>
                <w:sz w:val="12"/>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tcPr>
          <w:p w14:paraId="32D176B8" w14:textId="77777777" w:rsidR="00516339" w:rsidRPr="00FC62C6" w:rsidRDefault="00516339" w:rsidP="00E765C9">
            <w:pPr>
              <w:jc w:val="center"/>
              <w:rPr>
                <w:rFonts w:cs="Calibri"/>
                <w:color w:val="000000" w:themeColor="text1"/>
                <w:sz w:val="12"/>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tcPr>
          <w:p w14:paraId="28C43960" w14:textId="77777777" w:rsidR="00516339" w:rsidRPr="00FC62C6" w:rsidRDefault="00516339" w:rsidP="00E765C9">
            <w:pPr>
              <w:rPr>
                <w:rFonts w:cs="Calibri"/>
                <w:color w:val="000000" w:themeColor="text1"/>
                <w:sz w:val="12"/>
                <w:szCs w:val="24"/>
                <w:lang w:eastAsia="es-PE"/>
              </w:rPr>
            </w:pPr>
          </w:p>
        </w:tc>
        <w:tc>
          <w:tcPr>
            <w:tcW w:w="297" w:type="dxa"/>
            <w:gridSpan w:val="3"/>
            <w:tcBorders>
              <w:top w:val="single" w:sz="4" w:space="0" w:color="FFFFFF"/>
              <w:left w:val="single" w:sz="4" w:space="0" w:color="FFFFFF"/>
              <w:bottom w:val="single" w:sz="4" w:space="0" w:color="FFFFFF"/>
            </w:tcBorders>
            <w:noWrap/>
            <w:vAlign w:val="bottom"/>
          </w:tcPr>
          <w:p w14:paraId="0AD9EB20" w14:textId="77777777" w:rsidR="00516339" w:rsidRPr="00FC62C6" w:rsidRDefault="00516339" w:rsidP="00E765C9">
            <w:pPr>
              <w:rPr>
                <w:rFonts w:cs="Calibri"/>
                <w:color w:val="000000" w:themeColor="text1"/>
                <w:sz w:val="12"/>
                <w:szCs w:val="24"/>
                <w:lang w:eastAsia="es-PE"/>
              </w:rPr>
            </w:pPr>
          </w:p>
        </w:tc>
      </w:tr>
      <w:tr w:rsidR="00695E6F" w:rsidRPr="00695E6F" w14:paraId="1F993DA1" w14:textId="77777777" w:rsidTr="00E765C9">
        <w:trPr>
          <w:gridAfter w:val="1"/>
          <w:wAfter w:w="6" w:type="dxa"/>
          <w:trHeight w:val="274"/>
        </w:trPr>
        <w:tc>
          <w:tcPr>
            <w:tcW w:w="2730" w:type="dxa"/>
            <w:gridSpan w:val="12"/>
            <w:tcBorders>
              <w:top w:val="single" w:sz="4" w:space="0" w:color="FFFFFF"/>
              <w:right w:val="single" w:sz="4" w:space="0" w:color="auto"/>
            </w:tcBorders>
            <w:noWrap/>
            <w:vAlign w:val="bottom"/>
            <w:hideMark/>
          </w:tcPr>
          <w:p w14:paraId="44BC0A2E"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Correo Electrónico:</w:t>
            </w:r>
            <w:r w:rsidRPr="00FC62C6">
              <w:rPr>
                <w:rFonts w:cs="Calibri"/>
                <w:color w:val="000000" w:themeColor="text1"/>
                <w:szCs w:val="24"/>
                <w:u w:val="single"/>
                <w:lang w:eastAsia="es-PE"/>
              </w:rPr>
              <w:t xml:space="preserve"> </w:t>
            </w:r>
            <w:hyperlink r:id="rId8" w:history="1"/>
          </w:p>
        </w:tc>
        <w:tc>
          <w:tcPr>
            <w:tcW w:w="6382" w:type="dxa"/>
            <w:gridSpan w:val="43"/>
            <w:tcBorders>
              <w:top w:val="single" w:sz="4" w:space="0" w:color="auto"/>
              <w:left w:val="single" w:sz="4" w:space="0" w:color="auto"/>
              <w:bottom w:val="single" w:sz="4" w:space="0" w:color="auto"/>
              <w:right w:val="single" w:sz="4" w:space="0" w:color="auto"/>
            </w:tcBorders>
            <w:vAlign w:val="bottom"/>
          </w:tcPr>
          <w:p w14:paraId="7CDF5A54" w14:textId="77777777" w:rsidR="00516339" w:rsidRPr="00FC62C6" w:rsidRDefault="00516339" w:rsidP="00E765C9">
            <w:pPr>
              <w:rPr>
                <w:rFonts w:cs="Calibri"/>
                <w:color w:val="000000" w:themeColor="text1"/>
                <w:szCs w:val="24"/>
                <w:lang w:eastAsia="es-PE"/>
              </w:rPr>
            </w:pPr>
          </w:p>
        </w:tc>
      </w:tr>
      <w:tr w:rsidR="00695E6F" w:rsidRPr="00695E6F" w14:paraId="5A9424F3" w14:textId="77777777" w:rsidTr="00E765C9">
        <w:trPr>
          <w:gridAfter w:val="2"/>
          <w:wAfter w:w="16" w:type="dxa"/>
          <w:trHeight w:val="274"/>
        </w:trPr>
        <w:tc>
          <w:tcPr>
            <w:tcW w:w="1584" w:type="dxa"/>
            <w:gridSpan w:val="3"/>
            <w:noWrap/>
            <w:vAlign w:val="bottom"/>
            <w:hideMark/>
          </w:tcPr>
          <w:p w14:paraId="54DE1FBB" w14:textId="77777777" w:rsidR="00516339" w:rsidRPr="00FC62C6" w:rsidRDefault="00516339" w:rsidP="00E765C9">
            <w:pPr>
              <w:rPr>
                <w:rFonts w:cs="Calibri"/>
                <w:color w:val="000000" w:themeColor="text1"/>
                <w:szCs w:val="24"/>
                <w:lang w:eastAsia="es-PE"/>
              </w:rPr>
            </w:pPr>
          </w:p>
          <w:p w14:paraId="68742565"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Atentamente,</w:t>
            </w:r>
          </w:p>
        </w:tc>
        <w:tc>
          <w:tcPr>
            <w:tcW w:w="361" w:type="dxa"/>
            <w:gridSpan w:val="2"/>
            <w:noWrap/>
            <w:vAlign w:val="bottom"/>
            <w:hideMark/>
          </w:tcPr>
          <w:p w14:paraId="4ACB7313"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7A0A8281" w14:textId="77777777" w:rsidR="00516339" w:rsidRPr="00FC62C6" w:rsidRDefault="00516339" w:rsidP="00E765C9">
            <w:pPr>
              <w:rPr>
                <w:rFonts w:cs="Calibri"/>
                <w:color w:val="000000" w:themeColor="text1"/>
                <w:szCs w:val="24"/>
                <w:lang w:eastAsia="es-PE"/>
              </w:rPr>
            </w:pPr>
          </w:p>
        </w:tc>
        <w:tc>
          <w:tcPr>
            <w:tcW w:w="362" w:type="dxa"/>
            <w:gridSpan w:val="3"/>
            <w:noWrap/>
            <w:vAlign w:val="bottom"/>
            <w:hideMark/>
          </w:tcPr>
          <w:p w14:paraId="003D9092" w14:textId="77777777" w:rsidR="00516339" w:rsidRPr="00FC62C6" w:rsidRDefault="00516339" w:rsidP="00E765C9">
            <w:pPr>
              <w:rPr>
                <w:rFonts w:cs="Calibri"/>
                <w:color w:val="000000" w:themeColor="text1"/>
                <w:szCs w:val="24"/>
                <w:lang w:eastAsia="es-PE"/>
              </w:rPr>
            </w:pPr>
          </w:p>
        </w:tc>
        <w:tc>
          <w:tcPr>
            <w:tcW w:w="364" w:type="dxa"/>
            <w:gridSpan w:val="4"/>
            <w:noWrap/>
            <w:vAlign w:val="bottom"/>
            <w:hideMark/>
          </w:tcPr>
          <w:p w14:paraId="54DFCE56"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28FB93E9"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56660B43"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23CAFD55"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3D656040"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752A3DD4"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7092F243"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5064E51B" w14:textId="77777777" w:rsidR="00516339" w:rsidRPr="00FC62C6" w:rsidRDefault="00516339" w:rsidP="00E765C9">
            <w:pPr>
              <w:rPr>
                <w:rFonts w:cs="Calibri"/>
                <w:color w:val="000000" w:themeColor="text1"/>
                <w:szCs w:val="24"/>
                <w:lang w:eastAsia="es-PE"/>
              </w:rPr>
            </w:pPr>
          </w:p>
        </w:tc>
        <w:tc>
          <w:tcPr>
            <w:tcW w:w="376" w:type="dxa"/>
            <w:gridSpan w:val="3"/>
          </w:tcPr>
          <w:p w14:paraId="49B624E2"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6BB1D767"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20A17A70"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6DE2E371"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343C4E34"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hideMark/>
          </w:tcPr>
          <w:p w14:paraId="0890E6F4" w14:textId="77777777" w:rsidR="00516339" w:rsidRPr="00FC62C6"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hideMark/>
          </w:tcPr>
          <w:p w14:paraId="39F8CBC0" w14:textId="77777777" w:rsidR="00516339" w:rsidRPr="00FC62C6"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hideMark/>
          </w:tcPr>
          <w:p w14:paraId="18AD4591" w14:textId="77777777" w:rsidR="00516339" w:rsidRPr="00FC62C6" w:rsidRDefault="00516339" w:rsidP="00E765C9">
            <w:pPr>
              <w:rPr>
                <w:rFonts w:cs="Calibri"/>
                <w:color w:val="000000" w:themeColor="text1"/>
                <w:szCs w:val="24"/>
                <w:lang w:eastAsia="es-PE"/>
              </w:rPr>
            </w:pPr>
          </w:p>
        </w:tc>
        <w:tc>
          <w:tcPr>
            <w:tcW w:w="287" w:type="dxa"/>
            <w:gridSpan w:val="2"/>
            <w:tcBorders>
              <w:bottom w:val="single" w:sz="4" w:space="0" w:color="FFFFFF"/>
            </w:tcBorders>
            <w:noWrap/>
            <w:vAlign w:val="bottom"/>
            <w:hideMark/>
          </w:tcPr>
          <w:p w14:paraId="4A5283B9" w14:textId="77777777" w:rsidR="00516339" w:rsidRPr="00FC62C6" w:rsidRDefault="00516339" w:rsidP="00E765C9">
            <w:pPr>
              <w:rPr>
                <w:rFonts w:cs="Calibri"/>
                <w:color w:val="000000" w:themeColor="text1"/>
                <w:szCs w:val="24"/>
                <w:lang w:eastAsia="es-PE"/>
              </w:rPr>
            </w:pPr>
          </w:p>
        </w:tc>
      </w:tr>
      <w:tr w:rsidR="00695E6F" w:rsidRPr="00695E6F" w14:paraId="6C76C2C6" w14:textId="77777777" w:rsidTr="00E765C9">
        <w:trPr>
          <w:gridAfter w:val="2"/>
          <w:wAfter w:w="16" w:type="dxa"/>
          <w:trHeight w:val="274"/>
        </w:trPr>
        <w:tc>
          <w:tcPr>
            <w:tcW w:w="1584" w:type="dxa"/>
            <w:gridSpan w:val="3"/>
            <w:noWrap/>
            <w:vAlign w:val="bottom"/>
          </w:tcPr>
          <w:p w14:paraId="005A68D4" w14:textId="77777777" w:rsidR="00516339" w:rsidRPr="00FC62C6" w:rsidRDefault="00516339" w:rsidP="00E765C9">
            <w:pPr>
              <w:rPr>
                <w:rFonts w:cs="Calibri"/>
                <w:color w:val="000000" w:themeColor="text1"/>
                <w:szCs w:val="24"/>
                <w:lang w:eastAsia="es-PE"/>
              </w:rPr>
            </w:pPr>
          </w:p>
        </w:tc>
        <w:tc>
          <w:tcPr>
            <w:tcW w:w="361" w:type="dxa"/>
            <w:gridSpan w:val="2"/>
            <w:noWrap/>
            <w:vAlign w:val="bottom"/>
          </w:tcPr>
          <w:p w14:paraId="27744BBC" w14:textId="77777777" w:rsidR="00516339" w:rsidRPr="00FC62C6" w:rsidRDefault="00516339" w:rsidP="00E765C9">
            <w:pPr>
              <w:rPr>
                <w:rFonts w:cs="Calibri"/>
                <w:color w:val="000000" w:themeColor="text1"/>
                <w:szCs w:val="24"/>
                <w:lang w:eastAsia="es-PE"/>
              </w:rPr>
            </w:pPr>
          </w:p>
        </w:tc>
        <w:tc>
          <w:tcPr>
            <w:tcW w:w="361" w:type="dxa"/>
            <w:gridSpan w:val="2"/>
            <w:noWrap/>
            <w:vAlign w:val="bottom"/>
          </w:tcPr>
          <w:p w14:paraId="338A200D" w14:textId="77777777" w:rsidR="00516339" w:rsidRPr="00FC62C6" w:rsidRDefault="00516339" w:rsidP="00E765C9">
            <w:pPr>
              <w:rPr>
                <w:rFonts w:cs="Calibri"/>
                <w:color w:val="000000" w:themeColor="text1"/>
                <w:szCs w:val="24"/>
                <w:lang w:eastAsia="es-PE"/>
              </w:rPr>
            </w:pPr>
          </w:p>
        </w:tc>
        <w:tc>
          <w:tcPr>
            <w:tcW w:w="362" w:type="dxa"/>
            <w:gridSpan w:val="3"/>
            <w:tcBorders>
              <w:bottom w:val="single" w:sz="4" w:space="0" w:color="auto"/>
            </w:tcBorders>
            <w:noWrap/>
            <w:vAlign w:val="bottom"/>
          </w:tcPr>
          <w:p w14:paraId="54FC4FCA" w14:textId="77777777" w:rsidR="00516339" w:rsidRPr="00FC62C6" w:rsidRDefault="00516339" w:rsidP="00E765C9">
            <w:pPr>
              <w:rPr>
                <w:rFonts w:cs="Calibri"/>
                <w:color w:val="000000" w:themeColor="text1"/>
                <w:szCs w:val="24"/>
                <w:lang w:eastAsia="es-PE"/>
              </w:rPr>
            </w:pPr>
          </w:p>
        </w:tc>
        <w:tc>
          <w:tcPr>
            <w:tcW w:w="364" w:type="dxa"/>
            <w:gridSpan w:val="4"/>
            <w:tcBorders>
              <w:bottom w:val="single" w:sz="4" w:space="0" w:color="auto"/>
            </w:tcBorders>
            <w:noWrap/>
            <w:vAlign w:val="bottom"/>
          </w:tcPr>
          <w:p w14:paraId="6E8DD3A5"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51FD43EC" w14:textId="77777777" w:rsidR="00516339" w:rsidRPr="00FC62C6"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C238C9F" w14:textId="77777777" w:rsidR="00516339" w:rsidRPr="00FC62C6"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AD6B26F" w14:textId="77777777" w:rsidR="00516339" w:rsidRPr="00FC62C6" w:rsidRDefault="00516339" w:rsidP="00E765C9">
            <w:pPr>
              <w:rPr>
                <w:rFonts w:cs="Calibri"/>
                <w:color w:val="000000" w:themeColor="text1"/>
                <w:szCs w:val="24"/>
                <w:lang w:eastAsia="es-PE"/>
              </w:rPr>
            </w:pPr>
          </w:p>
        </w:tc>
        <w:tc>
          <w:tcPr>
            <w:tcW w:w="476" w:type="dxa"/>
            <w:gridSpan w:val="4"/>
            <w:tcBorders>
              <w:bottom w:val="single" w:sz="4" w:space="0" w:color="auto"/>
            </w:tcBorders>
            <w:noWrap/>
            <w:vAlign w:val="bottom"/>
          </w:tcPr>
          <w:p w14:paraId="19884423" w14:textId="77777777" w:rsidR="00516339" w:rsidRPr="00FC62C6" w:rsidRDefault="00516339" w:rsidP="00E765C9">
            <w:pPr>
              <w:rPr>
                <w:rFonts w:cs="Calibri"/>
                <w:b/>
                <w:bCs/>
                <w:color w:val="000000" w:themeColor="text1"/>
                <w:szCs w:val="24"/>
                <w:lang w:eastAsia="es-PE"/>
              </w:rPr>
            </w:pPr>
          </w:p>
        </w:tc>
        <w:tc>
          <w:tcPr>
            <w:tcW w:w="451" w:type="dxa"/>
            <w:gridSpan w:val="2"/>
            <w:tcBorders>
              <w:bottom w:val="single" w:sz="4" w:space="0" w:color="auto"/>
            </w:tcBorders>
            <w:noWrap/>
            <w:vAlign w:val="bottom"/>
          </w:tcPr>
          <w:p w14:paraId="1BAAB747"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7F45D9FC" w14:textId="77777777" w:rsidR="00516339" w:rsidRPr="00FC62C6" w:rsidRDefault="00516339" w:rsidP="00E765C9">
            <w:pPr>
              <w:rPr>
                <w:rFonts w:cs="Calibri"/>
                <w:color w:val="000000" w:themeColor="text1"/>
                <w:szCs w:val="24"/>
                <w:lang w:eastAsia="es-PE"/>
              </w:rPr>
            </w:pPr>
          </w:p>
        </w:tc>
        <w:tc>
          <w:tcPr>
            <w:tcW w:w="370" w:type="dxa"/>
            <w:gridSpan w:val="3"/>
            <w:tcBorders>
              <w:bottom w:val="single" w:sz="4" w:space="0" w:color="auto"/>
            </w:tcBorders>
            <w:noWrap/>
            <w:vAlign w:val="bottom"/>
          </w:tcPr>
          <w:p w14:paraId="35C8856B" w14:textId="77777777" w:rsidR="00516339" w:rsidRPr="00FC62C6" w:rsidRDefault="00516339" w:rsidP="00E765C9">
            <w:pPr>
              <w:rPr>
                <w:rFonts w:cs="Calibri"/>
                <w:color w:val="000000" w:themeColor="text1"/>
                <w:szCs w:val="24"/>
                <w:lang w:eastAsia="es-PE"/>
              </w:rPr>
            </w:pPr>
          </w:p>
        </w:tc>
        <w:tc>
          <w:tcPr>
            <w:tcW w:w="376" w:type="dxa"/>
            <w:gridSpan w:val="3"/>
          </w:tcPr>
          <w:p w14:paraId="68B330DC" w14:textId="77777777" w:rsidR="00516339" w:rsidRPr="00FC62C6" w:rsidRDefault="00516339" w:rsidP="00E765C9">
            <w:pPr>
              <w:rPr>
                <w:rFonts w:cs="Calibri"/>
                <w:color w:val="000000" w:themeColor="text1"/>
                <w:szCs w:val="24"/>
                <w:lang w:eastAsia="es-PE"/>
              </w:rPr>
            </w:pPr>
          </w:p>
        </w:tc>
        <w:tc>
          <w:tcPr>
            <w:tcW w:w="363" w:type="dxa"/>
            <w:gridSpan w:val="3"/>
            <w:noWrap/>
            <w:vAlign w:val="bottom"/>
          </w:tcPr>
          <w:p w14:paraId="3D6663B4" w14:textId="77777777" w:rsidR="00516339" w:rsidRPr="00FC62C6" w:rsidRDefault="00516339" w:rsidP="00E765C9">
            <w:pPr>
              <w:rPr>
                <w:rFonts w:cs="Calibri"/>
                <w:color w:val="000000" w:themeColor="text1"/>
                <w:szCs w:val="24"/>
                <w:lang w:eastAsia="es-PE"/>
              </w:rPr>
            </w:pPr>
          </w:p>
        </w:tc>
        <w:tc>
          <w:tcPr>
            <w:tcW w:w="365" w:type="dxa"/>
            <w:gridSpan w:val="2"/>
            <w:noWrap/>
            <w:vAlign w:val="bottom"/>
          </w:tcPr>
          <w:p w14:paraId="1C0BCCEE"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0BC18674"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1A4FC844"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tcPr>
          <w:p w14:paraId="01C28E0E" w14:textId="77777777" w:rsidR="00516339" w:rsidRPr="00FC62C6"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tcPr>
          <w:p w14:paraId="1FD06F27" w14:textId="77777777" w:rsidR="00516339" w:rsidRPr="00FC62C6"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tcPr>
          <w:p w14:paraId="1A44EA43" w14:textId="77777777" w:rsidR="00516339" w:rsidRPr="00FC62C6" w:rsidRDefault="00516339" w:rsidP="00E765C9">
            <w:pPr>
              <w:rPr>
                <w:rFonts w:cs="Calibri"/>
                <w:color w:val="000000" w:themeColor="text1"/>
                <w:szCs w:val="24"/>
                <w:lang w:eastAsia="es-PE"/>
              </w:rPr>
            </w:pPr>
          </w:p>
        </w:tc>
        <w:tc>
          <w:tcPr>
            <w:tcW w:w="287" w:type="dxa"/>
            <w:gridSpan w:val="2"/>
            <w:tcBorders>
              <w:bottom w:val="single" w:sz="4" w:space="0" w:color="FFFFFF"/>
            </w:tcBorders>
            <w:noWrap/>
            <w:vAlign w:val="bottom"/>
          </w:tcPr>
          <w:p w14:paraId="60DBD492" w14:textId="77777777" w:rsidR="00516339" w:rsidRPr="00FC62C6" w:rsidRDefault="00516339" w:rsidP="00E765C9">
            <w:pPr>
              <w:rPr>
                <w:rFonts w:cs="Calibri"/>
                <w:color w:val="000000" w:themeColor="text1"/>
                <w:szCs w:val="24"/>
                <w:lang w:eastAsia="es-PE"/>
              </w:rPr>
            </w:pPr>
          </w:p>
        </w:tc>
      </w:tr>
      <w:tr w:rsidR="00695E6F" w:rsidRPr="00695E6F" w14:paraId="2959E38E" w14:textId="77777777" w:rsidTr="00E765C9">
        <w:trPr>
          <w:gridAfter w:val="1"/>
          <w:wAfter w:w="6" w:type="dxa"/>
          <w:trHeight w:val="274"/>
        </w:trPr>
        <w:tc>
          <w:tcPr>
            <w:tcW w:w="1222" w:type="dxa"/>
            <w:gridSpan w:val="2"/>
            <w:noWrap/>
            <w:vAlign w:val="bottom"/>
            <w:hideMark/>
          </w:tcPr>
          <w:p w14:paraId="231B08B0" w14:textId="77777777" w:rsidR="00516339" w:rsidRPr="00FC62C6" w:rsidRDefault="00516339" w:rsidP="00E765C9">
            <w:pPr>
              <w:rPr>
                <w:rFonts w:cs="Calibri"/>
                <w:color w:val="000000" w:themeColor="text1"/>
                <w:szCs w:val="24"/>
                <w:lang w:eastAsia="es-PE"/>
              </w:rPr>
            </w:pPr>
          </w:p>
        </w:tc>
        <w:tc>
          <w:tcPr>
            <w:tcW w:w="362" w:type="dxa"/>
            <w:noWrap/>
            <w:vAlign w:val="bottom"/>
            <w:hideMark/>
          </w:tcPr>
          <w:p w14:paraId="5F290AFF"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4497C848" w14:textId="77777777" w:rsidR="00516339" w:rsidRPr="00FC62C6" w:rsidRDefault="00516339" w:rsidP="00E765C9">
            <w:pPr>
              <w:rPr>
                <w:rFonts w:cs="Calibri"/>
                <w:color w:val="000000" w:themeColor="text1"/>
                <w:szCs w:val="24"/>
                <w:lang w:eastAsia="es-PE"/>
              </w:rPr>
            </w:pPr>
          </w:p>
        </w:tc>
        <w:tc>
          <w:tcPr>
            <w:tcW w:w="376" w:type="dxa"/>
            <w:gridSpan w:val="3"/>
          </w:tcPr>
          <w:p w14:paraId="0DEB3E5D" w14:textId="77777777" w:rsidR="00516339" w:rsidRPr="00FC62C6" w:rsidRDefault="00516339" w:rsidP="00E765C9">
            <w:pPr>
              <w:jc w:val="center"/>
              <w:rPr>
                <w:rFonts w:cs="Calibri"/>
                <w:color w:val="000000" w:themeColor="text1"/>
                <w:szCs w:val="24"/>
                <w:lang w:eastAsia="es-PE"/>
              </w:rPr>
            </w:pPr>
          </w:p>
        </w:tc>
        <w:tc>
          <w:tcPr>
            <w:tcW w:w="4568" w:type="dxa"/>
            <w:gridSpan w:val="31"/>
            <w:noWrap/>
            <w:vAlign w:val="bottom"/>
            <w:hideMark/>
          </w:tcPr>
          <w:p w14:paraId="14C41ED9"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NOMBRE Y APELLIDO</w:t>
            </w:r>
          </w:p>
          <w:p w14:paraId="42E032FD"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Nº DNI</w:t>
            </w:r>
          </w:p>
        </w:tc>
        <w:tc>
          <w:tcPr>
            <w:tcW w:w="364" w:type="dxa"/>
            <w:gridSpan w:val="2"/>
            <w:tcBorders>
              <w:top w:val="single" w:sz="4" w:space="0" w:color="FFFFFF"/>
              <w:bottom w:val="single" w:sz="4" w:space="0" w:color="FFFFFF"/>
              <w:right w:val="single" w:sz="4" w:space="0" w:color="FFFFFF"/>
            </w:tcBorders>
            <w:noWrap/>
            <w:vAlign w:val="bottom"/>
            <w:hideMark/>
          </w:tcPr>
          <w:p w14:paraId="2E10EAAE" w14:textId="77777777" w:rsidR="00516339" w:rsidRPr="00FC62C6" w:rsidRDefault="00516339" w:rsidP="00E765C9">
            <w:pPr>
              <w:jc w:val="center"/>
              <w:rPr>
                <w:rFonts w:cs="Calibri"/>
                <w:color w:val="000000" w:themeColor="text1"/>
                <w:szCs w:val="24"/>
                <w:lang w:eastAsia="es-PE"/>
              </w:rPr>
            </w:pPr>
          </w:p>
        </w:tc>
        <w:tc>
          <w:tcPr>
            <w:tcW w:w="364" w:type="dxa"/>
            <w:gridSpan w:val="2"/>
            <w:tcBorders>
              <w:top w:val="single" w:sz="4" w:space="0" w:color="FFFFFF"/>
              <w:left w:val="single" w:sz="4" w:space="0" w:color="FFFFFF"/>
              <w:bottom w:val="single" w:sz="4" w:space="0" w:color="FFFFFF"/>
              <w:right w:val="single" w:sz="4" w:space="0" w:color="FFFFFF"/>
            </w:tcBorders>
            <w:noWrap/>
            <w:vAlign w:val="bottom"/>
            <w:hideMark/>
          </w:tcPr>
          <w:p w14:paraId="5A07D5B9" w14:textId="77777777" w:rsidR="00516339" w:rsidRPr="00FC62C6" w:rsidRDefault="00516339" w:rsidP="00E765C9">
            <w:pPr>
              <w:rPr>
                <w:rFonts w:cs="Calibri"/>
                <w:color w:val="000000" w:themeColor="text1"/>
                <w:szCs w:val="24"/>
                <w:lang w:eastAsia="es-PE"/>
              </w:rPr>
            </w:pPr>
          </w:p>
        </w:tc>
        <w:tc>
          <w:tcPr>
            <w:tcW w:w="366" w:type="dxa"/>
            <w:gridSpan w:val="3"/>
            <w:tcBorders>
              <w:top w:val="single" w:sz="4" w:space="0" w:color="FFFFFF"/>
              <w:left w:val="single" w:sz="4" w:space="0" w:color="FFFFFF"/>
              <w:bottom w:val="single" w:sz="4" w:space="0" w:color="FFFFFF"/>
              <w:right w:val="single" w:sz="4" w:space="0" w:color="FFFFFF"/>
            </w:tcBorders>
            <w:noWrap/>
            <w:vAlign w:val="bottom"/>
            <w:hideMark/>
          </w:tcPr>
          <w:p w14:paraId="799F031A" w14:textId="77777777" w:rsidR="00516339" w:rsidRPr="00FC62C6" w:rsidRDefault="00516339" w:rsidP="00E765C9">
            <w:pPr>
              <w:rPr>
                <w:rFonts w:cs="Calibri"/>
                <w:color w:val="000000" w:themeColor="text1"/>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hideMark/>
          </w:tcPr>
          <w:p w14:paraId="64470809" w14:textId="77777777" w:rsidR="00516339" w:rsidRPr="00FC62C6" w:rsidRDefault="00516339" w:rsidP="00E765C9">
            <w:pPr>
              <w:rPr>
                <w:rFonts w:cs="Calibri"/>
                <w:color w:val="000000" w:themeColor="text1"/>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hideMark/>
          </w:tcPr>
          <w:p w14:paraId="140C2A66" w14:textId="77777777" w:rsidR="00516339" w:rsidRPr="00FC62C6" w:rsidRDefault="00516339" w:rsidP="00E765C9">
            <w:pPr>
              <w:rPr>
                <w:rFonts w:cs="Calibri"/>
                <w:color w:val="000000" w:themeColor="text1"/>
                <w:szCs w:val="24"/>
                <w:lang w:eastAsia="es-PE"/>
              </w:rPr>
            </w:pPr>
          </w:p>
        </w:tc>
        <w:tc>
          <w:tcPr>
            <w:tcW w:w="297" w:type="dxa"/>
            <w:gridSpan w:val="3"/>
            <w:tcBorders>
              <w:top w:val="single" w:sz="4" w:space="0" w:color="FFFFFF"/>
              <w:left w:val="single" w:sz="4" w:space="0" w:color="FFFFFF"/>
              <w:bottom w:val="single" w:sz="4" w:space="0" w:color="FFFFFF"/>
            </w:tcBorders>
            <w:noWrap/>
            <w:vAlign w:val="bottom"/>
            <w:hideMark/>
          </w:tcPr>
          <w:p w14:paraId="31C33876" w14:textId="77777777" w:rsidR="00516339" w:rsidRPr="00FC62C6" w:rsidRDefault="00516339" w:rsidP="00E765C9">
            <w:pPr>
              <w:rPr>
                <w:rFonts w:cs="Calibri"/>
                <w:color w:val="000000" w:themeColor="text1"/>
                <w:szCs w:val="24"/>
                <w:lang w:eastAsia="es-PE"/>
              </w:rPr>
            </w:pPr>
          </w:p>
        </w:tc>
      </w:tr>
      <w:tr w:rsidR="00695E6F" w:rsidRPr="00695E6F" w14:paraId="3EDBC6A9" w14:textId="77777777" w:rsidTr="00E765C9">
        <w:trPr>
          <w:gridAfter w:val="2"/>
          <w:wAfter w:w="16" w:type="dxa"/>
          <w:trHeight w:val="274"/>
        </w:trPr>
        <w:tc>
          <w:tcPr>
            <w:tcW w:w="1222" w:type="dxa"/>
            <w:gridSpan w:val="2"/>
            <w:tcBorders>
              <w:top w:val="nil"/>
            </w:tcBorders>
            <w:noWrap/>
            <w:vAlign w:val="bottom"/>
            <w:hideMark/>
          </w:tcPr>
          <w:p w14:paraId="787B8C82" w14:textId="77777777" w:rsidR="00516339" w:rsidRPr="00FC62C6" w:rsidRDefault="00516339" w:rsidP="00E765C9">
            <w:pPr>
              <w:rPr>
                <w:rFonts w:cs="Calibri"/>
                <w:color w:val="000000" w:themeColor="text1"/>
                <w:szCs w:val="24"/>
                <w:lang w:eastAsia="es-PE"/>
              </w:rPr>
            </w:pPr>
          </w:p>
        </w:tc>
        <w:tc>
          <w:tcPr>
            <w:tcW w:w="362" w:type="dxa"/>
            <w:tcBorders>
              <w:top w:val="nil"/>
            </w:tcBorders>
            <w:noWrap/>
            <w:vAlign w:val="bottom"/>
            <w:hideMark/>
          </w:tcPr>
          <w:p w14:paraId="36CA53D5" w14:textId="77777777" w:rsidR="00516339" w:rsidRPr="00FC62C6"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0AFEEEEB" w14:textId="77777777" w:rsidR="00516339" w:rsidRPr="00FC62C6"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71206D5B" w14:textId="77777777" w:rsidR="00516339" w:rsidRPr="00FC62C6" w:rsidRDefault="00516339" w:rsidP="00E765C9">
            <w:pPr>
              <w:rPr>
                <w:rFonts w:cs="Calibri"/>
                <w:color w:val="000000" w:themeColor="text1"/>
                <w:szCs w:val="24"/>
                <w:lang w:eastAsia="es-PE"/>
              </w:rPr>
            </w:pPr>
          </w:p>
        </w:tc>
        <w:tc>
          <w:tcPr>
            <w:tcW w:w="362" w:type="dxa"/>
            <w:gridSpan w:val="3"/>
            <w:tcBorders>
              <w:top w:val="nil"/>
            </w:tcBorders>
            <w:noWrap/>
            <w:vAlign w:val="bottom"/>
            <w:hideMark/>
          </w:tcPr>
          <w:p w14:paraId="041040E9" w14:textId="77777777" w:rsidR="00516339" w:rsidRPr="00FC62C6" w:rsidRDefault="00516339" w:rsidP="00E765C9">
            <w:pPr>
              <w:rPr>
                <w:rFonts w:cs="Calibri"/>
                <w:color w:val="000000" w:themeColor="text1"/>
                <w:szCs w:val="24"/>
                <w:lang w:eastAsia="es-PE"/>
              </w:rPr>
            </w:pPr>
          </w:p>
        </w:tc>
        <w:tc>
          <w:tcPr>
            <w:tcW w:w="729" w:type="dxa"/>
            <w:gridSpan w:val="6"/>
            <w:tcBorders>
              <w:top w:val="nil"/>
            </w:tcBorders>
            <w:noWrap/>
            <w:vAlign w:val="bottom"/>
            <w:hideMark/>
          </w:tcPr>
          <w:p w14:paraId="7E96E011" w14:textId="77777777" w:rsidR="00516339" w:rsidRPr="00FC62C6" w:rsidRDefault="00516339" w:rsidP="00E765C9">
            <w:pPr>
              <w:ind w:right="-2485"/>
              <w:rPr>
                <w:rFonts w:cs="Calibri"/>
                <w:color w:val="000000" w:themeColor="text1"/>
                <w:szCs w:val="24"/>
                <w:lang w:eastAsia="es-PE"/>
              </w:rPr>
            </w:pPr>
          </w:p>
        </w:tc>
        <w:tc>
          <w:tcPr>
            <w:tcW w:w="2388" w:type="dxa"/>
            <w:gridSpan w:val="15"/>
            <w:tcBorders>
              <w:top w:val="nil"/>
            </w:tcBorders>
            <w:noWrap/>
            <w:vAlign w:val="bottom"/>
          </w:tcPr>
          <w:p w14:paraId="7D1ED991" w14:textId="77777777" w:rsidR="00516339" w:rsidRPr="00FC62C6" w:rsidRDefault="00516339" w:rsidP="00E765C9">
            <w:pPr>
              <w:jc w:val="center"/>
              <w:rPr>
                <w:rFonts w:cs="Calibri"/>
                <w:color w:val="000000" w:themeColor="text1"/>
                <w:sz w:val="16"/>
                <w:szCs w:val="24"/>
                <w:lang w:eastAsia="es-PE"/>
              </w:rPr>
            </w:pPr>
          </w:p>
        </w:tc>
        <w:tc>
          <w:tcPr>
            <w:tcW w:w="376" w:type="dxa"/>
            <w:gridSpan w:val="3"/>
            <w:tcBorders>
              <w:top w:val="nil"/>
            </w:tcBorders>
          </w:tcPr>
          <w:p w14:paraId="238D975F" w14:textId="77777777" w:rsidR="00516339" w:rsidRPr="00FC62C6" w:rsidRDefault="00516339" w:rsidP="00E765C9">
            <w:pPr>
              <w:jc w:val="center"/>
              <w:rPr>
                <w:rFonts w:cs="Calibri"/>
                <w:color w:val="000000" w:themeColor="text1"/>
                <w:szCs w:val="24"/>
                <w:lang w:eastAsia="es-PE"/>
              </w:rPr>
            </w:pPr>
          </w:p>
        </w:tc>
        <w:tc>
          <w:tcPr>
            <w:tcW w:w="363" w:type="dxa"/>
            <w:gridSpan w:val="3"/>
            <w:tcBorders>
              <w:top w:val="nil"/>
            </w:tcBorders>
            <w:noWrap/>
            <w:vAlign w:val="bottom"/>
            <w:hideMark/>
          </w:tcPr>
          <w:p w14:paraId="09F4EF8E" w14:textId="77777777" w:rsidR="00516339" w:rsidRPr="00FC62C6" w:rsidRDefault="00516339" w:rsidP="00E765C9">
            <w:pPr>
              <w:jc w:val="center"/>
              <w:rPr>
                <w:rFonts w:cs="Calibri"/>
                <w:color w:val="000000" w:themeColor="text1"/>
                <w:szCs w:val="24"/>
                <w:lang w:eastAsia="es-PE"/>
              </w:rPr>
            </w:pPr>
          </w:p>
        </w:tc>
        <w:tc>
          <w:tcPr>
            <w:tcW w:w="365" w:type="dxa"/>
            <w:gridSpan w:val="2"/>
            <w:tcBorders>
              <w:top w:val="nil"/>
            </w:tcBorders>
            <w:noWrap/>
            <w:vAlign w:val="bottom"/>
            <w:hideMark/>
          </w:tcPr>
          <w:p w14:paraId="1496DE79" w14:textId="77777777" w:rsidR="00516339" w:rsidRPr="00FC62C6"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7AE19129" w14:textId="77777777" w:rsidR="00516339" w:rsidRPr="00FC62C6"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3A8ABD7E" w14:textId="77777777" w:rsidR="00516339" w:rsidRPr="00FC62C6" w:rsidRDefault="00516339" w:rsidP="00E765C9">
            <w:pPr>
              <w:rPr>
                <w:rFonts w:cs="Calibri"/>
                <w:color w:val="000000" w:themeColor="text1"/>
                <w:szCs w:val="24"/>
                <w:lang w:eastAsia="es-PE"/>
              </w:rPr>
            </w:pPr>
          </w:p>
        </w:tc>
        <w:tc>
          <w:tcPr>
            <w:tcW w:w="366" w:type="dxa"/>
            <w:gridSpan w:val="3"/>
            <w:tcBorders>
              <w:top w:val="nil"/>
            </w:tcBorders>
            <w:noWrap/>
            <w:vAlign w:val="bottom"/>
            <w:hideMark/>
          </w:tcPr>
          <w:p w14:paraId="77945E51"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11F33793"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3AA7B67A" w14:textId="77777777" w:rsidR="00516339" w:rsidRPr="00FC62C6" w:rsidRDefault="00516339" w:rsidP="00E765C9">
            <w:pPr>
              <w:rPr>
                <w:rFonts w:cs="Calibri"/>
                <w:color w:val="000000" w:themeColor="text1"/>
                <w:szCs w:val="24"/>
                <w:lang w:eastAsia="es-PE"/>
              </w:rPr>
            </w:pPr>
          </w:p>
        </w:tc>
        <w:tc>
          <w:tcPr>
            <w:tcW w:w="287" w:type="dxa"/>
            <w:gridSpan w:val="2"/>
            <w:noWrap/>
            <w:vAlign w:val="bottom"/>
            <w:hideMark/>
          </w:tcPr>
          <w:p w14:paraId="4F104960" w14:textId="77777777" w:rsidR="00516339" w:rsidRPr="00FC62C6" w:rsidRDefault="00516339" w:rsidP="00E765C9">
            <w:pPr>
              <w:rPr>
                <w:rFonts w:cs="Calibri"/>
                <w:color w:val="000000" w:themeColor="text1"/>
                <w:szCs w:val="24"/>
                <w:lang w:eastAsia="es-PE"/>
              </w:rPr>
            </w:pPr>
          </w:p>
        </w:tc>
      </w:tr>
    </w:tbl>
    <w:p w14:paraId="1061129F" w14:textId="77777777" w:rsidR="00516339" w:rsidRPr="00FC62C6" w:rsidRDefault="00516339" w:rsidP="00516339">
      <w:pPr>
        <w:ind w:left="37"/>
        <w:rPr>
          <w:rFonts w:cs="Calibri"/>
          <w:b/>
          <w:color w:val="000000" w:themeColor="text1"/>
          <w:sz w:val="24"/>
          <w:szCs w:val="24"/>
          <w:lang w:eastAsia="es-PE"/>
        </w:rPr>
      </w:pPr>
      <w:r w:rsidRPr="00FC62C6">
        <w:rPr>
          <w:rFonts w:cs="Calibri"/>
          <w:b/>
          <w:color w:val="000000" w:themeColor="text1"/>
          <w:sz w:val="24"/>
          <w:szCs w:val="24"/>
          <w:lang w:eastAsia="es-PE"/>
        </w:rPr>
        <w:t>NOTA: Debe tenerse en cuenta lo siguiente:</w:t>
      </w:r>
    </w:p>
    <w:p w14:paraId="77140D57" w14:textId="77777777" w:rsidR="00516339" w:rsidRPr="00FC62C6" w:rsidRDefault="00516339" w:rsidP="00C60FFA">
      <w:pPr>
        <w:widowControl/>
        <w:numPr>
          <w:ilvl w:val="0"/>
          <w:numId w:val="19"/>
        </w:numPr>
        <w:autoSpaceDE/>
        <w:autoSpaceDN/>
        <w:rPr>
          <w:rFonts w:cs="Calibri"/>
          <w:b/>
          <w:color w:val="000000" w:themeColor="text1"/>
          <w:lang w:eastAsia="es-PE"/>
        </w:rPr>
      </w:pPr>
      <w:r w:rsidRPr="00FC62C6">
        <w:rPr>
          <w:rFonts w:cs="Calibri"/>
          <w:b/>
          <w:color w:val="000000" w:themeColor="text1"/>
          <w:lang w:eastAsia="es-PE"/>
        </w:rPr>
        <w:t>Para el trámite de pago por servicios de terceros el CCI corresponderá solamente a Entidades Financieras Privadas, NO considerar Banco de la Nación.</w:t>
      </w:r>
    </w:p>
    <w:p w14:paraId="5750A98E" w14:textId="77777777" w:rsidR="00516339" w:rsidRPr="00FC62C6" w:rsidRDefault="00516339" w:rsidP="00C60FFA">
      <w:pPr>
        <w:widowControl/>
        <w:numPr>
          <w:ilvl w:val="0"/>
          <w:numId w:val="19"/>
        </w:numPr>
        <w:autoSpaceDE/>
        <w:autoSpaceDN/>
        <w:jc w:val="both"/>
        <w:rPr>
          <w:rFonts w:cs="Calibri"/>
          <w:b/>
          <w:color w:val="000000" w:themeColor="text1"/>
          <w:sz w:val="24"/>
          <w:lang w:eastAsia="es-PE"/>
        </w:rPr>
      </w:pPr>
      <w:r w:rsidRPr="00FC62C6">
        <w:rPr>
          <w:rFonts w:cs="Calibri"/>
          <w:b/>
          <w:color w:val="000000" w:themeColor="text1"/>
          <w:lang w:eastAsia="es-PE"/>
        </w:rPr>
        <w:t>Previo a la presentación del CCI el interesado deberá efectuar el trámite en su Entidad Bancaria, a fin de relacionar su número de RUC con su cuenta de ahorros.</w:t>
      </w:r>
    </w:p>
    <w:p w14:paraId="74F70EB1" w14:textId="27B5B48F" w:rsidR="00600930" w:rsidRPr="00FC62C6" w:rsidRDefault="00516339" w:rsidP="00600930">
      <w:pPr>
        <w:pStyle w:val="Estilo1"/>
        <w:keepNext w:val="0"/>
        <w:numPr>
          <w:ilvl w:val="0"/>
          <w:numId w:val="0"/>
        </w:numPr>
        <w:spacing w:before="0" w:after="0"/>
        <w:ind w:left="708" w:hanging="708"/>
        <w:jc w:val="center"/>
        <w:rPr>
          <w:color w:val="000000" w:themeColor="text1"/>
        </w:rPr>
      </w:pPr>
      <w:r w:rsidRPr="00FC62C6">
        <w:rPr>
          <w:color w:val="000000" w:themeColor="text1"/>
          <w:sz w:val="28"/>
        </w:rPr>
        <w:br w:type="page"/>
      </w:r>
      <w:bookmarkStart w:id="16" w:name="_Toc2664302"/>
      <w:bookmarkStart w:id="17" w:name="_Toc54104513"/>
      <w:r w:rsidR="00600930" w:rsidRPr="00FC62C6">
        <w:rPr>
          <w:color w:val="000000" w:themeColor="text1"/>
        </w:rPr>
        <w:lastRenderedPageBreak/>
        <w:t xml:space="preserve">ANEXO N° </w:t>
      </w:r>
      <w:bookmarkEnd w:id="16"/>
      <w:r w:rsidR="00600930" w:rsidRPr="00FC62C6">
        <w:rPr>
          <w:color w:val="000000" w:themeColor="text1"/>
        </w:rPr>
        <w:t>01-</w:t>
      </w:r>
      <w:r w:rsidR="00FB60C5" w:rsidRPr="00FC62C6">
        <w:rPr>
          <w:rFonts w:ascii="Book Antiqua" w:eastAsia="Arial" w:hAnsi="Book Antiqua" w:cs="Arial"/>
          <w:b w:val="0"/>
          <w:iCs w:val="0"/>
          <w:color w:val="000000" w:themeColor="text1"/>
          <w:kern w:val="0"/>
          <w:sz w:val="22"/>
          <w:szCs w:val="22"/>
          <w:lang w:eastAsia="en-US"/>
        </w:rPr>
        <w:t>J</w:t>
      </w:r>
      <w:r w:rsidR="00600930" w:rsidRPr="00FC62C6">
        <w:rPr>
          <w:rFonts w:ascii="Book Antiqua" w:eastAsia="Arial" w:hAnsi="Book Antiqua" w:cs="Arial"/>
          <w:b w:val="0"/>
          <w:iCs w:val="0"/>
          <w:color w:val="000000" w:themeColor="text1"/>
          <w:kern w:val="0"/>
          <w:sz w:val="22"/>
          <w:szCs w:val="22"/>
          <w:lang w:eastAsia="en-US"/>
        </w:rPr>
        <w:t>:</w:t>
      </w:r>
      <w:r w:rsidR="00600930" w:rsidRPr="00FC62C6">
        <w:rPr>
          <w:color w:val="000000" w:themeColor="text1"/>
        </w:rPr>
        <w:t xml:space="preserve"> </w:t>
      </w:r>
      <w:bookmarkStart w:id="18" w:name="_Toc1545937"/>
      <w:bookmarkStart w:id="19" w:name="_Toc2664303"/>
      <w:r w:rsidR="00600930" w:rsidRPr="00FC62C6">
        <w:rPr>
          <w:color w:val="000000" w:themeColor="text1"/>
        </w:rPr>
        <w:t>CARTA DE OFERTA ECONÓMICA DEL PROVEEDOR</w:t>
      </w:r>
      <w:bookmarkEnd w:id="17"/>
      <w:bookmarkEnd w:id="18"/>
      <w:bookmarkEnd w:id="19"/>
    </w:p>
    <w:p w14:paraId="44FB9742" w14:textId="77777777" w:rsidR="00600930" w:rsidRPr="00FC62C6" w:rsidRDefault="00600930" w:rsidP="00600930">
      <w:pPr>
        <w:rPr>
          <w:b/>
          <w:i/>
          <w:iCs/>
          <w:color w:val="000000" w:themeColor="text1"/>
          <w:sz w:val="20"/>
          <w:szCs w:val="20"/>
        </w:rPr>
      </w:pPr>
      <w:r w:rsidRPr="00FC62C6">
        <w:rPr>
          <w:b/>
          <w:i/>
          <w:iCs/>
          <w:color w:val="000000" w:themeColor="text1"/>
          <w:sz w:val="20"/>
          <w:szCs w:val="20"/>
        </w:rPr>
        <w:t>(Para servicios y consultorías en general)</w:t>
      </w:r>
    </w:p>
    <w:p w14:paraId="02E69BAB" w14:textId="77777777" w:rsidR="00600930" w:rsidRPr="00FC62C6" w:rsidRDefault="00600930" w:rsidP="00600930">
      <w:pPr>
        <w:pStyle w:val="Textoindependiente"/>
        <w:spacing w:after="0" w:line="240" w:lineRule="auto"/>
        <w:rPr>
          <w:rFonts w:cs="Calibri"/>
          <w:color w:val="000000" w:themeColor="text1"/>
          <w:szCs w:val="24"/>
        </w:rPr>
      </w:pPr>
    </w:p>
    <w:p w14:paraId="63EE96AE" w14:textId="77777777" w:rsidR="00600930" w:rsidRPr="00FC62C6" w:rsidRDefault="00600930" w:rsidP="00600930">
      <w:pPr>
        <w:pStyle w:val="Textoindependiente"/>
        <w:spacing w:after="0" w:line="240" w:lineRule="auto"/>
        <w:jc w:val="both"/>
        <w:rPr>
          <w:rFonts w:cs="Calibri"/>
          <w:color w:val="000000" w:themeColor="text1"/>
          <w:szCs w:val="24"/>
        </w:rPr>
      </w:pPr>
      <w:r w:rsidRPr="00FC62C6">
        <w:rPr>
          <w:rFonts w:cs="Calibri"/>
          <w:color w:val="000000" w:themeColor="text1"/>
          <w:szCs w:val="24"/>
        </w:rPr>
        <w:t>Señores</w:t>
      </w:r>
    </w:p>
    <w:p w14:paraId="53178DD1" w14:textId="77777777" w:rsidR="00600930" w:rsidRPr="00FC62C6" w:rsidRDefault="00600930" w:rsidP="00600930">
      <w:pPr>
        <w:pStyle w:val="Textoindependiente"/>
        <w:spacing w:after="0" w:line="240" w:lineRule="auto"/>
        <w:jc w:val="both"/>
        <w:rPr>
          <w:rFonts w:cs="Calibri"/>
          <w:color w:val="000000" w:themeColor="text1"/>
          <w:szCs w:val="24"/>
          <w:u w:val="single"/>
        </w:rPr>
      </w:pPr>
      <w:r w:rsidRPr="00FC62C6">
        <w:rPr>
          <w:rFonts w:cs="Calibri"/>
          <w:b/>
          <w:bCs/>
          <w:color w:val="000000" w:themeColor="text1"/>
          <w:szCs w:val="24"/>
          <w:lang w:eastAsia="es-PE"/>
        </w:rPr>
        <w:t>MINISTERIO DE TRANSPORTES Y COMUNICACIONES</w:t>
      </w:r>
      <w:r w:rsidRPr="00FC62C6">
        <w:rPr>
          <w:rFonts w:cs="Calibri"/>
          <w:color w:val="000000" w:themeColor="text1"/>
          <w:szCs w:val="24"/>
          <w:u w:val="single"/>
        </w:rPr>
        <w:t xml:space="preserve"> </w:t>
      </w:r>
    </w:p>
    <w:p w14:paraId="49A87E64" w14:textId="77777777" w:rsidR="00600930" w:rsidRPr="00FC62C6" w:rsidRDefault="00600930" w:rsidP="00600930">
      <w:pPr>
        <w:pStyle w:val="Textoindependiente"/>
        <w:spacing w:after="0" w:line="240" w:lineRule="auto"/>
        <w:jc w:val="both"/>
        <w:rPr>
          <w:rFonts w:cs="Calibri"/>
          <w:color w:val="000000" w:themeColor="text1"/>
          <w:szCs w:val="24"/>
          <w:u w:val="single"/>
        </w:rPr>
      </w:pPr>
      <w:r w:rsidRPr="00FC62C6">
        <w:rPr>
          <w:rFonts w:cs="Calibri"/>
          <w:color w:val="000000" w:themeColor="text1"/>
          <w:szCs w:val="24"/>
          <w:u w:val="single"/>
        </w:rPr>
        <w:t>Presente</w:t>
      </w:r>
      <w:r w:rsidRPr="00FC62C6">
        <w:rPr>
          <w:rFonts w:cs="Calibri"/>
          <w:color w:val="000000" w:themeColor="text1"/>
          <w:szCs w:val="24"/>
        </w:rPr>
        <w:t>.-</w:t>
      </w:r>
    </w:p>
    <w:p w14:paraId="600598A5" w14:textId="77777777" w:rsidR="00600930" w:rsidRPr="00FC62C6" w:rsidRDefault="00600930" w:rsidP="00600930">
      <w:pPr>
        <w:pBdr>
          <w:top w:val="nil"/>
          <w:left w:val="nil"/>
          <w:bottom w:val="nil"/>
          <w:right w:val="nil"/>
          <w:between w:val="nil"/>
        </w:pBdr>
        <w:jc w:val="both"/>
        <w:rPr>
          <w:color w:val="000000" w:themeColor="text1"/>
          <w:sz w:val="20"/>
          <w:szCs w:val="20"/>
        </w:rPr>
      </w:pPr>
    </w:p>
    <w:p w14:paraId="51BDD55F" w14:textId="77777777" w:rsidR="00600930" w:rsidRPr="00FC62C6" w:rsidRDefault="00600930" w:rsidP="00600930">
      <w:pPr>
        <w:pBdr>
          <w:top w:val="nil"/>
          <w:left w:val="nil"/>
          <w:bottom w:val="nil"/>
          <w:right w:val="nil"/>
          <w:between w:val="nil"/>
        </w:pBdr>
        <w:jc w:val="both"/>
        <w:rPr>
          <w:color w:val="000000" w:themeColor="text1"/>
          <w:sz w:val="20"/>
          <w:szCs w:val="20"/>
        </w:rPr>
      </w:pPr>
      <w:r w:rsidRPr="00FC62C6">
        <w:rPr>
          <w:color w:val="000000" w:themeColor="text1"/>
          <w:sz w:val="20"/>
          <w:szCs w:val="20"/>
        </w:rPr>
        <w:t>Atención: Oficina de Abastecimiento</w:t>
      </w:r>
    </w:p>
    <w:p w14:paraId="7AAF78C5" w14:textId="77777777" w:rsidR="00600930" w:rsidRPr="00FC62C6" w:rsidRDefault="00600930" w:rsidP="00600930">
      <w:pPr>
        <w:pStyle w:val="Textoindependiente"/>
        <w:spacing w:after="0" w:line="240" w:lineRule="auto"/>
        <w:jc w:val="both"/>
        <w:rPr>
          <w:rFonts w:cs="Calibri"/>
          <w:color w:val="000000" w:themeColor="text1"/>
          <w:szCs w:val="24"/>
        </w:rPr>
      </w:pPr>
    </w:p>
    <w:p w14:paraId="38B926E9" w14:textId="77777777" w:rsidR="00600930" w:rsidRPr="00FC62C6" w:rsidRDefault="00600930" w:rsidP="00600930">
      <w:pPr>
        <w:pStyle w:val="Textoindependiente"/>
        <w:spacing w:after="0" w:line="240" w:lineRule="auto"/>
        <w:jc w:val="both"/>
        <w:rPr>
          <w:rFonts w:cs="Calibri"/>
          <w:color w:val="000000" w:themeColor="text1"/>
          <w:szCs w:val="24"/>
        </w:rPr>
      </w:pPr>
      <w:r w:rsidRPr="00FC62C6">
        <w:rPr>
          <w:rFonts w:cs="Calibri"/>
          <w:color w:val="000000" w:themeColor="text1"/>
          <w:szCs w:val="24"/>
        </w:rPr>
        <w:t>De nuestra consideración,</w:t>
      </w:r>
    </w:p>
    <w:p w14:paraId="32169089" w14:textId="77777777" w:rsidR="00600930" w:rsidRPr="00FC62C6" w:rsidRDefault="00600930" w:rsidP="00600930">
      <w:pPr>
        <w:jc w:val="both"/>
        <w:rPr>
          <w:rFonts w:cs="Calibri"/>
          <w:color w:val="000000" w:themeColor="text1"/>
          <w:szCs w:val="24"/>
        </w:rPr>
      </w:pPr>
    </w:p>
    <w:p w14:paraId="26B3B415" w14:textId="77777777" w:rsidR="00600930" w:rsidRPr="00FC62C6" w:rsidRDefault="00600930" w:rsidP="00600930">
      <w:pPr>
        <w:jc w:val="both"/>
        <w:rPr>
          <w:rFonts w:cs="Calibri"/>
          <w:color w:val="000000" w:themeColor="text1"/>
          <w:szCs w:val="24"/>
        </w:rPr>
      </w:pPr>
      <w:r w:rsidRPr="00FC62C6">
        <w:rPr>
          <w:rFonts w:cs="Calibri"/>
          <w:color w:val="000000" w:themeColor="text1"/>
          <w:szCs w:val="24"/>
        </w:rPr>
        <w:t>Es grato dirigirme a usted, para hacer de su conocimiento, y de acuerdo a los Términos de Referencia, mi propuesta económica es la siguiente:</w:t>
      </w:r>
    </w:p>
    <w:p w14:paraId="57105B13" w14:textId="77777777" w:rsidR="00600930" w:rsidRPr="00FC62C6" w:rsidRDefault="00600930" w:rsidP="00600930">
      <w:pPr>
        <w:jc w:val="both"/>
        <w:rPr>
          <w:rFonts w:cs="Calibri"/>
          <w:color w:val="000000" w:themeColor="text1"/>
          <w:sz w:val="20"/>
          <w:szCs w:val="20"/>
        </w:rPr>
      </w:pPr>
    </w:p>
    <w:tbl>
      <w:tblPr>
        <w:tblW w:w="8607"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0"/>
        <w:gridCol w:w="996"/>
        <w:gridCol w:w="5238"/>
        <w:gridCol w:w="1703"/>
      </w:tblGrid>
      <w:tr w:rsidR="00695E6F" w:rsidRPr="00695E6F" w14:paraId="515C9257" w14:textId="77777777" w:rsidTr="00E765C9">
        <w:trPr>
          <w:trHeight w:val="910"/>
        </w:trPr>
        <w:tc>
          <w:tcPr>
            <w:tcW w:w="670" w:type="dxa"/>
            <w:vMerge w:val="restart"/>
            <w:vAlign w:val="center"/>
            <w:hideMark/>
          </w:tcPr>
          <w:p w14:paraId="2982D2C0"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ITEM Nº</w:t>
            </w:r>
          </w:p>
        </w:tc>
        <w:tc>
          <w:tcPr>
            <w:tcW w:w="6234" w:type="dxa"/>
            <w:gridSpan w:val="2"/>
            <w:vAlign w:val="center"/>
            <w:hideMark/>
          </w:tcPr>
          <w:p w14:paraId="1ADBEA57"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DESCRIPCION</w:t>
            </w:r>
          </w:p>
        </w:tc>
        <w:tc>
          <w:tcPr>
            <w:tcW w:w="1703" w:type="dxa"/>
            <w:vAlign w:val="center"/>
            <w:hideMark/>
          </w:tcPr>
          <w:p w14:paraId="01B9D63D"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VALOR OFERTADO</w:t>
            </w:r>
          </w:p>
        </w:tc>
      </w:tr>
      <w:tr w:rsidR="00695E6F" w:rsidRPr="00695E6F" w14:paraId="48B3BF25" w14:textId="77777777" w:rsidTr="00E765C9">
        <w:trPr>
          <w:trHeight w:val="493"/>
        </w:trPr>
        <w:tc>
          <w:tcPr>
            <w:tcW w:w="670" w:type="dxa"/>
            <w:vMerge/>
            <w:vAlign w:val="center"/>
            <w:hideMark/>
          </w:tcPr>
          <w:p w14:paraId="6766E594" w14:textId="77777777" w:rsidR="00600930" w:rsidRPr="00FC62C6" w:rsidRDefault="00600930" w:rsidP="00E765C9">
            <w:pPr>
              <w:rPr>
                <w:rFonts w:cs="Calibri"/>
                <w:b/>
                <w:bCs/>
                <w:color w:val="000000" w:themeColor="text1"/>
                <w:sz w:val="20"/>
                <w:szCs w:val="20"/>
              </w:rPr>
            </w:pPr>
          </w:p>
        </w:tc>
        <w:tc>
          <w:tcPr>
            <w:tcW w:w="996" w:type="dxa"/>
            <w:vAlign w:val="center"/>
            <w:hideMark/>
          </w:tcPr>
          <w:p w14:paraId="718244AA"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Cantidad</w:t>
            </w:r>
          </w:p>
        </w:tc>
        <w:tc>
          <w:tcPr>
            <w:tcW w:w="5238" w:type="dxa"/>
            <w:vAlign w:val="center"/>
            <w:hideMark/>
          </w:tcPr>
          <w:p w14:paraId="2D912F29"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Detalle</w:t>
            </w:r>
          </w:p>
        </w:tc>
        <w:tc>
          <w:tcPr>
            <w:tcW w:w="1703" w:type="dxa"/>
            <w:shd w:val="clear" w:color="000000" w:fill="FFFFFF"/>
            <w:vAlign w:val="center"/>
            <w:hideMark/>
          </w:tcPr>
          <w:p w14:paraId="35CB060C"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 xml:space="preserve">Precio Total S/. </w:t>
            </w:r>
          </w:p>
        </w:tc>
      </w:tr>
      <w:tr w:rsidR="00695E6F" w:rsidRPr="00695E6F" w14:paraId="711A4B61" w14:textId="77777777" w:rsidTr="00E765C9">
        <w:trPr>
          <w:trHeight w:val="340"/>
        </w:trPr>
        <w:tc>
          <w:tcPr>
            <w:tcW w:w="670" w:type="dxa"/>
            <w:vAlign w:val="center"/>
          </w:tcPr>
          <w:p w14:paraId="32B8BE8A" w14:textId="77777777" w:rsidR="00600930" w:rsidRPr="00FC62C6" w:rsidRDefault="00600930" w:rsidP="00E765C9">
            <w:pPr>
              <w:jc w:val="center"/>
              <w:rPr>
                <w:rFonts w:cs="Calibri"/>
                <w:color w:val="000000" w:themeColor="text1"/>
                <w:sz w:val="20"/>
                <w:szCs w:val="20"/>
              </w:rPr>
            </w:pPr>
          </w:p>
        </w:tc>
        <w:tc>
          <w:tcPr>
            <w:tcW w:w="996" w:type="dxa"/>
            <w:vAlign w:val="center"/>
          </w:tcPr>
          <w:p w14:paraId="747294A3" w14:textId="77777777" w:rsidR="00600930" w:rsidRPr="00FC62C6" w:rsidRDefault="00600930" w:rsidP="00E765C9">
            <w:pPr>
              <w:jc w:val="center"/>
              <w:rPr>
                <w:rFonts w:cs="Calibri"/>
                <w:color w:val="000000" w:themeColor="text1"/>
                <w:sz w:val="20"/>
                <w:szCs w:val="20"/>
              </w:rPr>
            </w:pPr>
          </w:p>
        </w:tc>
        <w:tc>
          <w:tcPr>
            <w:tcW w:w="5238" w:type="dxa"/>
            <w:vAlign w:val="center"/>
          </w:tcPr>
          <w:p w14:paraId="6ABD2F9E" w14:textId="77777777" w:rsidR="00600930" w:rsidRPr="00FC62C6" w:rsidRDefault="00600930" w:rsidP="00E765C9">
            <w:pPr>
              <w:jc w:val="center"/>
              <w:rPr>
                <w:rFonts w:cs="Calibri"/>
                <w:color w:val="000000" w:themeColor="text1"/>
                <w:sz w:val="20"/>
                <w:szCs w:val="20"/>
              </w:rPr>
            </w:pPr>
          </w:p>
        </w:tc>
        <w:tc>
          <w:tcPr>
            <w:tcW w:w="1703" w:type="dxa"/>
            <w:noWrap/>
            <w:vAlign w:val="center"/>
            <w:hideMark/>
          </w:tcPr>
          <w:p w14:paraId="76D8AAB8" w14:textId="77777777" w:rsidR="00600930" w:rsidRPr="00FC62C6" w:rsidRDefault="00600930" w:rsidP="00E765C9">
            <w:pPr>
              <w:jc w:val="center"/>
              <w:rPr>
                <w:rFonts w:cs="Calibri"/>
                <w:color w:val="000000" w:themeColor="text1"/>
                <w:sz w:val="20"/>
                <w:szCs w:val="20"/>
              </w:rPr>
            </w:pPr>
          </w:p>
        </w:tc>
      </w:tr>
      <w:tr w:rsidR="00695E6F" w:rsidRPr="00695E6F" w14:paraId="585FC933" w14:textId="77777777" w:rsidTr="00E765C9">
        <w:trPr>
          <w:trHeight w:val="340"/>
        </w:trPr>
        <w:tc>
          <w:tcPr>
            <w:tcW w:w="670" w:type="dxa"/>
            <w:vAlign w:val="center"/>
          </w:tcPr>
          <w:p w14:paraId="18CAAFDE" w14:textId="77777777" w:rsidR="00600930" w:rsidRPr="00FC62C6" w:rsidRDefault="00600930" w:rsidP="00E765C9">
            <w:pPr>
              <w:jc w:val="center"/>
              <w:rPr>
                <w:rFonts w:cs="Calibri"/>
                <w:color w:val="000000" w:themeColor="text1"/>
                <w:sz w:val="20"/>
                <w:szCs w:val="20"/>
              </w:rPr>
            </w:pPr>
          </w:p>
        </w:tc>
        <w:tc>
          <w:tcPr>
            <w:tcW w:w="996" w:type="dxa"/>
            <w:vAlign w:val="center"/>
          </w:tcPr>
          <w:p w14:paraId="32C99338" w14:textId="77777777" w:rsidR="00600930" w:rsidRPr="00FC62C6" w:rsidRDefault="00600930" w:rsidP="00E765C9">
            <w:pPr>
              <w:jc w:val="center"/>
              <w:rPr>
                <w:rFonts w:cs="Calibri"/>
                <w:color w:val="000000" w:themeColor="text1"/>
                <w:sz w:val="20"/>
                <w:szCs w:val="20"/>
              </w:rPr>
            </w:pPr>
          </w:p>
        </w:tc>
        <w:tc>
          <w:tcPr>
            <w:tcW w:w="5238" w:type="dxa"/>
            <w:vAlign w:val="center"/>
          </w:tcPr>
          <w:p w14:paraId="7A218E54" w14:textId="77777777" w:rsidR="00600930" w:rsidRPr="00FC62C6" w:rsidRDefault="00600930" w:rsidP="00E765C9">
            <w:pPr>
              <w:jc w:val="center"/>
              <w:rPr>
                <w:rFonts w:cs="Calibri"/>
                <w:color w:val="000000" w:themeColor="text1"/>
                <w:sz w:val="20"/>
                <w:szCs w:val="20"/>
              </w:rPr>
            </w:pPr>
          </w:p>
        </w:tc>
        <w:tc>
          <w:tcPr>
            <w:tcW w:w="1703" w:type="dxa"/>
            <w:noWrap/>
            <w:vAlign w:val="center"/>
          </w:tcPr>
          <w:p w14:paraId="745E1530" w14:textId="77777777" w:rsidR="00600930" w:rsidRPr="00FC62C6" w:rsidRDefault="00600930" w:rsidP="00E765C9">
            <w:pPr>
              <w:jc w:val="center"/>
              <w:rPr>
                <w:rFonts w:cs="Calibri"/>
                <w:color w:val="000000" w:themeColor="text1"/>
                <w:sz w:val="20"/>
                <w:szCs w:val="20"/>
              </w:rPr>
            </w:pPr>
          </w:p>
        </w:tc>
      </w:tr>
      <w:tr w:rsidR="00600930" w:rsidRPr="00695E6F" w14:paraId="087F6926" w14:textId="77777777" w:rsidTr="00E765C9">
        <w:trPr>
          <w:trHeight w:val="567"/>
        </w:trPr>
        <w:tc>
          <w:tcPr>
            <w:tcW w:w="6904" w:type="dxa"/>
            <w:gridSpan w:val="3"/>
            <w:vAlign w:val="center"/>
            <w:hideMark/>
          </w:tcPr>
          <w:p w14:paraId="6DB67F9E" w14:textId="77777777" w:rsidR="00600930" w:rsidRPr="00FC62C6" w:rsidRDefault="00600930" w:rsidP="00E765C9">
            <w:pPr>
              <w:jc w:val="center"/>
              <w:rPr>
                <w:rFonts w:cs="Calibri"/>
                <w:color w:val="000000" w:themeColor="text1"/>
                <w:sz w:val="20"/>
                <w:szCs w:val="20"/>
              </w:rPr>
            </w:pPr>
            <w:r w:rsidRPr="00FC62C6">
              <w:rPr>
                <w:rFonts w:cs="Calibri"/>
                <w:b/>
                <w:color w:val="000000" w:themeColor="text1"/>
                <w:sz w:val="20"/>
                <w:szCs w:val="20"/>
              </w:rPr>
              <w:t>TOTAL, S/.</w:t>
            </w:r>
          </w:p>
        </w:tc>
        <w:tc>
          <w:tcPr>
            <w:tcW w:w="1703" w:type="dxa"/>
            <w:noWrap/>
            <w:vAlign w:val="center"/>
            <w:hideMark/>
          </w:tcPr>
          <w:p w14:paraId="0D4AC54A" w14:textId="77777777" w:rsidR="00600930" w:rsidRPr="00FC62C6" w:rsidRDefault="00600930" w:rsidP="00E765C9">
            <w:pPr>
              <w:jc w:val="center"/>
              <w:rPr>
                <w:rFonts w:cs="Calibri"/>
                <w:b/>
                <w:bCs/>
                <w:color w:val="000000" w:themeColor="text1"/>
                <w:sz w:val="20"/>
                <w:szCs w:val="20"/>
              </w:rPr>
            </w:pPr>
          </w:p>
        </w:tc>
      </w:tr>
    </w:tbl>
    <w:p w14:paraId="1AF1924D" w14:textId="77777777" w:rsidR="00600930" w:rsidRPr="00FC62C6" w:rsidRDefault="00600930" w:rsidP="00600930">
      <w:pPr>
        <w:pStyle w:val="Textoindependiente"/>
        <w:spacing w:after="0" w:line="240" w:lineRule="auto"/>
        <w:jc w:val="both"/>
        <w:rPr>
          <w:rFonts w:cs="Calibri"/>
          <w:color w:val="000000" w:themeColor="text1"/>
          <w:szCs w:val="24"/>
        </w:rPr>
      </w:pPr>
    </w:p>
    <w:p w14:paraId="40864FFE" w14:textId="77777777" w:rsidR="00600930" w:rsidRPr="00FC62C6" w:rsidRDefault="00600930" w:rsidP="00600930">
      <w:pPr>
        <w:pStyle w:val="Textoindependiente"/>
        <w:spacing w:after="0" w:line="240" w:lineRule="auto"/>
        <w:jc w:val="both"/>
        <w:rPr>
          <w:rFonts w:cs="Calibri"/>
          <w:color w:val="000000" w:themeColor="text1"/>
          <w:szCs w:val="24"/>
          <w:lang w:val="es-ES_tradnl"/>
        </w:rPr>
      </w:pPr>
      <w:r w:rsidRPr="00FC62C6">
        <w:rPr>
          <w:rFonts w:cs="Calibri"/>
          <w:color w:val="000000" w:themeColor="text1"/>
          <w:szCs w:val="24"/>
        </w:rPr>
        <w:t xml:space="preserve">La propuesta económica incluye </w:t>
      </w:r>
      <w:r w:rsidRPr="00FC62C6">
        <w:rPr>
          <w:rFonts w:cs="Calibri"/>
          <w:color w:val="000000" w:themeColor="text1"/>
          <w:szCs w:val="24"/>
          <w:lang w:val="es-ES_tradnl"/>
        </w:rPr>
        <w:t>todos los tributos, así como cualquier otro concepto que le sea aplicable y que pueda tener incidencia sobre el costo del servicio a contratar.</w:t>
      </w:r>
    </w:p>
    <w:p w14:paraId="7BB789B4" w14:textId="77777777" w:rsidR="00600930" w:rsidRPr="00FC62C6" w:rsidRDefault="00600930" w:rsidP="00600930">
      <w:pPr>
        <w:adjustRightInd w:val="0"/>
        <w:jc w:val="both"/>
        <w:rPr>
          <w:rFonts w:cs="Calibri"/>
          <w:b/>
          <w:i/>
          <w:iCs/>
          <w:color w:val="000000" w:themeColor="text1"/>
          <w:szCs w:val="24"/>
        </w:rPr>
      </w:pPr>
      <w:r w:rsidRPr="00FC62C6">
        <w:rPr>
          <w:rFonts w:cs="Calibri"/>
          <w:iCs/>
          <w:color w:val="000000" w:themeColor="text1"/>
          <w:szCs w:val="24"/>
        </w:rPr>
        <w:t>[CONSIGNAR CIUDAD Y FECHA]</w:t>
      </w:r>
    </w:p>
    <w:p w14:paraId="4B2AB4B4" w14:textId="77777777" w:rsidR="00600930" w:rsidRPr="00FC62C6" w:rsidRDefault="00600930" w:rsidP="00600930">
      <w:pPr>
        <w:jc w:val="both"/>
        <w:rPr>
          <w:rFonts w:cs="Calibri"/>
          <w:b/>
          <w:color w:val="000000" w:themeColor="text1"/>
          <w:szCs w:val="24"/>
        </w:rPr>
      </w:pPr>
      <w:r w:rsidRPr="00FC62C6">
        <w:rPr>
          <w:rFonts w:cs="Calibri"/>
          <w:b/>
          <w:color w:val="000000" w:themeColor="text1"/>
          <w:szCs w:val="24"/>
        </w:rPr>
        <w:t xml:space="preserve">    </w:t>
      </w:r>
      <w:r w:rsidRPr="00FC62C6">
        <w:rPr>
          <w:rFonts w:cs="Calibri"/>
          <w:b/>
          <w:color w:val="000000" w:themeColor="text1"/>
          <w:szCs w:val="24"/>
        </w:rPr>
        <w:tab/>
      </w:r>
      <w:r w:rsidRPr="00FC62C6">
        <w:rPr>
          <w:rFonts w:cs="Calibri"/>
          <w:b/>
          <w:color w:val="000000" w:themeColor="text1"/>
          <w:szCs w:val="24"/>
        </w:rPr>
        <w:tab/>
      </w:r>
    </w:p>
    <w:p w14:paraId="40633009" w14:textId="77777777" w:rsidR="00600930" w:rsidRPr="00FC62C6" w:rsidRDefault="00600930" w:rsidP="00600930">
      <w:pPr>
        <w:jc w:val="both"/>
        <w:rPr>
          <w:rFonts w:cs="Calibri"/>
          <w:b/>
          <w:color w:val="000000" w:themeColor="text1"/>
          <w:szCs w:val="24"/>
        </w:rPr>
      </w:pPr>
    </w:p>
    <w:p w14:paraId="3836B086" w14:textId="77777777" w:rsidR="00600930" w:rsidRPr="00FC62C6" w:rsidRDefault="00600930" w:rsidP="00600930">
      <w:pPr>
        <w:jc w:val="both"/>
        <w:rPr>
          <w:rFonts w:cs="Calibri"/>
          <w:color w:val="000000" w:themeColor="text1"/>
          <w:szCs w:val="24"/>
        </w:rPr>
      </w:pPr>
    </w:p>
    <w:p w14:paraId="251EC3B2"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w:t>
      </w:r>
    </w:p>
    <w:p w14:paraId="2846544A"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FIRMA, NOMBRES Y APELLIDOS DEL PROVEEDOR O</w:t>
      </w:r>
    </w:p>
    <w:p w14:paraId="2D1C5F72"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REPRESENTANTE LEGAL, SEGÚN CORRESPONDA</w:t>
      </w:r>
    </w:p>
    <w:p w14:paraId="3486539C"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DNI N° …………………</w:t>
      </w:r>
    </w:p>
    <w:p w14:paraId="179533F5" w14:textId="77777777" w:rsidR="00600930" w:rsidRPr="00FC62C6" w:rsidRDefault="00600930" w:rsidP="00600930">
      <w:pPr>
        <w:ind w:right="-1"/>
        <w:jc w:val="center"/>
        <w:rPr>
          <w:rFonts w:cs="Calibri"/>
          <w:color w:val="000000" w:themeColor="text1"/>
          <w:szCs w:val="24"/>
        </w:rPr>
      </w:pPr>
    </w:p>
    <w:p w14:paraId="0DD39CBB" w14:textId="77777777" w:rsidR="00600930" w:rsidRPr="00FC62C6" w:rsidRDefault="00600930" w:rsidP="00600930">
      <w:pPr>
        <w:ind w:right="-1"/>
        <w:jc w:val="center"/>
        <w:rPr>
          <w:rFonts w:cs="Calibri"/>
          <w:color w:val="000000" w:themeColor="text1"/>
          <w:szCs w:val="24"/>
        </w:rPr>
      </w:pPr>
    </w:p>
    <w:p w14:paraId="011ED73F" w14:textId="77777777" w:rsidR="00600930" w:rsidRPr="00FC62C6" w:rsidRDefault="00600930" w:rsidP="00600930">
      <w:pPr>
        <w:ind w:right="-1"/>
        <w:jc w:val="center"/>
        <w:rPr>
          <w:rFonts w:cs="Calibri"/>
          <w:color w:val="000000" w:themeColor="text1"/>
          <w:szCs w:val="24"/>
        </w:rPr>
      </w:pPr>
    </w:p>
    <w:p w14:paraId="4B1C1CB3" w14:textId="77777777" w:rsidR="00600930" w:rsidRPr="00FC62C6" w:rsidRDefault="00600930" w:rsidP="00600930">
      <w:pPr>
        <w:ind w:right="-1"/>
        <w:jc w:val="center"/>
        <w:rPr>
          <w:rFonts w:cs="Calibri"/>
          <w:color w:val="000000" w:themeColor="text1"/>
          <w:szCs w:val="24"/>
        </w:rPr>
      </w:pPr>
    </w:p>
    <w:p w14:paraId="78F628C4" w14:textId="77777777" w:rsidR="00600930" w:rsidRPr="00FC62C6" w:rsidRDefault="00600930" w:rsidP="00600930">
      <w:pPr>
        <w:ind w:right="-1"/>
        <w:jc w:val="center"/>
        <w:rPr>
          <w:rFonts w:cs="Calibri"/>
          <w:color w:val="000000" w:themeColor="text1"/>
          <w:szCs w:val="24"/>
        </w:rPr>
      </w:pPr>
    </w:p>
    <w:p w14:paraId="4ED5E4A2" w14:textId="77777777" w:rsidR="00600930" w:rsidRPr="00FC62C6" w:rsidRDefault="00600930" w:rsidP="00600930">
      <w:pPr>
        <w:ind w:right="-1"/>
        <w:jc w:val="center"/>
        <w:rPr>
          <w:rFonts w:cs="Calibri"/>
          <w:color w:val="000000" w:themeColor="text1"/>
          <w:szCs w:val="24"/>
        </w:rPr>
      </w:pPr>
    </w:p>
    <w:p w14:paraId="66DB8E22" w14:textId="77777777" w:rsidR="00600930" w:rsidRPr="00FC62C6" w:rsidRDefault="00600930" w:rsidP="00600930">
      <w:pPr>
        <w:ind w:right="-1"/>
        <w:jc w:val="center"/>
        <w:rPr>
          <w:rFonts w:cs="Calibri"/>
          <w:color w:val="000000" w:themeColor="text1"/>
          <w:szCs w:val="24"/>
        </w:rPr>
      </w:pPr>
    </w:p>
    <w:p w14:paraId="211A4620" w14:textId="77777777" w:rsidR="00D80599" w:rsidRPr="00FC62C6" w:rsidRDefault="00D80599" w:rsidP="00600930">
      <w:pPr>
        <w:ind w:right="-1"/>
        <w:jc w:val="center"/>
        <w:rPr>
          <w:rFonts w:cs="Calibri"/>
          <w:color w:val="000000" w:themeColor="text1"/>
          <w:szCs w:val="24"/>
        </w:rPr>
      </w:pPr>
    </w:p>
    <w:p w14:paraId="6997B09F" w14:textId="77777777" w:rsidR="00600930" w:rsidRPr="00FC62C6" w:rsidRDefault="00600930" w:rsidP="00600930">
      <w:pPr>
        <w:ind w:right="-1"/>
        <w:jc w:val="center"/>
        <w:rPr>
          <w:rFonts w:cs="Calibri"/>
          <w:color w:val="000000" w:themeColor="text1"/>
          <w:szCs w:val="24"/>
        </w:rPr>
      </w:pPr>
    </w:p>
    <w:p w14:paraId="2238C010" w14:textId="77777777" w:rsidR="00600930" w:rsidRPr="00FC62C6" w:rsidRDefault="00600930" w:rsidP="00600930">
      <w:pPr>
        <w:ind w:right="-1"/>
        <w:jc w:val="center"/>
        <w:rPr>
          <w:rFonts w:cs="Calibri"/>
          <w:color w:val="000000" w:themeColor="text1"/>
          <w:szCs w:val="24"/>
        </w:rPr>
      </w:pPr>
    </w:p>
    <w:p w14:paraId="33702859" w14:textId="77777777" w:rsidR="00600930" w:rsidRPr="00FC62C6" w:rsidRDefault="00600930" w:rsidP="00600930">
      <w:pPr>
        <w:ind w:right="-1"/>
        <w:jc w:val="center"/>
        <w:rPr>
          <w:rFonts w:cs="Calibri"/>
          <w:color w:val="000000" w:themeColor="text1"/>
          <w:szCs w:val="24"/>
        </w:rPr>
      </w:pPr>
    </w:p>
    <w:p w14:paraId="5BB66B0A" w14:textId="77777777" w:rsidR="00600930" w:rsidRPr="00FC62C6" w:rsidRDefault="00600930" w:rsidP="00600930">
      <w:pPr>
        <w:ind w:right="-1"/>
        <w:jc w:val="center"/>
        <w:rPr>
          <w:rFonts w:cs="Calibri"/>
          <w:color w:val="000000" w:themeColor="text1"/>
          <w:szCs w:val="24"/>
        </w:rPr>
      </w:pPr>
    </w:p>
    <w:p w14:paraId="16E0B352" w14:textId="77777777" w:rsidR="00600930" w:rsidRPr="00FC62C6" w:rsidRDefault="00600930" w:rsidP="00600930">
      <w:pPr>
        <w:ind w:right="-1"/>
        <w:jc w:val="center"/>
        <w:rPr>
          <w:rFonts w:cs="Calibri"/>
          <w:color w:val="000000" w:themeColor="text1"/>
          <w:szCs w:val="24"/>
        </w:rPr>
      </w:pPr>
    </w:p>
    <w:p w14:paraId="0F1BD274" w14:textId="77777777" w:rsidR="00600930" w:rsidRPr="00FC62C6" w:rsidRDefault="00600930" w:rsidP="00600930">
      <w:pPr>
        <w:ind w:right="-1"/>
        <w:jc w:val="center"/>
        <w:rPr>
          <w:rFonts w:cs="Calibri"/>
          <w:color w:val="000000" w:themeColor="text1"/>
          <w:szCs w:val="24"/>
        </w:rPr>
      </w:pPr>
    </w:p>
    <w:p w14:paraId="03AFC3F1" w14:textId="77777777" w:rsidR="00600930" w:rsidRDefault="00600930" w:rsidP="00600930">
      <w:pPr>
        <w:ind w:right="-1"/>
        <w:jc w:val="center"/>
        <w:rPr>
          <w:rFonts w:cs="Calibri"/>
          <w:color w:val="000000" w:themeColor="text1"/>
          <w:szCs w:val="24"/>
        </w:rPr>
      </w:pPr>
    </w:p>
    <w:p w14:paraId="2971F0DD" w14:textId="77777777" w:rsidR="002A0984" w:rsidRDefault="002A0984" w:rsidP="00600930">
      <w:pPr>
        <w:ind w:right="-1"/>
        <w:jc w:val="center"/>
        <w:rPr>
          <w:rFonts w:cs="Calibri"/>
          <w:color w:val="000000" w:themeColor="text1"/>
          <w:szCs w:val="24"/>
        </w:rPr>
      </w:pPr>
    </w:p>
    <w:p w14:paraId="6868311E" w14:textId="77777777" w:rsidR="002A0984" w:rsidRPr="00FC62C6" w:rsidRDefault="002A0984" w:rsidP="00600930">
      <w:pPr>
        <w:ind w:right="-1"/>
        <w:jc w:val="center"/>
        <w:rPr>
          <w:rFonts w:cs="Calibri"/>
          <w:color w:val="000000" w:themeColor="text1"/>
          <w:szCs w:val="24"/>
        </w:rPr>
      </w:pPr>
    </w:p>
    <w:p w14:paraId="5F8A88EE" w14:textId="14BE3A88" w:rsidR="00600930" w:rsidRPr="00FC62C6" w:rsidDel="00FC62C6" w:rsidRDefault="00600930" w:rsidP="00600930">
      <w:pPr>
        <w:ind w:right="-1"/>
        <w:jc w:val="center"/>
        <w:rPr>
          <w:del w:id="20" w:author="Fernandez Ocampo, Maria Magdalena - PROV" w:date="2025-08-13T15:20:00Z" w16du:dateUtc="2025-08-13T20:20:00Z"/>
          <w:rFonts w:cs="Calibri"/>
          <w:color w:val="000000" w:themeColor="text1"/>
          <w:szCs w:val="24"/>
        </w:rPr>
      </w:pPr>
    </w:p>
    <w:p w14:paraId="37889272" w14:textId="5DDC7761" w:rsidR="00600930" w:rsidRPr="00FC62C6" w:rsidDel="00FC62C6" w:rsidRDefault="00600930" w:rsidP="00600930">
      <w:pPr>
        <w:pStyle w:val="Estilo1"/>
        <w:keepNext w:val="0"/>
        <w:numPr>
          <w:ilvl w:val="0"/>
          <w:numId w:val="0"/>
        </w:numPr>
        <w:spacing w:before="0" w:after="0"/>
        <w:ind w:left="708" w:hanging="708"/>
        <w:jc w:val="center"/>
        <w:rPr>
          <w:del w:id="21" w:author="Fernandez Ocampo, Maria Magdalena - PROV" w:date="2025-08-13T15:20:00Z" w16du:dateUtc="2025-08-13T20:20:00Z"/>
          <w:color w:val="000000" w:themeColor="text1"/>
          <w:lang w:val="es-ES"/>
        </w:rPr>
      </w:pPr>
      <w:del w:id="22" w:author="Fernandez Ocampo, Maria Magdalena - PROV" w:date="2025-08-13T15:20:00Z" w16du:dateUtc="2025-08-13T20:20:00Z">
        <w:r w:rsidRPr="00FC62C6" w:rsidDel="00FC62C6">
          <w:rPr>
            <w:color w:val="000000" w:themeColor="text1"/>
            <w:lang w:val="es-ES"/>
          </w:rPr>
          <w:delText>ANEXO N° 01-</w:delText>
        </w:r>
        <w:r w:rsidR="00FB60C5" w:rsidDel="00FC62C6">
          <w:rPr>
            <w:rFonts w:ascii="Book Antiqua" w:hAnsi="Book Antiqua"/>
            <w:color w:val="000000" w:themeColor="text1"/>
            <w:lang w:val="es-ES"/>
          </w:rPr>
          <w:delText>K</w:delText>
        </w:r>
        <w:r w:rsidRPr="00FC62C6" w:rsidDel="00FC62C6">
          <w:rPr>
            <w:color w:val="000000" w:themeColor="text1"/>
            <w:lang w:val="es-ES"/>
          </w:rPr>
          <w:delText>: CARTA DE OFERTA ECONÓMICA DEL PROVEEDOR</w:delText>
        </w:r>
      </w:del>
    </w:p>
    <w:p w14:paraId="0D67016C" w14:textId="431F3D25" w:rsidR="00600930" w:rsidRPr="00FC62C6" w:rsidDel="00FC62C6" w:rsidRDefault="00600930" w:rsidP="00600930">
      <w:pPr>
        <w:rPr>
          <w:del w:id="23" w:author="Fernandez Ocampo, Maria Magdalena - PROV" w:date="2025-08-13T15:20:00Z" w16du:dateUtc="2025-08-13T20:20:00Z"/>
          <w:b/>
          <w:i/>
          <w:iCs/>
          <w:color w:val="000000" w:themeColor="text1"/>
          <w:sz w:val="20"/>
          <w:szCs w:val="20"/>
        </w:rPr>
      </w:pPr>
      <w:del w:id="24" w:author="Fernandez Ocampo, Maria Magdalena - PROV" w:date="2025-08-13T15:20:00Z" w16du:dateUtc="2025-08-13T20:20:00Z">
        <w:r w:rsidRPr="00FC62C6" w:rsidDel="00FC62C6">
          <w:rPr>
            <w:b/>
            <w:i/>
            <w:iCs/>
            <w:color w:val="000000" w:themeColor="text1"/>
            <w:sz w:val="20"/>
            <w:szCs w:val="20"/>
          </w:rPr>
          <w:delText>(Para bienes)</w:delText>
        </w:r>
      </w:del>
    </w:p>
    <w:p w14:paraId="43AE5630" w14:textId="207993FA" w:rsidR="00600930" w:rsidRPr="00FC62C6" w:rsidDel="00FC62C6" w:rsidRDefault="00600930" w:rsidP="00600930">
      <w:pPr>
        <w:pStyle w:val="Textoindependiente"/>
        <w:spacing w:after="0" w:line="240" w:lineRule="auto"/>
        <w:rPr>
          <w:del w:id="25" w:author="Fernandez Ocampo, Maria Magdalena - PROV" w:date="2025-08-13T15:20:00Z" w16du:dateUtc="2025-08-13T20:20:00Z"/>
          <w:rFonts w:cs="Calibri"/>
          <w:color w:val="000000" w:themeColor="text1"/>
          <w:szCs w:val="24"/>
        </w:rPr>
      </w:pPr>
    </w:p>
    <w:p w14:paraId="122D53FF" w14:textId="5FEFDB18" w:rsidR="00600930" w:rsidRPr="00FC62C6" w:rsidDel="00FC62C6" w:rsidRDefault="00600930" w:rsidP="00600930">
      <w:pPr>
        <w:pStyle w:val="Textoindependiente"/>
        <w:spacing w:after="0" w:line="240" w:lineRule="auto"/>
        <w:jc w:val="both"/>
        <w:rPr>
          <w:del w:id="26" w:author="Fernandez Ocampo, Maria Magdalena - PROV" w:date="2025-08-13T15:20:00Z" w16du:dateUtc="2025-08-13T20:20:00Z"/>
          <w:rFonts w:cs="Calibri"/>
          <w:color w:val="000000" w:themeColor="text1"/>
          <w:szCs w:val="24"/>
        </w:rPr>
      </w:pPr>
      <w:del w:id="27" w:author="Fernandez Ocampo, Maria Magdalena - PROV" w:date="2025-08-13T15:20:00Z" w16du:dateUtc="2025-08-13T20:20:00Z">
        <w:r w:rsidRPr="00FC62C6" w:rsidDel="00FC62C6">
          <w:rPr>
            <w:rFonts w:cs="Calibri"/>
            <w:color w:val="000000" w:themeColor="text1"/>
            <w:szCs w:val="24"/>
          </w:rPr>
          <w:delText>Señores</w:delText>
        </w:r>
      </w:del>
    </w:p>
    <w:p w14:paraId="6FFC07F8" w14:textId="1BF3D472" w:rsidR="00600930" w:rsidRPr="00FC62C6" w:rsidDel="00FC62C6" w:rsidRDefault="00600930" w:rsidP="00600930">
      <w:pPr>
        <w:pStyle w:val="Textoindependiente"/>
        <w:spacing w:after="0" w:line="240" w:lineRule="auto"/>
        <w:jc w:val="both"/>
        <w:rPr>
          <w:del w:id="28" w:author="Fernandez Ocampo, Maria Magdalena - PROV" w:date="2025-08-13T15:20:00Z" w16du:dateUtc="2025-08-13T20:20:00Z"/>
          <w:rFonts w:cs="Calibri"/>
          <w:color w:val="000000" w:themeColor="text1"/>
          <w:szCs w:val="24"/>
          <w:u w:val="single"/>
        </w:rPr>
      </w:pPr>
      <w:del w:id="29" w:author="Fernandez Ocampo, Maria Magdalena - PROV" w:date="2025-08-13T15:20:00Z" w16du:dateUtc="2025-08-13T20:20:00Z">
        <w:r w:rsidRPr="00FC62C6" w:rsidDel="00FC62C6">
          <w:rPr>
            <w:rFonts w:cs="Calibri"/>
            <w:b/>
            <w:bCs/>
            <w:color w:val="000000" w:themeColor="text1"/>
            <w:szCs w:val="24"/>
            <w:lang w:eastAsia="es-PE"/>
          </w:rPr>
          <w:delText>MINISTERIO DE TRANSPORTES Y COMUNICACIONES</w:delText>
        </w:r>
        <w:r w:rsidRPr="00FC62C6" w:rsidDel="00FC62C6">
          <w:rPr>
            <w:rFonts w:cs="Calibri"/>
            <w:color w:val="000000" w:themeColor="text1"/>
            <w:szCs w:val="24"/>
            <w:u w:val="single"/>
          </w:rPr>
          <w:delText xml:space="preserve"> </w:delText>
        </w:r>
      </w:del>
    </w:p>
    <w:p w14:paraId="32CAA6FC" w14:textId="1D8C7B53" w:rsidR="00600930" w:rsidRPr="00FC62C6" w:rsidDel="00FC62C6" w:rsidRDefault="00600930" w:rsidP="00600930">
      <w:pPr>
        <w:pStyle w:val="Textoindependiente"/>
        <w:spacing w:after="0" w:line="240" w:lineRule="auto"/>
        <w:jc w:val="both"/>
        <w:rPr>
          <w:del w:id="30" w:author="Fernandez Ocampo, Maria Magdalena - PROV" w:date="2025-08-13T15:20:00Z" w16du:dateUtc="2025-08-13T20:20:00Z"/>
          <w:rFonts w:cs="Calibri"/>
          <w:color w:val="000000" w:themeColor="text1"/>
          <w:szCs w:val="24"/>
          <w:u w:val="single"/>
        </w:rPr>
      </w:pPr>
      <w:del w:id="31" w:author="Fernandez Ocampo, Maria Magdalena - PROV" w:date="2025-08-13T15:20:00Z" w16du:dateUtc="2025-08-13T20:20:00Z">
        <w:r w:rsidRPr="00FC62C6" w:rsidDel="00FC62C6">
          <w:rPr>
            <w:rFonts w:cs="Calibri"/>
            <w:color w:val="000000" w:themeColor="text1"/>
            <w:szCs w:val="24"/>
            <w:u w:val="single"/>
          </w:rPr>
          <w:delText>Presente</w:delText>
        </w:r>
        <w:r w:rsidRPr="00FC62C6" w:rsidDel="00FC62C6">
          <w:rPr>
            <w:rFonts w:cs="Calibri"/>
            <w:color w:val="000000" w:themeColor="text1"/>
            <w:szCs w:val="24"/>
          </w:rPr>
          <w:delText>.-</w:delText>
        </w:r>
      </w:del>
    </w:p>
    <w:p w14:paraId="2374EEFC" w14:textId="3163E1FE" w:rsidR="00600930" w:rsidRPr="00FC62C6" w:rsidDel="00FC62C6" w:rsidRDefault="00600930" w:rsidP="00600930">
      <w:pPr>
        <w:pBdr>
          <w:top w:val="nil"/>
          <w:left w:val="nil"/>
          <w:bottom w:val="nil"/>
          <w:right w:val="nil"/>
          <w:between w:val="nil"/>
        </w:pBdr>
        <w:jc w:val="both"/>
        <w:rPr>
          <w:del w:id="32" w:author="Fernandez Ocampo, Maria Magdalena - PROV" w:date="2025-08-13T15:20:00Z" w16du:dateUtc="2025-08-13T20:20:00Z"/>
          <w:color w:val="000000" w:themeColor="text1"/>
          <w:sz w:val="20"/>
          <w:szCs w:val="20"/>
        </w:rPr>
      </w:pPr>
    </w:p>
    <w:p w14:paraId="5801006E" w14:textId="6CAA0E2A" w:rsidR="00600930" w:rsidRPr="00FC62C6" w:rsidDel="00FC62C6" w:rsidRDefault="00600930" w:rsidP="00600930">
      <w:pPr>
        <w:pBdr>
          <w:top w:val="nil"/>
          <w:left w:val="nil"/>
          <w:bottom w:val="nil"/>
          <w:right w:val="nil"/>
          <w:between w:val="nil"/>
        </w:pBdr>
        <w:jc w:val="both"/>
        <w:rPr>
          <w:del w:id="33" w:author="Fernandez Ocampo, Maria Magdalena - PROV" w:date="2025-08-13T15:20:00Z" w16du:dateUtc="2025-08-13T20:20:00Z"/>
          <w:color w:val="000000" w:themeColor="text1"/>
          <w:sz w:val="20"/>
          <w:szCs w:val="20"/>
        </w:rPr>
      </w:pPr>
      <w:del w:id="34" w:author="Fernandez Ocampo, Maria Magdalena - PROV" w:date="2025-08-13T15:20:00Z" w16du:dateUtc="2025-08-13T20:20:00Z">
        <w:r w:rsidRPr="00FC62C6" w:rsidDel="00FC62C6">
          <w:rPr>
            <w:color w:val="000000" w:themeColor="text1"/>
            <w:sz w:val="20"/>
            <w:szCs w:val="20"/>
          </w:rPr>
          <w:delText>Atención: Oficina de Abastecimiento</w:delText>
        </w:r>
      </w:del>
    </w:p>
    <w:p w14:paraId="397A4F5B" w14:textId="52EE56BF" w:rsidR="00600930" w:rsidRPr="00FC62C6" w:rsidDel="00FC62C6" w:rsidRDefault="00600930" w:rsidP="00600930">
      <w:pPr>
        <w:pStyle w:val="Textoindependiente"/>
        <w:spacing w:after="0" w:line="240" w:lineRule="auto"/>
        <w:jc w:val="both"/>
        <w:rPr>
          <w:del w:id="35" w:author="Fernandez Ocampo, Maria Magdalena - PROV" w:date="2025-08-13T15:20:00Z" w16du:dateUtc="2025-08-13T20:20:00Z"/>
          <w:rFonts w:cs="Calibri"/>
          <w:color w:val="000000" w:themeColor="text1"/>
          <w:szCs w:val="24"/>
        </w:rPr>
      </w:pPr>
    </w:p>
    <w:p w14:paraId="24433645" w14:textId="5CA80A28" w:rsidR="00600930" w:rsidRPr="00FC62C6" w:rsidDel="00FC62C6" w:rsidRDefault="00600930" w:rsidP="00600930">
      <w:pPr>
        <w:pStyle w:val="Textoindependiente"/>
        <w:spacing w:after="0" w:line="240" w:lineRule="auto"/>
        <w:jc w:val="both"/>
        <w:rPr>
          <w:del w:id="36" w:author="Fernandez Ocampo, Maria Magdalena - PROV" w:date="2025-08-13T15:20:00Z" w16du:dateUtc="2025-08-13T20:20:00Z"/>
          <w:rFonts w:cs="Calibri"/>
          <w:color w:val="000000" w:themeColor="text1"/>
          <w:szCs w:val="24"/>
        </w:rPr>
      </w:pPr>
      <w:del w:id="37" w:author="Fernandez Ocampo, Maria Magdalena - PROV" w:date="2025-08-13T15:20:00Z" w16du:dateUtc="2025-08-13T20:20:00Z">
        <w:r w:rsidRPr="00FC62C6" w:rsidDel="00FC62C6">
          <w:rPr>
            <w:rFonts w:cs="Calibri"/>
            <w:color w:val="000000" w:themeColor="text1"/>
            <w:szCs w:val="24"/>
          </w:rPr>
          <w:delText>De nuestra consideración,</w:delText>
        </w:r>
      </w:del>
    </w:p>
    <w:p w14:paraId="4185B13C" w14:textId="359A85E9" w:rsidR="00600930" w:rsidRPr="00FC62C6" w:rsidDel="00FC62C6" w:rsidRDefault="00600930" w:rsidP="00600930">
      <w:pPr>
        <w:jc w:val="both"/>
        <w:rPr>
          <w:del w:id="38" w:author="Fernandez Ocampo, Maria Magdalena - PROV" w:date="2025-08-13T15:20:00Z" w16du:dateUtc="2025-08-13T20:20:00Z"/>
          <w:rFonts w:cs="Calibri"/>
          <w:color w:val="000000" w:themeColor="text1"/>
          <w:szCs w:val="24"/>
        </w:rPr>
      </w:pPr>
    </w:p>
    <w:p w14:paraId="40ED1F2B" w14:textId="76B3779F" w:rsidR="00600930" w:rsidRPr="00FC62C6" w:rsidDel="00FC62C6" w:rsidRDefault="00600930" w:rsidP="00600930">
      <w:pPr>
        <w:jc w:val="both"/>
        <w:rPr>
          <w:del w:id="39" w:author="Fernandez Ocampo, Maria Magdalena - PROV" w:date="2025-08-13T15:20:00Z" w16du:dateUtc="2025-08-13T20:20:00Z"/>
          <w:rFonts w:cs="Calibri"/>
          <w:color w:val="000000" w:themeColor="text1"/>
          <w:szCs w:val="24"/>
        </w:rPr>
      </w:pPr>
      <w:del w:id="40" w:author="Fernandez Ocampo, Maria Magdalena - PROV" w:date="2025-08-13T15:20:00Z" w16du:dateUtc="2025-08-13T20:20:00Z">
        <w:r w:rsidRPr="00FC62C6" w:rsidDel="00FC62C6">
          <w:rPr>
            <w:rFonts w:cs="Calibri"/>
            <w:color w:val="000000" w:themeColor="text1"/>
            <w:szCs w:val="24"/>
          </w:rPr>
          <w:delText>Es grato dirigirme a usted, para hacer de su conocimiento, y de acuerdo a los Términos de Referencia, mi propuesta económica es la siguiente:</w:delText>
        </w:r>
      </w:del>
    </w:p>
    <w:p w14:paraId="63D17C53" w14:textId="5E0116AE" w:rsidR="00600930" w:rsidRPr="00FC62C6" w:rsidDel="00FC62C6" w:rsidRDefault="00600930" w:rsidP="00600930">
      <w:pPr>
        <w:jc w:val="both"/>
        <w:rPr>
          <w:del w:id="41" w:author="Fernandez Ocampo, Maria Magdalena - PROV" w:date="2025-08-13T15:20:00Z" w16du:dateUtc="2025-08-13T20:20:00Z"/>
          <w:rFonts w:cs="Calibri"/>
          <w:color w:val="000000" w:themeColor="text1"/>
          <w:sz w:val="20"/>
          <w:szCs w:val="20"/>
        </w:rPr>
      </w:pPr>
    </w:p>
    <w:p w14:paraId="4F8491C8" w14:textId="6ACFFE3B" w:rsidR="00600930" w:rsidRPr="00FC62C6" w:rsidDel="00FC62C6" w:rsidRDefault="00600930" w:rsidP="00600930">
      <w:pPr>
        <w:pStyle w:val="Textoindependiente"/>
        <w:spacing w:after="0" w:line="240" w:lineRule="auto"/>
        <w:jc w:val="both"/>
        <w:rPr>
          <w:del w:id="42" w:author="Fernandez Ocampo, Maria Magdalena - PROV" w:date="2025-08-13T15:20:00Z" w16du:dateUtc="2025-08-13T20:20:00Z"/>
          <w:rFonts w:cs="Calibri"/>
          <w:color w:val="000000" w:themeColor="text1"/>
          <w:szCs w:val="24"/>
        </w:rPr>
      </w:pPr>
    </w:p>
    <w:tbl>
      <w:tblPr>
        <w:tblW w:w="8715" w:type="dxa"/>
        <w:tblInd w:w="75" w:type="dxa"/>
        <w:tblLayout w:type="fixed"/>
        <w:tblLook w:val="0400" w:firstRow="0" w:lastRow="0" w:firstColumn="0" w:lastColumn="0" w:noHBand="0" w:noVBand="1"/>
      </w:tblPr>
      <w:tblGrid>
        <w:gridCol w:w="523"/>
        <w:gridCol w:w="1665"/>
        <w:gridCol w:w="1134"/>
        <w:gridCol w:w="1209"/>
        <w:gridCol w:w="851"/>
        <w:gridCol w:w="900"/>
        <w:gridCol w:w="1026"/>
        <w:gridCol w:w="1407"/>
      </w:tblGrid>
      <w:tr w:rsidR="00695E6F" w:rsidRPr="00695E6F" w:rsidDel="00FC62C6" w14:paraId="37B5FFBD" w14:textId="75D5FBB7" w:rsidTr="005A3314">
        <w:trPr>
          <w:trHeight w:val="658"/>
          <w:del w:id="43" w:author="Fernandez Ocampo, Maria Magdalena - PROV" w:date="2025-08-13T15:20:00Z"/>
        </w:trPr>
        <w:tc>
          <w:tcPr>
            <w:tcW w:w="523" w:type="dxa"/>
            <w:tcBorders>
              <w:top w:val="single" w:sz="4" w:space="0" w:color="000000"/>
              <w:left w:val="single" w:sz="4" w:space="0" w:color="000000"/>
              <w:bottom w:val="single" w:sz="4" w:space="0" w:color="000000"/>
              <w:right w:val="single" w:sz="4" w:space="0" w:color="000000"/>
            </w:tcBorders>
            <w:vAlign w:val="center"/>
          </w:tcPr>
          <w:p w14:paraId="392DE77E" w14:textId="19B9973E" w:rsidR="00600930" w:rsidRPr="00FC62C6" w:rsidDel="00FC62C6" w:rsidRDefault="00600930" w:rsidP="00E765C9">
            <w:pPr>
              <w:jc w:val="center"/>
              <w:rPr>
                <w:del w:id="44" w:author="Fernandez Ocampo, Maria Magdalena - PROV" w:date="2025-08-13T15:20:00Z" w16du:dateUtc="2025-08-13T20:20:00Z"/>
                <w:b/>
                <w:color w:val="000000" w:themeColor="text1"/>
                <w:sz w:val="16"/>
                <w:szCs w:val="16"/>
              </w:rPr>
            </w:pPr>
            <w:del w:id="45" w:author="Fernandez Ocampo, Maria Magdalena - PROV" w:date="2025-08-13T15:20:00Z" w16du:dateUtc="2025-08-13T20:20:00Z">
              <w:r w:rsidRPr="00FC62C6" w:rsidDel="00FC62C6">
                <w:rPr>
                  <w:b/>
                  <w:color w:val="000000" w:themeColor="text1"/>
                  <w:sz w:val="16"/>
                  <w:szCs w:val="16"/>
                </w:rPr>
                <w:delText>ITEM</w:delText>
              </w:r>
            </w:del>
          </w:p>
        </w:tc>
        <w:tc>
          <w:tcPr>
            <w:tcW w:w="1665" w:type="dxa"/>
            <w:tcBorders>
              <w:top w:val="single" w:sz="4" w:space="0" w:color="000000"/>
              <w:left w:val="nil"/>
              <w:bottom w:val="single" w:sz="4" w:space="0" w:color="000000"/>
              <w:right w:val="single" w:sz="4" w:space="0" w:color="000000"/>
            </w:tcBorders>
            <w:vAlign w:val="center"/>
          </w:tcPr>
          <w:p w14:paraId="31169B99" w14:textId="1929A18F" w:rsidR="00600930" w:rsidRPr="00FC62C6" w:rsidDel="00FC62C6" w:rsidRDefault="00600930" w:rsidP="00E765C9">
            <w:pPr>
              <w:jc w:val="center"/>
              <w:rPr>
                <w:del w:id="46" w:author="Fernandez Ocampo, Maria Magdalena - PROV" w:date="2025-08-13T15:20:00Z" w16du:dateUtc="2025-08-13T20:20:00Z"/>
                <w:b/>
                <w:color w:val="000000" w:themeColor="text1"/>
                <w:sz w:val="16"/>
                <w:szCs w:val="16"/>
              </w:rPr>
            </w:pPr>
            <w:del w:id="47" w:author="Fernandez Ocampo, Maria Magdalena - PROV" w:date="2025-08-13T15:20:00Z" w16du:dateUtc="2025-08-13T20:20:00Z">
              <w:r w:rsidRPr="00FC62C6" w:rsidDel="00FC62C6">
                <w:rPr>
                  <w:b/>
                  <w:color w:val="000000" w:themeColor="text1"/>
                  <w:sz w:val="16"/>
                  <w:szCs w:val="16"/>
                </w:rPr>
                <w:delText>DESCRIPCION</w:delText>
              </w:r>
            </w:del>
          </w:p>
        </w:tc>
        <w:tc>
          <w:tcPr>
            <w:tcW w:w="1134" w:type="dxa"/>
            <w:tcBorders>
              <w:top w:val="single" w:sz="4" w:space="0" w:color="000000"/>
              <w:left w:val="nil"/>
              <w:bottom w:val="single" w:sz="4" w:space="0" w:color="000000"/>
              <w:right w:val="single" w:sz="4" w:space="0" w:color="000000"/>
            </w:tcBorders>
            <w:vAlign w:val="center"/>
          </w:tcPr>
          <w:p w14:paraId="4B5C19B8" w14:textId="24E142AB" w:rsidR="00600930" w:rsidRPr="00FC62C6" w:rsidDel="00FC62C6" w:rsidRDefault="00600930" w:rsidP="00E765C9">
            <w:pPr>
              <w:jc w:val="center"/>
              <w:rPr>
                <w:del w:id="48" w:author="Fernandez Ocampo, Maria Magdalena - PROV" w:date="2025-08-13T15:20:00Z" w16du:dateUtc="2025-08-13T20:20:00Z"/>
                <w:b/>
                <w:color w:val="000000" w:themeColor="text1"/>
                <w:sz w:val="16"/>
                <w:szCs w:val="16"/>
              </w:rPr>
            </w:pPr>
            <w:del w:id="49" w:author="Fernandez Ocampo, Maria Magdalena - PROV" w:date="2025-08-13T15:20:00Z" w16du:dateUtc="2025-08-13T20:20:00Z">
              <w:r w:rsidRPr="00FC62C6" w:rsidDel="00FC62C6">
                <w:rPr>
                  <w:b/>
                  <w:color w:val="000000" w:themeColor="text1"/>
                  <w:sz w:val="16"/>
                  <w:szCs w:val="16"/>
                </w:rPr>
                <w:delText>UNIDAD DE MEDIDA</w:delText>
              </w:r>
            </w:del>
          </w:p>
        </w:tc>
        <w:tc>
          <w:tcPr>
            <w:tcW w:w="1209" w:type="dxa"/>
            <w:tcBorders>
              <w:top w:val="single" w:sz="4" w:space="0" w:color="000000"/>
              <w:left w:val="nil"/>
              <w:bottom w:val="single" w:sz="4" w:space="0" w:color="000000"/>
              <w:right w:val="single" w:sz="4" w:space="0" w:color="000000"/>
            </w:tcBorders>
            <w:vAlign w:val="center"/>
          </w:tcPr>
          <w:p w14:paraId="27537938" w14:textId="2A012C5C" w:rsidR="00600930" w:rsidRPr="00FC62C6" w:rsidDel="00FC62C6" w:rsidRDefault="00600930" w:rsidP="00E765C9">
            <w:pPr>
              <w:jc w:val="center"/>
              <w:rPr>
                <w:del w:id="50" w:author="Fernandez Ocampo, Maria Magdalena - PROV" w:date="2025-08-13T15:20:00Z" w16du:dateUtc="2025-08-13T20:20:00Z"/>
                <w:b/>
                <w:color w:val="000000" w:themeColor="text1"/>
                <w:sz w:val="16"/>
                <w:szCs w:val="16"/>
              </w:rPr>
            </w:pPr>
            <w:del w:id="51" w:author="Fernandez Ocampo, Maria Magdalena - PROV" w:date="2025-08-13T15:20:00Z" w16du:dateUtc="2025-08-13T20:20:00Z">
              <w:r w:rsidRPr="00FC62C6" w:rsidDel="00FC62C6">
                <w:rPr>
                  <w:b/>
                  <w:color w:val="000000" w:themeColor="text1"/>
                  <w:sz w:val="16"/>
                  <w:szCs w:val="16"/>
                </w:rPr>
                <w:delText>CANTIDAD</w:delText>
              </w:r>
            </w:del>
          </w:p>
        </w:tc>
        <w:tc>
          <w:tcPr>
            <w:tcW w:w="851" w:type="dxa"/>
            <w:tcBorders>
              <w:top w:val="single" w:sz="4" w:space="0" w:color="000000"/>
              <w:left w:val="nil"/>
              <w:bottom w:val="single" w:sz="4" w:space="0" w:color="000000"/>
              <w:right w:val="single" w:sz="4" w:space="0" w:color="000000"/>
            </w:tcBorders>
            <w:vAlign w:val="center"/>
          </w:tcPr>
          <w:p w14:paraId="485E16DC" w14:textId="0F3ED9FD" w:rsidR="00600930" w:rsidRPr="00FC62C6" w:rsidDel="00FC62C6" w:rsidRDefault="00600930" w:rsidP="00E765C9">
            <w:pPr>
              <w:jc w:val="center"/>
              <w:rPr>
                <w:del w:id="52" w:author="Fernandez Ocampo, Maria Magdalena - PROV" w:date="2025-08-13T15:20:00Z" w16du:dateUtc="2025-08-13T20:20:00Z"/>
                <w:b/>
                <w:color w:val="000000" w:themeColor="text1"/>
                <w:sz w:val="16"/>
                <w:szCs w:val="16"/>
              </w:rPr>
            </w:pPr>
            <w:del w:id="53" w:author="Fernandez Ocampo, Maria Magdalena - PROV" w:date="2025-08-13T15:20:00Z" w16du:dateUtc="2025-08-13T20:20:00Z">
              <w:r w:rsidRPr="00FC62C6" w:rsidDel="00FC62C6">
                <w:rPr>
                  <w:b/>
                  <w:color w:val="000000" w:themeColor="text1"/>
                  <w:sz w:val="16"/>
                  <w:szCs w:val="16"/>
                </w:rPr>
                <w:delText>MARCA</w:delText>
              </w:r>
            </w:del>
          </w:p>
        </w:tc>
        <w:tc>
          <w:tcPr>
            <w:tcW w:w="900" w:type="dxa"/>
            <w:tcBorders>
              <w:top w:val="single" w:sz="4" w:space="0" w:color="000000"/>
              <w:left w:val="nil"/>
              <w:bottom w:val="single" w:sz="4" w:space="0" w:color="000000"/>
              <w:right w:val="single" w:sz="4" w:space="0" w:color="000000"/>
            </w:tcBorders>
            <w:vAlign w:val="center"/>
          </w:tcPr>
          <w:p w14:paraId="5C9FD4A1" w14:textId="4531D372" w:rsidR="00600930" w:rsidRPr="00FC62C6" w:rsidDel="00FC62C6" w:rsidRDefault="00600930" w:rsidP="00E765C9">
            <w:pPr>
              <w:jc w:val="center"/>
              <w:rPr>
                <w:del w:id="54" w:author="Fernandez Ocampo, Maria Magdalena - PROV" w:date="2025-08-13T15:20:00Z" w16du:dateUtc="2025-08-13T20:20:00Z"/>
                <w:b/>
                <w:color w:val="000000" w:themeColor="text1"/>
                <w:sz w:val="16"/>
                <w:szCs w:val="16"/>
              </w:rPr>
            </w:pPr>
            <w:del w:id="55" w:author="Fernandez Ocampo, Maria Magdalena - PROV" w:date="2025-08-13T15:20:00Z" w16du:dateUtc="2025-08-13T20:20:00Z">
              <w:r w:rsidRPr="00FC62C6" w:rsidDel="00FC62C6">
                <w:rPr>
                  <w:b/>
                  <w:color w:val="000000" w:themeColor="text1"/>
                  <w:sz w:val="16"/>
                  <w:szCs w:val="16"/>
                </w:rPr>
                <w:delText>MODELO / NRO DE PARTE</w:delText>
              </w:r>
            </w:del>
          </w:p>
        </w:tc>
        <w:tc>
          <w:tcPr>
            <w:tcW w:w="1026" w:type="dxa"/>
            <w:tcBorders>
              <w:top w:val="single" w:sz="4" w:space="0" w:color="000000"/>
              <w:left w:val="nil"/>
              <w:bottom w:val="single" w:sz="4" w:space="0" w:color="000000"/>
              <w:right w:val="single" w:sz="4" w:space="0" w:color="000000"/>
            </w:tcBorders>
            <w:vAlign w:val="center"/>
          </w:tcPr>
          <w:p w14:paraId="7AAD151A" w14:textId="3D98BF5B" w:rsidR="00600930" w:rsidRPr="00FC62C6" w:rsidDel="00FC62C6" w:rsidRDefault="00600930" w:rsidP="00E765C9">
            <w:pPr>
              <w:jc w:val="center"/>
              <w:rPr>
                <w:del w:id="56" w:author="Fernandez Ocampo, Maria Magdalena - PROV" w:date="2025-08-13T15:20:00Z" w16du:dateUtc="2025-08-13T20:20:00Z"/>
                <w:b/>
                <w:color w:val="000000" w:themeColor="text1"/>
                <w:sz w:val="16"/>
                <w:szCs w:val="16"/>
              </w:rPr>
            </w:pPr>
            <w:del w:id="57" w:author="Fernandez Ocampo, Maria Magdalena - PROV" w:date="2025-08-13T15:20:00Z" w16du:dateUtc="2025-08-13T20:20:00Z">
              <w:r w:rsidRPr="00FC62C6" w:rsidDel="00FC62C6">
                <w:rPr>
                  <w:b/>
                  <w:color w:val="000000" w:themeColor="text1"/>
                  <w:sz w:val="18"/>
                  <w:szCs w:val="18"/>
                  <w:vertAlign w:val="superscript"/>
                </w:rPr>
                <w:delText xml:space="preserve">(1) </w:delText>
              </w:r>
              <w:r w:rsidRPr="00FC62C6" w:rsidDel="00FC62C6">
                <w:rPr>
                  <w:b/>
                  <w:color w:val="000000" w:themeColor="text1"/>
                  <w:sz w:val="16"/>
                  <w:szCs w:val="16"/>
                </w:rPr>
                <w:delText>PRECIO UNITARIO S/</w:delText>
              </w:r>
            </w:del>
          </w:p>
        </w:tc>
        <w:tc>
          <w:tcPr>
            <w:tcW w:w="1407" w:type="dxa"/>
            <w:tcBorders>
              <w:top w:val="single" w:sz="4" w:space="0" w:color="000000"/>
              <w:left w:val="nil"/>
              <w:bottom w:val="single" w:sz="4" w:space="0" w:color="000000"/>
              <w:right w:val="single" w:sz="4" w:space="0" w:color="000000"/>
            </w:tcBorders>
            <w:vAlign w:val="center"/>
          </w:tcPr>
          <w:p w14:paraId="5D0F86DF" w14:textId="2232117F" w:rsidR="00600930" w:rsidRPr="00FC62C6" w:rsidDel="00FC62C6" w:rsidRDefault="00600930" w:rsidP="00E765C9">
            <w:pPr>
              <w:jc w:val="center"/>
              <w:rPr>
                <w:del w:id="58" w:author="Fernandez Ocampo, Maria Magdalena - PROV" w:date="2025-08-13T15:20:00Z" w16du:dateUtc="2025-08-13T20:20:00Z"/>
                <w:b/>
                <w:color w:val="000000" w:themeColor="text1"/>
                <w:sz w:val="18"/>
                <w:szCs w:val="18"/>
                <w:vertAlign w:val="superscript"/>
              </w:rPr>
            </w:pPr>
            <w:del w:id="59" w:author="Fernandez Ocampo, Maria Magdalena - PROV" w:date="2025-08-13T15:20:00Z" w16du:dateUtc="2025-08-13T20:20:00Z">
              <w:r w:rsidRPr="00FC62C6" w:rsidDel="00FC62C6">
                <w:rPr>
                  <w:b/>
                  <w:color w:val="000000" w:themeColor="text1"/>
                  <w:sz w:val="18"/>
                  <w:szCs w:val="18"/>
                  <w:vertAlign w:val="superscript"/>
                </w:rPr>
                <w:delText xml:space="preserve">(1) </w:delText>
              </w:r>
              <w:r w:rsidRPr="00FC62C6" w:rsidDel="00FC62C6">
                <w:rPr>
                  <w:b/>
                  <w:color w:val="000000" w:themeColor="text1"/>
                  <w:sz w:val="16"/>
                  <w:szCs w:val="16"/>
                </w:rPr>
                <w:delText>PRECIO TOTAL S/</w:delText>
              </w:r>
            </w:del>
          </w:p>
        </w:tc>
      </w:tr>
      <w:tr w:rsidR="00695E6F" w:rsidRPr="00695E6F" w:rsidDel="00FC62C6" w14:paraId="254B5B4D" w14:textId="60268B90" w:rsidTr="005A3314">
        <w:trPr>
          <w:trHeight w:val="233"/>
          <w:del w:id="60" w:author="Fernandez Ocampo, Maria Magdalena - PROV" w:date="2025-08-13T15:20:00Z"/>
        </w:trPr>
        <w:tc>
          <w:tcPr>
            <w:tcW w:w="523" w:type="dxa"/>
            <w:tcBorders>
              <w:top w:val="nil"/>
              <w:left w:val="single" w:sz="4" w:space="0" w:color="000000"/>
              <w:bottom w:val="single" w:sz="4" w:space="0" w:color="000000"/>
              <w:right w:val="single" w:sz="4" w:space="0" w:color="000000"/>
            </w:tcBorders>
            <w:vAlign w:val="center"/>
          </w:tcPr>
          <w:p w14:paraId="5C20D09F" w14:textId="3DCA9356" w:rsidR="00600930" w:rsidRPr="00FC62C6" w:rsidDel="00FC62C6" w:rsidRDefault="00600930" w:rsidP="00E765C9">
            <w:pPr>
              <w:jc w:val="center"/>
              <w:rPr>
                <w:del w:id="61" w:author="Fernandez Ocampo, Maria Magdalena - PROV" w:date="2025-08-13T15:20:00Z" w16du:dateUtc="2025-08-13T20:20:00Z"/>
                <w:color w:val="000000" w:themeColor="text1"/>
                <w:sz w:val="18"/>
                <w:szCs w:val="18"/>
              </w:rPr>
            </w:pPr>
            <w:del w:id="62" w:author="Fernandez Ocampo, Maria Magdalena - PROV" w:date="2025-08-13T15:20:00Z" w16du:dateUtc="2025-08-13T20:20:00Z">
              <w:r w:rsidRPr="00FC62C6" w:rsidDel="00FC62C6">
                <w:rPr>
                  <w:color w:val="000000" w:themeColor="text1"/>
                  <w:sz w:val="18"/>
                  <w:szCs w:val="18"/>
                </w:rPr>
                <w:delText> </w:delText>
              </w:r>
            </w:del>
          </w:p>
        </w:tc>
        <w:tc>
          <w:tcPr>
            <w:tcW w:w="1665" w:type="dxa"/>
            <w:tcBorders>
              <w:top w:val="nil"/>
              <w:left w:val="nil"/>
              <w:bottom w:val="single" w:sz="4" w:space="0" w:color="000000"/>
              <w:right w:val="single" w:sz="4" w:space="0" w:color="000000"/>
            </w:tcBorders>
            <w:vAlign w:val="center"/>
          </w:tcPr>
          <w:p w14:paraId="71F0513B" w14:textId="072B52DD" w:rsidR="00600930" w:rsidRPr="00FC62C6" w:rsidDel="00FC62C6" w:rsidRDefault="00600930" w:rsidP="00E765C9">
            <w:pPr>
              <w:rPr>
                <w:del w:id="63" w:author="Fernandez Ocampo, Maria Magdalena - PROV" w:date="2025-08-13T15:20:00Z" w16du:dateUtc="2025-08-13T20:20:00Z"/>
                <w:color w:val="000000" w:themeColor="text1"/>
                <w:sz w:val="18"/>
                <w:szCs w:val="18"/>
              </w:rPr>
            </w:pPr>
            <w:del w:id="64" w:author="Fernandez Ocampo, Maria Magdalena - PROV" w:date="2025-08-13T15:20:00Z" w16du:dateUtc="2025-08-13T20:20:00Z">
              <w:r w:rsidRPr="00FC62C6" w:rsidDel="00FC62C6">
                <w:rPr>
                  <w:color w:val="000000" w:themeColor="text1"/>
                  <w:sz w:val="18"/>
                  <w:szCs w:val="18"/>
                </w:rPr>
                <w:delText> </w:delText>
              </w:r>
            </w:del>
          </w:p>
        </w:tc>
        <w:tc>
          <w:tcPr>
            <w:tcW w:w="1134" w:type="dxa"/>
            <w:tcBorders>
              <w:top w:val="nil"/>
              <w:left w:val="nil"/>
              <w:bottom w:val="single" w:sz="4" w:space="0" w:color="000000"/>
              <w:right w:val="single" w:sz="4" w:space="0" w:color="000000"/>
            </w:tcBorders>
            <w:vAlign w:val="center"/>
          </w:tcPr>
          <w:p w14:paraId="2B692CBC" w14:textId="10938E56" w:rsidR="00600930" w:rsidRPr="00FC62C6" w:rsidDel="00FC62C6" w:rsidRDefault="00600930" w:rsidP="00E765C9">
            <w:pPr>
              <w:jc w:val="center"/>
              <w:rPr>
                <w:del w:id="65" w:author="Fernandez Ocampo, Maria Magdalena - PROV" w:date="2025-08-13T15:20:00Z" w16du:dateUtc="2025-08-13T20:20:00Z"/>
                <w:color w:val="000000" w:themeColor="text1"/>
                <w:sz w:val="18"/>
                <w:szCs w:val="18"/>
              </w:rPr>
            </w:pPr>
            <w:del w:id="66" w:author="Fernandez Ocampo, Maria Magdalena - PROV" w:date="2025-08-13T15:20:00Z" w16du:dateUtc="2025-08-13T20:20:00Z">
              <w:r w:rsidRPr="00FC62C6" w:rsidDel="00FC62C6">
                <w:rPr>
                  <w:color w:val="000000" w:themeColor="text1"/>
                  <w:sz w:val="18"/>
                  <w:szCs w:val="18"/>
                </w:rPr>
                <w:delText> </w:delText>
              </w:r>
            </w:del>
          </w:p>
        </w:tc>
        <w:tc>
          <w:tcPr>
            <w:tcW w:w="1209" w:type="dxa"/>
            <w:tcBorders>
              <w:top w:val="nil"/>
              <w:left w:val="nil"/>
              <w:bottom w:val="single" w:sz="4" w:space="0" w:color="000000"/>
              <w:right w:val="single" w:sz="4" w:space="0" w:color="000000"/>
            </w:tcBorders>
            <w:vAlign w:val="center"/>
          </w:tcPr>
          <w:p w14:paraId="7CE5FC23" w14:textId="27092DC4" w:rsidR="00600930" w:rsidRPr="00FC62C6" w:rsidDel="00FC62C6" w:rsidRDefault="00600930" w:rsidP="00E765C9">
            <w:pPr>
              <w:jc w:val="center"/>
              <w:rPr>
                <w:del w:id="67" w:author="Fernandez Ocampo, Maria Magdalena - PROV" w:date="2025-08-13T15:20:00Z" w16du:dateUtc="2025-08-13T20:20:00Z"/>
                <w:color w:val="000000" w:themeColor="text1"/>
                <w:sz w:val="18"/>
                <w:szCs w:val="18"/>
              </w:rPr>
            </w:pPr>
            <w:del w:id="68" w:author="Fernandez Ocampo, Maria Magdalena - PROV" w:date="2025-08-13T15:20:00Z" w16du:dateUtc="2025-08-13T20:20:00Z">
              <w:r w:rsidRPr="00FC62C6" w:rsidDel="00FC62C6">
                <w:rPr>
                  <w:color w:val="000000" w:themeColor="text1"/>
                  <w:sz w:val="18"/>
                  <w:szCs w:val="18"/>
                </w:rPr>
                <w:delText> </w:delText>
              </w:r>
            </w:del>
          </w:p>
        </w:tc>
        <w:tc>
          <w:tcPr>
            <w:tcW w:w="851" w:type="dxa"/>
            <w:tcBorders>
              <w:top w:val="nil"/>
              <w:left w:val="nil"/>
              <w:bottom w:val="single" w:sz="4" w:space="0" w:color="000000"/>
              <w:right w:val="single" w:sz="4" w:space="0" w:color="000000"/>
            </w:tcBorders>
            <w:vAlign w:val="center"/>
          </w:tcPr>
          <w:p w14:paraId="1E06D4BC" w14:textId="39E74899" w:rsidR="00600930" w:rsidRPr="00FC62C6" w:rsidDel="00FC62C6" w:rsidRDefault="00600930" w:rsidP="00E765C9">
            <w:pPr>
              <w:rPr>
                <w:del w:id="69" w:author="Fernandez Ocampo, Maria Magdalena - PROV" w:date="2025-08-13T15:20:00Z" w16du:dateUtc="2025-08-13T20:20:00Z"/>
                <w:color w:val="000000" w:themeColor="text1"/>
                <w:sz w:val="18"/>
                <w:szCs w:val="18"/>
              </w:rPr>
            </w:pPr>
            <w:del w:id="70" w:author="Fernandez Ocampo, Maria Magdalena - PROV" w:date="2025-08-13T15:20:00Z" w16du:dateUtc="2025-08-13T20:20:00Z">
              <w:r w:rsidRPr="00FC62C6" w:rsidDel="00FC62C6">
                <w:rPr>
                  <w:color w:val="000000" w:themeColor="text1"/>
                  <w:sz w:val="18"/>
                  <w:szCs w:val="18"/>
                </w:rPr>
                <w:delText> </w:delText>
              </w:r>
            </w:del>
          </w:p>
        </w:tc>
        <w:tc>
          <w:tcPr>
            <w:tcW w:w="900" w:type="dxa"/>
            <w:tcBorders>
              <w:top w:val="nil"/>
              <w:left w:val="nil"/>
              <w:bottom w:val="single" w:sz="4" w:space="0" w:color="000000"/>
              <w:right w:val="single" w:sz="4" w:space="0" w:color="000000"/>
            </w:tcBorders>
            <w:vAlign w:val="center"/>
          </w:tcPr>
          <w:p w14:paraId="071BFA41" w14:textId="318060C9" w:rsidR="00600930" w:rsidRPr="00FC62C6" w:rsidDel="00FC62C6" w:rsidRDefault="00600930" w:rsidP="00E765C9">
            <w:pPr>
              <w:rPr>
                <w:del w:id="71" w:author="Fernandez Ocampo, Maria Magdalena - PROV" w:date="2025-08-13T15:20:00Z" w16du:dateUtc="2025-08-13T20:20:00Z"/>
                <w:color w:val="000000" w:themeColor="text1"/>
                <w:sz w:val="18"/>
                <w:szCs w:val="18"/>
              </w:rPr>
            </w:pPr>
            <w:del w:id="72" w:author="Fernandez Ocampo, Maria Magdalena - PROV" w:date="2025-08-13T15:20:00Z" w16du:dateUtc="2025-08-13T20:20:00Z">
              <w:r w:rsidRPr="00FC62C6" w:rsidDel="00FC62C6">
                <w:rPr>
                  <w:color w:val="000000" w:themeColor="text1"/>
                  <w:sz w:val="18"/>
                  <w:szCs w:val="18"/>
                </w:rPr>
                <w:delText> </w:delText>
              </w:r>
            </w:del>
          </w:p>
        </w:tc>
        <w:tc>
          <w:tcPr>
            <w:tcW w:w="1026" w:type="dxa"/>
            <w:tcBorders>
              <w:top w:val="nil"/>
              <w:left w:val="nil"/>
              <w:bottom w:val="single" w:sz="4" w:space="0" w:color="000000"/>
              <w:right w:val="single" w:sz="4" w:space="0" w:color="000000"/>
            </w:tcBorders>
            <w:vAlign w:val="center"/>
          </w:tcPr>
          <w:p w14:paraId="575C4DCD" w14:textId="1B0C7239" w:rsidR="00600930" w:rsidRPr="00FC62C6" w:rsidDel="00FC62C6" w:rsidRDefault="00600930" w:rsidP="00E765C9">
            <w:pPr>
              <w:rPr>
                <w:del w:id="73" w:author="Fernandez Ocampo, Maria Magdalena - PROV" w:date="2025-08-13T15:20:00Z" w16du:dateUtc="2025-08-13T20:20:00Z"/>
                <w:color w:val="000000" w:themeColor="text1"/>
                <w:sz w:val="18"/>
                <w:szCs w:val="18"/>
              </w:rPr>
            </w:pPr>
            <w:del w:id="74" w:author="Fernandez Ocampo, Maria Magdalena - PROV" w:date="2025-08-13T15:20:00Z" w16du:dateUtc="2025-08-13T20:20:00Z">
              <w:r w:rsidRPr="00FC62C6" w:rsidDel="00FC62C6">
                <w:rPr>
                  <w:color w:val="000000" w:themeColor="text1"/>
                  <w:sz w:val="18"/>
                  <w:szCs w:val="18"/>
                </w:rPr>
                <w:delText> </w:delText>
              </w:r>
            </w:del>
          </w:p>
        </w:tc>
        <w:tc>
          <w:tcPr>
            <w:tcW w:w="1407" w:type="dxa"/>
            <w:tcBorders>
              <w:top w:val="nil"/>
              <w:left w:val="nil"/>
              <w:bottom w:val="single" w:sz="4" w:space="0" w:color="000000"/>
              <w:right w:val="single" w:sz="4" w:space="0" w:color="000000"/>
            </w:tcBorders>
            <w:vAlign w:val="center"/>
          </w:tcPr>
          <w:p w14:paraId="0B21A88A" w14:textId="161C8BA9" w:rsidR="00600930" w:rsidRPr="00FC62C6" w:rsidDel="00FC62C6" w:rsidRDefault="00600930" w:rsidP="00E765C9">
            <w:pPr>
              <w:rPr>
                <w:del w:id="75" w:author="Fernandez Ocampo, Maria Magdalena - PROV" w:date="2025-08-13T15:20:00Z" w16du:dateUtc="2025-08-13T20:20:00Z"/>
                <w:color w:val="000000" w:themeColor="text1"/>
                <w:sz w:val="18"/>
                <w:szCs w:val="18"/>
              </w:rPr>
            </w:pPr>
            <w:del w:id="76" w:author="Fernandez Ocampo, Maria Magdalena - PROV" w:date="2025-08-13T15:20:00Z" w16du:dateUtc="2025-08-13T20:20:00Z">
              <w:r w:rsidRPr="00FC62C6" w:rsidDel="00FC62C6">
                <w:rPr>
                  <w:color w:val="000000" w:themeColor="text1"/>
                  <w:sz w:val="18"/>
                  <w:szCs w:val="18"/>
                </w:rPr>
                <w:delText> </w:delText>
              </w:r>
            </w:del>
          </w:p>
        </w:tc>
      </w:tr>
      <w:tr w:rsidR="00695E6F" w:rsidRPr="00695E6F" w:rsidDel="00FC62C6" w14:paraId="645ED6FD" w14:textId="5099794A" w:rsidTr="005A3314">
        <w:trPr>
          <w:trHeight w:val="233"/>
          <w:del w:id="77" w:author="Fernandez Ocampo, Maria Magdalena - PROV" w:date="2025-08-13T15:20:00Z"/>
        </w:trPr>
        <w:tc>
          <w:tcPr>
            <w:tcW w:w="523" w:type="dxa"/>
            <w:tcBorders>
              <w:top w:val="nil"/>
              <w:left w:val="single" w:sz="4" w:space="0" w:color="000000"/>
              <w:bottom w:val="single" w:sz="4" w:space="0" w:color="000000"/>
              <w:right w:val="single" w:sz="4" w:space="0" w:color="000000"/>
            </w:tcBorders>
            <w:vAlign w:val="center"/>
          </w:tcPr>
          <w:p w14:paraId="56FA500B" w14:textId="3E31BBA8" w:rsidR="00600930" w:rsidRPr="00FC62C6" w:rsidDel="00FC62C6" w:rsidRDefault="00600930" w:rsidP="00E765C9">
            <w:pPr>
              <w:jc w:val="center"/>
              <w:rPr>
                <w:del w:id="78" w:author="Fernandez Ocampo, Maria Magdalena - PROV" w:date="2025-08-13T15:20:00Z" w16du:dateUtc="2025-08-13T20:20:00Z"/>
                <w:color w:val="000000" w:themeColor="text1"/>
                <w:sz w:val="18"/>
                <w:szCs w:val="18"/>
              </w:rPr>
            </w:pPr>
            <w:del w:id="79" w:author="Fernandez Ocampo, Maria Magdalena - PROV" w:date="2025-08-13T15:20:00Z" w16du:dateUtc="2025-08-13T20:20:00Z">
              <w:r w:rsidRPr="00FC62C6" w:rsidDel="00FC62C6">
                <w:rPr>
                  <w:color w:val="000000" w:themeColor="text1"/>
                  <w:sz w:val="18"/>
                  <w:szCs w:val="18"/>
                </w:rPr>
                <w:delText> </w:delText>
              </w:r>
            </w:del>
          </w:p>
        </w:tc>
        <w:tc>
          <w:tcPr>
            <w:tcW w:w="1665" w:type="dxa"/>
            <w:tcBorders>
              <w:top w:val="nil"/>
              <w:left w:val="nil"/>
              <w:bottom w:val="single" w:sz="4" w:space="0" w:color="000000"/>
              <w:right w:val="single" w:sz="4" w:space="0" w:color="000000"/>
            </w:tcBorders>
            <w:vAlign w:val="center"/>
          </w:tcPr>
          <w:p w14:paraId="5BDDA33D" w14:textId="2AC442CD" w:rsidR="00600930" w:rsidRPr="00FC62C6" w:rsidDel="00FC62C6" w:rsidRDefault="00600930" w:rsidP="00E765C9">
            <w:pPr>
              <w:rPr>
                <w:del w:id="80" w:author="Fernandez Ocampo, Maria Magdalena - PROV" w:date="2025-08-13T15:20:00Z" w16du:dateUtc="2025-08-13T20:20:00Z"/>
                <w:color w:val="000000" w:themeColor="text1"/>
                <w:sz w:val="18"/>
                <w:szCs w:val="18"/>
              </w:rPr>
            </w:pPr>
            <w:del w:id="81" w:author="Fernandez Ocampo, Maria Magdalena - PROV" w:date="2025-08-13T15:20:00Z" w16du:dateUtc="2025-08-13T20:20:00Z">
              <w:r w:rsidRPr="00FC62C6" w:rsidDel="00FC62C6">
                <w:rPr>
                  <w:color w:val="000000" w:themeColor="text1"/>
                  <w:sz w:val="18"/>
                  <w:szCs w:val="18"/>
                </w:rPr>
                <w:delText> </w:delText>
              </w:r>
            </w:del>
          </w:p>
        </w:tc>
        <w:tc>
          <w:tcPr>
            <w:tcW w:w="1134" w:type="dxa"/>
            <w:tcBorders>
              <w:top w:val="nil"/>
              <w:left w:val="nil"/>
              <w:bottom w:val="single" w:sz="4" w:space="0" w:color="000000"/>
              <w:right w:val="single" w:sz="4" w:space="0" w:color="000000"/>
            </w:tcBorders>
            <w:vAlign w:val="center"/>
          </w:tcPr>
          <w:p w14:paraId="60CC54EB" w14:textId="275F56C3" w:rsidR="00600930" w:rsidRPr="00FC62C6" w:rsidDel="00FC62C6" w:rsidRDefault="00600930" w:rsidP="00E765C9">
            <w:pPr>
              <w:jc w:val="center"/>
              <w:rPr>
                <w:del w:id="82" w:author="Fernandez Ocampo, Maria Magdalena - PROV" w:date="2025-08-13T15:20:00Z" w16du:dateUtc="2025-08-13T20:20:00Z"/>
                <w:color w:val="000000" w:themeColor="text1"/>
                <w:sz w:val="18"/>
                <w:szCs w:val="18"/>
              </w:rPr>
            </w:pPr>
            <w:del w:id="83" w:author="Fernandez Ocampo, Maria Magdalena - PROV" w:date="2025-08-13T15:20:00Z" w16du:dateUtc="2025-08-13T20:20:00Z">
              <w:r w:rsidRPr="00FC62C6" w:rsidDel="00FC62C6">
                <w:rPr>
                  <w:color w:val="000000" w:themeColor="text1"/>
                  <w:sz w:val="18"/>
                  <w:szCs w:val="18"/>
                </w:rPr>
                <w:delText> </w:delText>
              </w:r>
            </w:del>
          </w:p>
        </w:tc>
        <w:tc>
          <w:tcPr>
            <w:tcW w:w="1209" w:type="dxa"/>
            <w:tcBorders>
              <w:top w:val="nil"/>
              <w:left w:val="nil"/>
              <w:bottom w:val="single" w:sz="4" w:space="0" w:color="000000"/>
              <w:right w:val="single" w:sz="4" w:space="0" w:color="000000"/>
            </w:tcBorders>
            <w:vAlign w:val="center"/>
          </w:tcPr>
          <w:p w14:paraId="19E29B95" w14:textId="2E54564F" w:rsidR="00600930" w:rsidRPr="00FC62C6" w:rsidDel="00FC62C6" w:rsidRDefault="00600930" w:rsidP="00E765C9">
            <w:pPr>
              <w:jc w:val="center"/>
              <w:rPr>
                <w:del w:id="84" w:author="Fernandez Ocampo, Maria Magdalena - PROV" w:date="2025-08-13T15:20:00Z" w16du:dateUtc="2025-08-13T20:20:00Z"/>
                <w:color w:val="000000" w:themeColor="text1"/>
                <w:sz w:val="18"/>
                <w:szCs w:val="18"/>
              </w:rPr>
            </w:pPr>
            <w:del w:id="85" w:author="Fernandez Ocampo, Maria Magdalena - PROV" w:date="2025-08-13T15:20:00Z" w16du:dateUtc="2025-08-13T20:20:00Z">
              <w:r w:rsidRPr="00FC62C6" w:rsidDel="00FC62C6">
                <w:rPr>
                  <w:color w:val="000000" w:themeColor="text1"/>
                  <w:sz w:val="18"/>
                  <w:szCs w:val="18"/>
                </w:rPr>
                <w:delText> </w:delText>
              </w:r>
            </w:del>
          </w:p>
        </w:tc>
        <w:tc>
          <w:tcPr>
            <w:tcW w:w="851" w:type="dxa"/>
            <w:tcBorders>
              <w:top w:val="nil"/>
              <w:left w:val="nil"/>
              <w:bottom w:val="single" w:sz="4" w:space="0" w:color="000000"/>
              <w:right w:val="single" w:sz="4" w:space="0" w:color="000000"/>
            </w:tcBorders>
            <w:vAlign w:val="center"/>
          </w:tcPr>
          <w:p w14:paraId="25775F4C" w14:textId="66294CC4" w:rsidR="00600930" w:rsidRPr="00FC62C6" w:rsidDel="00FC62C6" w:rsidRDefault="00600930" w:rsidP="00E765C9">
            <w:pPr>
              <w:rPr>
                <w:del w:id="86" w:author="Fernandez Ocampo, Maria Magdalena - PROV" w:date="2025-08-13T15:20:00Z" w16du:dateUtc="2025-08-13T20:20:00Z"/>
                <w:color w:val="000000" w:themeColor="text1"/>
                <w:sz w:val="18"/>
                <w:szCs w:val="18"/>
              </w:rPr>
            </w:pPr>
            <w:del w:id="87" w:author="Fernandez Ocampo, Maria Magdalena - PROV" w:date="2025-08-13T15:20:00Z" w16du:dateUtc="2025-08-13T20:20:00Z">
              <w:r w:rsidRPr="00FC62C6" w:rsidDel="00FC62C6">
                <w:rPr>
                  <w:color w:val="000000" w:themeColor="text1"/>
                  <w:sz w:val="18"/>
                  <w:szCs w:val="18"/>
                </w:rPr>
                <w:delText> </w:delText>
              </w:r>
            </w:del>
          </w:p>
        </w:tc>
        <w:tc>
          <w:tcPr>
            <w:tcW w:w="900" w:type="dxa"/>
            <w:tcBorders>
              <w:top w:val="nil"/>
              <w:left w:val="nil"/>
              <w:bottom w:val="single" w:sz="4" w:space="0" w:color="000000"/>
              <w:right w:val="single" w:sz="4" w:space="0" w:color="000000"/>
            </w:tcBorders>
            <w:vAlign w:val="center"/>
          </w:tcPr>
          <w:p w14:paraId="6F8FBAFA" w14:textId="29186DFE" w:rsidR="00600930" w:rsidRPr="00FC62C6" w:rsidDel="00FC62C6" w:rsidRDefault="00600930" w:rsidP="00E765C9">
            <w:pPr>
              <w:rPr>
                <w:del w:id="88" w:author="Fernandez Ocampo, Maria Magdalena - PROV" w:date="2025-08-13T15:20:00Z" w16du:dateUtc="2025-08-13T20:20:00Z"/>
                <w:color w:val="000000" w:themeColor="text1"/>
                <w:sz w:val="18"/>
                <w:szCs w:val="18"/>
              </w:rPr>
            </w:pPr>
            <w:del w:id="89" w:author="Fernandez Ocampo, Maria Magdalena - PROV" w:date="2025-08-13T15:20:00Z" w16du:dateUtc="2025-08-13T20:20:00Z">
              <w:r w:rsidRPr="00FC62C6" w:rsidDel="00FC62C6">
                <w:rPr>
                  <w:color w:val="000000" w:themeColor="text1"/>
                  <w:sz w:val="18"/>
                  <w:szCs w:val="18"/>
                </w:rPr>
                <w:delText> </w:delText>
              </w:r>
            </w:del>
          </w:p>
        </w:tc>
        <w:tc>
          <w:tcPr>
            <w:tcW w:w="1026" w:type="dxa"/>
            <w:tcBorders>
              <w:top w:val="nil"/>
              <w:left w:val="nil"/>
              <w:bottom w:val="single" w:sz="4" w:space="0" w:color="000000"/>
              <w:right w:val="single" w:sz="4" w:space="0" w:color="000000"/>
            </w:tcBorders>
            <w:vAlign w:val="center"/>
          </w:tcPr>
          <w:p w14:paraId="7804F6E3" w14:textId="284C5FBB" w:rsidR="00600930" w:rsidRPr="00FC62C6" w:rsidDel="00FC62C6" w:rsidRDefault="00600930" w:rsidP="00E765C9">
            <w:pPr>
              <w:rPr>
                <w:del w:id="90" w:author="Fernandez Ocampo, Maria Magdalena - PROV" w:date="2025-08-13T15:20:00Z" w16du:dateUtc="2025-08-13T20:20:00Z"/>
                <w:color w:val="000000" w:themeColor="text1"/>
                <w:sz w:val="18"/>
                <w:szCs w:val="18"/>
              </w:rPr>
            </w:pPr>
            <w:del w:id="91" w:author="Fernandez Ocampo, Maria Magdalena - PROV" w:date="2025-08-13T15:20:00Z" w16du:dateUtc="2025-08-13T20:20:00Z">
              <w:r w:rsidRPr="00FC62C6" w:rsidDel="00FC62C6">
                <w:rPr>
                  <w:color w:val="000000" w:themeColor="text1"/>
                  <w:sz w:val="18"/>
                  <w:szCs w:val="18"/>
                </w:rPr>
                <w:delText> </w:delText>
              </w:r>
            </w:del>
          </w:p>
        </w:tc>
        <w:tc>
          <w:tcPr>
            <w:tcW w:w="1407" w:type="dxa"/>
            <w:tcBorders>
              <w:top w:val="nil"/>
              <w:left w:val="nil"/>
              <w:bottom w:val="single" w:sz="4" w:space="0" w:color="000000"/>
              <w:right w:val="single" w:sz="4" w:space="0" w:color="000000"/>
            </w:tcBorders>
            <w:vAlign w:val="center"/>
          </w:tcPr>
          <w:p w14:paraId="71805C38" w14:textId="6D6B8350" w:rsidR="00600930" w:rsidRPr="00FC62C6" w:rsidDel="00FC62C6" w:rsidRDefault="00600930" w:rsidP="00E765C9">
            <w:pPr>
              <w:rPr>
                <w:del w:id="92" w:author="Fernandez Ocampo, Maria Magdalena - PROV" w:date="2025-08-13T15:20:00Z" w16du:dateUtc="2025-08-13T20:20:00Z"/>
                <w:color w:val="000000" w:themeColor="text1"/>
                <w:sz w:val="18"/>
                <w:szCs w:val="18"/>
              </w:rPr>
            </w:pPr>
            <w:del w:id="93" w:author="Fernandez Ocampo, Maria Magdalena - PROV" w:date="2025-08-13T15:20:00Z" w16du:dateUtc="2025-08-13T20:20:00Z">
              <w:r w:rsidRPr="00FC62C6" w:rsidDel="00FC62C6">
                <w:rPr>
                  <w:color w:val="000000" w:themeColor="text1"/>
                  <w:sz w:val="18"/>
                  <w:szCs w:val="18"/>
                </w:rPr>
                <w:delText> </w:delText>
              </w:r>
            </w:del>
          </w:p>
        </w:tc>
      </w:tr>
      <w:tr w:rsidR="00695E6F" w:rsidRPr="00695E6F" w:rsidDel="00FC62C6" w14:paraId="2EC12FEC" w14:textId="5762190B" w:rsidTr="005A3314">
        <w:trPr>
          <w:trHeight w:val="233"/>
          <w:del w:id="94" w:author="Fernandez Ocampo, Maria Magdalena - PROV" w:date="2025-08-13T15:20:00Z"/>
        </w:trPr>
        <w:tc>
          <w:tcPr>
            <w:tcW w:w="523" w:type="dxa"/>
            <w:tcBorders>
              <w:top w:val="nil"/>
              <w:left w:val="single" w:sz="4" w:space="0" w:color="000000"/>
              <w:bottom w:val="single" w:sz="4" w:space="0" w:color="000000"/>
              <w:right w:val="single" w:sz="4" w:space="0" w:color="000000"/>
            </w:tcBorders>
            <w:vAlign w:val="center"/>
          </w:tcPr>
          <w:p w14:paraId="256A917C" w14:textId="609A217F" w:rsidR="00600930" w:rsidRPr="00FC62C6" w:rsidDel="00FC62C6" w:rsidRDefault="00600930" w:rsidP="00E765C9">
            <w:pPr>
              <w:jc w:val="center"/>
              <w:rPr>
                <w:del w:id="95" w:author="Fernandez Ocampo, Maria Magdalena - PROV" w:date="2025-08-13T15:20:00Z" w16du:dateUtc="2025-08-13T20:20:00Z"/>
                <w:color w:val="000000" w:themeColor="text1"/>
                <w:sz w:val="18"/>
                <w:szCs w:val="18"/>
              </w:rPr>
            </w:pPr>
            <w:del w:id="96" w:author="Fernandez Ocampo, Maria Magdalena - PROV" w:date="2025-08-13T15:20:00Z" w16du:dateUtc="2025-08-13T20:20:00Z">
              <w:r w:rsidRPr="00FC62C6" w:rsidDel="00FC62C6">
                <w:rPr>
                  <w:color w:val="000000" w:themeColor="text1"/>
                  <w:sz w:val="18"/>
                  <w:szCs w:val="18"/>
                </w:rPr>
                <w:delText> </w:delText>
              </w:r>
            </w:del>
          </w:p>
        </w:tc>
        <w:tc>
          <w:tcPr>
            <w:tcW w:w="1665" w:type="dxa"/>
            <w:tcBorders>
              <w:top w:val="nil"/>
              <w:left w:val="nil"/>
              <w:bottom w:val="single" w:sz="4" w:space="0" w:color="000000"/>
              <w:right w:val="single" w:sz="4" w:space="0" w:color="000000"/>
            </w:tcBorders>
            <w:vAlign w:val="center"/>
          </w:tcPr>
          <w:p w14:paraId="045C1944" w14:textId="73FB2993" w:rsidR="00600930" w:rsidRPr="00FC62C6" w:rsidDel="00FC62C6" w:rsidRDefault="00600930" w:rsidP="00E765C9">
            <w:pPr>
              <w:rPr>
                <w:del w:id="97" w:author="Fernandez Ocampo, Maria Magdalena - PROV" w:date="2025-08-13T15:20:00Z" w16du:dateUtc="2025-08-13T20:20:00Z"/>
                <w:color w:val="000000" w:themeColor="text1"/>
                <w:sz w:val="18"/>
                <w:szCs w:val="18"/>
              </w:rPr>
            </w:pPr>
            <w:del w:id="98" w:author="Fernandez Ocampo, Maria Magdalena - PROV" w:date="2025-08-13T15:20:00Z" w16du:dateUtc="2025-08-13T20:20:00Z">
              <w:r w:rsidRPr="00FC62C6" w:rsidDel="00FC62C6">
                <w:rPr>
                  <w:color w:val="000000" w:themeColor="text1"/>
                  <w:sz w:val="18"/>
                  <w:szCs w:val="18"/>
                </w:rPr>
                <w:delText> </w:delText>
              </w:r>
            </w:del>
          </w:p>
        </w:tc>
        <w:tc>
          <w:tcPr>
            <w:tcW w:w="1134" w:type="dxa"/>
            <w:tcBorders>
              <w:top w:val="nil"/>
              <w:left w:val="nil"/>
              <w:bottom w:val="single" w:sz="4" w:space="0" w:color="000000"/>
              <w:right w:val="single" w:sz="4" w:space="0" w:color="000000"/>
            </w:tcBorders>
            <w:vAlign w:val="center"/>
          </w:tcPr>
          <w:p w14:paraId="5C4209A9" w14:textId="3DD5CE43" w:rsidR="00600930" w:rsidRPr="00FC62C6" w:rsidDel="00FC62C6" w:rsidRDefault="00600930" w:rsidP="00E765C9">
            <w:pPr>
              <w:jc w:val="center"/>
              <w:rPr>
                <w:del w:id="99" w:author="Fernandez Ocampo, Maria Magdalena - PROV" w:date="2025-08-13T15:20:00Z" w16du:dateUtc="2025-08-13T20:20:00Z"/>
                <w:color w:val="000000" w:themeColor="text1"/>
                <w:sz w:val="18"/>
                <w:szCs w:val="18"/>
              </w:rPr>
            </w:pPr>
            <w:del w:id="100" w:author="Fernandez Ocampo, Maria Magdalena - PROV" w:date="2025-08-13T15:20:00Z" w16du:dateUtc="2025-08-13T20:20:00Z">
              <w:r w:rsidRPr="00FC62C6" w:rsidDel="00FC62C6">
                <w:rPr>
                  <w:color w:val="000000" w:themeColor="text1"/>
                  <w:sz w:val="18"/>
                  <w:szCs w:val="18"/>
                </w:rPr>
                <w:delText> </w:delText>
              </w:r>
            </w:del>
          </w:p>
        </w:tc>
        <w:tc>
          <w:tcPr>
            <w:tcW w:w="1209" w:type="dxa"/>
            <w:tcBorders>
              <w:top w:val="nil"/>
              <w:left w:val="nil"/>
              <w:bottom w:val="single" w:sz="4" w:space="0" w:color="000000"/>
              <w:right w:val="single" w:sz="4" w:space="0" w:color="000000"/>
            </w:tcBorders>
            <w:vAlign w:val="center"/>
          </w:tcPr>
          <w:p w14:paraId="6C798EEE" w14:textId="721152C8" w:rsidR="00600930" w:rsidRPr="00FC62C6" w:rsidDel="00FC62C6" w:rsidRDefault="00600930" w:rsidP="00E765C9">
            <w:pPr>
              <w:jc w:val="center"/>
              <w:rPr>
                <w:del w:id="101" w:author="Fernandez Ocampo, Maria Magdalena - PROV" w:date="2025-08-13T15:20:00Z" w16du:dateUtc="2025-08-13T20:20:00Z"/>
                <w:color w:val="000000" w:themeColor="text1"/>
                <w:sz w:val="18"/>
                <w:szCs w:val="18"/>
              </w:rPr>
            </w:pPr>
            <w:del w:id="102" w:author="Fernandez Ocampo, Maria Magdalena - PROV" w:date="2025-08-13T15:20:00Z" w16du:dateUtc="2025-08-13T20:20:00Z">
              <w:r w:rsidRPr="00FC62C6" w:rsidDel="00FC62C6">
                <w:rPr>
                  <w:color w:val="000000" w:themeColor="text1"/>
                  <w:sz w:val="18"/>
                  <w:szCs w:val="18"/>
                </w:rPr>
                <w:delText> </w:delText>
              </w:r>
            </w:del>
          </w:p>
        </w:tc>
        <w:tc>
          <w:tcPr>
            <w:tcW w:w="851" w:type="dxa"/>
            <w:tcBorders>
              <w:top w:val="nil"/>
              <w:left w:val="nil"/>
              <w:bottom w:val="single" w:sz="4" w:space="0" w:color="000000"/>
              <w:right w:val="single" w:sz="4" w:space="0" w:color="000000"/>
            </w:tcBorders>
            <w:vAlign w:val="center"/>
          </w:tcPr>
          <w:p w14:paraId="0E6D27F1" w14:textId="6205205C" w:rsidR="00600930" w:rsidRPr="00FC62C6" w:rsidDel="00FC62C6" w:rsidRDefault="00600930" w:rsidP="00E765C9">
            <w:pPr>
              <w:rPr>
                <w:del w:id="103" w:author="Fernandez Ocampo, Maria Magdalena - PROV" w:date="2025-08-13T15:20:00Z" w16du:dateUtc="2025-08-13T20:20:00Z"/>
                <w:color w:val="000000" w:themeColor="text1"/>
                <w:sz w:val="18"/>
                <w:szCs w:val="18"/>
              </w:rPr>
            </w:pPr>
            <w:del w:id="104" w:author="Fernandez Ocampo, Maria Magdalena - PROV" w:date="2025-08-13T15:20:00Z" w16du:dateUtc="2025-08-13T20:20:00Z">
              <w:r w:rsidRPr="00FC62C6" w:rsidDel="00FC62C6">
                <w:rPr>
                  <w:color w:val="000000" w:themeColor="text1"/>
                  <w:sz w:val="18"/>
                  <w:szCs w:val="18"/>
                </w:rPr>
                <w:delText> </w:delText>
              </w:r>
            </w:del>
          </w:p>
        </w:tc>
        <w:tc>
          <w:tcPr>
            <w:tcW w:w="900" w:type="dxa"/>
            <w:tcBorders>
              <w:top w:val="nil"/>
              <w:left w:val="nil"/>
              <w:bottom w:val="single" w:sz="4" w:space="0" w:color="000000"/>
              <w:right w:val="single" w:sz="4" w:space="0" w:color="000000"/>
            </w:tcBorders>
            <w:vAlign w:val="center"/>
          </w:tcPr>
          <w:p w14:paraId="0CA1F630" w14:textId="0859BEF8" w:rsidR="00600930" w:rsidRPr="00FC62C6" w:rsidDel="00FC62C6" w:rsidRDefault="00600930" w:rsidP="00E765C9">
            <w:pPr>
              <w:rPr>
                <w:del w:id="105" w:author="Fernandez Ocampo, Maria Magdalena - PROV" w:date="2025-08-13T15:20:00Z" w16du:dateUtc="2025-08-13T20:20:00Z"/>
                <w:color w:val="000000" w:themeColor="text1"/>
                <w:sz w:val="18"/>
                <w:szCs w:val="18"/>
              </w:rPr>
            </w:pPr>
            <w:del w:id="106" w:author="Fernandez Ocampo, Maria Magdalena - PROV" w:date="2025-08-13T15:20:00Z" w16du:dateUtc="2025-08-13T20:20:00Z">
              <w:r w:rsidRPr="00FC62C6" w:rsidDel="00FC62C6">
                <w:rPr>
                  <w:color w:val="000000" w:themeColor="text1"/>
                  <w:sz w:val="18"/>
                  <w:szCs w:val="18"/>
                </w:rPr>
                <w:delText> </w:delText>
              </w:r>
            </w:del>
          </w:p>
        </w:tc>
        <w:tc>
          <w:tcPr>
            <w:tcW w:w="1026" w:type="dxa"/>
            <w:tcBorders>
              <w:top w:val="nil"/>
              <w:left w:val="nil"/>
              <w:bottom w:val="single" w:sz="4" w:space="0" w:color="000000"/>
              <w:right w:val="single" w:sz="4" w:space="0" w:color="000000"/>
            </w:tcBorders>
            <w:vAlign w:val="center"/>
          </w:tcPr>
          <w:p w14:paraId="3C6E344E" w14:textId="76BE5335" w:rsidR="00600930" w:rsidRPr="00FC62C6" w:rsidDel="00FC62C6" w:rsidRDefault="00600930" w:rsidP="00E765C9">
            <w:pPr>
              <w:rPr>
                <w:del w:id="107" w:author="Fernandez Ocampo, Maria Magdalena - PROV" w:date="2025-08-13T15:20:00Z" w16du:dateUtc="2025-08-13T20:20:00Z"/>
                <w:color w:val="000000" w:themeColor="text1"/>
                <w:sz w:val="18"/>
                <w:szCs w:val="18"/>
              </w:rPr>
            </w:pPr>
            <w:del w:id="108" w:author="Fernandez Ocampo, Maria Magdalena - PROV" w:date="2025-08-13T15:20:00Z" w16du:dateUtc="2025-08-13T20:20:00Z">
              <w:r w:rsidRPr="00FC62C6" w:rsidDel="00FC62C6">
                <w:rPr>
                  <w:color w:val="000000" w:themeColor="text1"/>
                  <w:sz w:val="18"/>
                  <w:szCs w:val="18"/>
                </w:rPr>
                <w:delText> </w:delText>
              </w:r>
            </w:del>
          </w:p>
        </w:tc>
        <w:tc>
          <w:tcPr>
            <w:tcW w:w="1407" w:type="dxa"/>
            <w:tcBorders>
              <w:top w:val="nil"/>
              <w:left w:val="nil"/>
              <w:bottom w:val="single" w:sz="4" w:space="0" w:color="000000"/>
              <w:right w:val="single" w:sz="4" w:space="0" w:color="000000"/>
            </w:tcBorders>
            <w:vAlign w:val="center"/>
          </w:tcPr>
          <w:p w14:paraId="6AD955E5" w14:textId="352B40CF" w:rsidR="00600930" w:rsidRPr="00FC62C6" w:rsidDel="00FC62C6" w:rsidRDefault="00600930" w:rsidP="00E765C9">
            <w:pPr>
              <w:rPr>
                <w:del w:id="109" w:author="Fernandez Ocampo, Maria Magdalena - PROV" w:date="2025-08-13T15:20:00Z" w16du:dateUtc="2025-08-13T20:20:00Z"/>
                <w:color w:val="000000" w:themeColor="text1"/>
                <w:sz w:val="18"/>
                <w:szCs w:val="18"/>
              </w:rPr>
            </w:pPr>
            <w:del w:id="110" w:author="Fernandez Ocampo, Maria Magdalena - PROV" w:date="2025-08-13T15:20:00Z" w16du:dateUtc="2025-08-13T20:20:00Z">
              <w:r w:rsidRPr="00FC62C6" w:rsidDel="00FC62C6">
                <w:rPr>
                  <w:color w:val="000000" w:themeColor="text1"/>
                  <w:sz w:val="18"/>
                  <w:szCs w:val="18"/>
                </w:rPr>
                <w:delText> </w:delText>
              </w:r>
            </w:del>
          </w:p>
        </w:tc>
      </w:tr>
      <w:tr w:rsidR="00600930" w:rsidRPr="00695E6F" w:rsidDel="00FC62C6" w14:paraId="64479CA9" w14:textId="54D520BF" w:rsidTr="00600930">
        <w:trPr>
          <w:trHeight w:val="544"/>
          <w:del w:id="111" w:author="Fernandez Ocampo, Maria Magdalena - PROV" w:date="2025-08-13T15:20:00Z"/>
        </w:trPr>
        <w:tc>
          <w:tcPr>
            <w:tcW w:w="7308" w:type="dxa"/>
            <w:gridSpan w:val="7"/>
            <w:tcBorders>
              <w:top w:val="single" w:sz="4" w:space="0" w:color="000000"/>
              <w:left w:val="single" w:sz="4" w:space="0" w:color="000000"/>
              <w:bottom w:val="single" w:sz="4" w:space="0" w:color="000000"/>
              <w:right w:val="single" w:sz="4" w:space="0" w:color="000000"/>
            </w:tcBorders>
            <w:vAlign w:val="center"/>
          </w:tcPr>
          <w:p w14:paraId="445842C8" w14:textId="473E3679" w:rsidR="00600930" w:rsidRPr="00FC62C6" w:rsidDel="00FC62C6" w:rsidRDefault="00600930" w:rsidP="00E765C9">
            <w:pPr>
              <w:jc w:val="right"/>
              <w:rPr>
                <w:del w:id="112" w:author="Fernandez Ocampo, Maria Magdalena - PROV" w:date="2025-08-13T15:20:00Z" w16du:dateUtc="2025-08-13T20:20:00Z"/>
                <w:b/>
                <w:color w:val="000000" w:themeColor="text1"/>
                <w:sz w:val="18"/>
                <w:szCs w:val="18"/>
              </w:rPr>
            </w:pPr>
            <w:del w:id="113" w:author="Fernandez Ocampo, Maria Magdalena - PROV" w:date="2025-08-13T15:20:00Z" w16du:dateUtc="2025-08-13T20:20:00Z">
              <w:r w:rsidRPr="00FC62C6" w:rsidDel="00FC62C6">
                <w:rPr>
                  <w:b/>
                  <w:color w:val="000000" w:themeColor="text1"/>
                  <w:sz w:val="18"/>
                  <w:szCs w:val="18"/>
                </w:rPr>
                <w:delText xml:space="preserve">Monto total </w:delText>
              </w:r>
            </w:del>
          </w:p>
        </w:tc>
        <w:tc>
          <w:tcPr>
            <w:tcW w:w="1407" w:type="dxa"/>
            <w:tcBorders>
              <w:top w:val="nil"/>
              <w:left w:val="nil"/>
              <w:bottom w:val="single" w:sz="4" w:space="0" w:color="000000"/>
              <w:right w:val="single" w:sz="4" w:space="0" w:color="000000"/>
            </w:tcBorders>
            <w:vAlign w:val="center"/>
          </w:tcPr>
          <w:p w14:paraId="0906C887" w14:textId="35E95E58" w:rsidR="00600930" w:rsidRPr="00FC62C6" w:rsidDel="00FC62C6" w:rsidRDefault="00600930" w:rsidP="00E765C9">
            <w:pPr>
              <w:jc w:val="right"/>
              <w:rPr>
                <w:del w:id="114" w:author="Fernandez Ocampo, Maria Magdalena - PROV" w:date="2025-08-13T15:20:00Z" w16du:dateUtc="2025-08-13T20:20:00Z"/>
                <w:b/>
                <w:color w:val="000000" w:themeColor="text1"/>
                <w:sz w:val="18"/>
                <w:szCs w:val="18"/>
              </w:rPr>
            </w:pPr>
            <w:del w:id="115" w:author="Fernandez Ocampo, Maria Magdalena - PROV" w:date="2025-08-13T15:20:00Z" w16du:dateUtc="2025-08-13T20:20:00Z">
              <w:r w:rsidRPr="00FC62C6" w:rsidDel="00FC62C6">
                <w:rPr>
                  <w:b/>
                  <w:color w:val="000000" w:themeColor="text1"/>
                  <w:sz w:val="18"/>
                  <w:szCs w:val="18"/>
                </w:rPr>
                <w:delText>0.00</w:delText>
              </w:r>
            </w:del>
          </w:p>
        </w:tc>
      </w:tr>
    </w:tbl>
    <w:p w14:paraId="08502FBD" w14:textId="0F5623DE" w:rsidR="00600930" w:rsidRPr="00FC62C6" w:rsidDel="00FC62C6" w:rsidRDefault="00600930" w:rsidP="00600930">
      <w:pPr>
        <w:pStyle w:val="Textoindependiente"/>
        <w:spacing w:after="0" w:line="240" w:lineRule="auto"/>
        <w:jc w:val="both"/>
        <w:rPr>
          <w:del w:id="116" w:author="Fernandez Ocampo, Maria Magdalena - PROV" w:date="2025-08-13T15:20:00Z" w16du:dateUtc="2025-08-13T20:20:00Z"/>
          <w:rFonts w:cs="Calibri"/>
          <w:color w:val="000000" w:themeColor="text1"/>
          <w:szCs w:val="24"/>
        </w:rPr>
      </w:pPr>
    </w:p>
    <w:p w14:paraId="5C5C902D" w14:textId="76AAC560" w:rsidR="00600930" w:rsidRPr="00FC62C6" w:rsidDel="00FC62C6" w:rsidRDefault="00600930" w:rsidP="00600930">
      <w:pPr>
        <w:pStyle w:val="Textoindependiente"/>
        <w:spacing w:after="0" w:line="240" w:lineRule="auto"/>
        <w:jc w:val="both"/>
        <w:rPr>
          <w:del w:id="117" w:author="Fernandez Ocampo, Maria Magdalena - PROV" w:date="2025-08-13T15:20:00Z" w16du:dateUtc="2025-08-13T20:20:00Z"/>
          <w:rFonts w:cs="Calibri"/>
          <w:color w:val="000000" w:themeColor="text1"/>
          <w:szCs w:val="24"/>
        </w:rPr>
      </w:pPr>
    </w:p>
    <w:p w14:paraId="2BD973A8" w14:textId="2B3F9352" w:rsidR="00600930" w:rsidRPr="00FC62C6" w:rsidDel="00FC62C6" w:rsidRDefault="00600930" w:rsidP="00600930">
      <w:pPr>
        <w:pStyle w:val="Textoindependiente"/>
        <w:spacing w:after="0" w:line="240" w:lineRule="auto"/>
        <w:jc w:val="both"/>
        <w:rPr>
          <w:del w:id="118" w:author="Fernandez Ocampo, Maria Magdalena - PROV" w:date="2025-08-13T15:20:00Z" w16du:dateUtc="2025-08-13T20:20:00Z"/>
          <w:rFonts w:cs="Calibri"/>
          <w:color w:val="000000" w:themeColor="text1"/>
          <w:szCs w:val="24"/>
          <w:lang w:val="es-ES_tradnl"/>
        </w:rPr>
      </w:pPr>
      <w:del w:id="119" w:author="Fernandez Ocampo, Maria Magdalena - PROV" w:date="2025-08-13T15:20:00Z" w16du:dateUtc="2025-08-13T20:20:00Z">
        <w:r w:rsidRPr="00FC62C6" w:rsidDel="00FC62C6">
          <w:rPr>
            <w:rFonts w:cs="Calibri"/>
            <w:color w:val="000000" w:themeColor="text1"/>
            <w:szCs w:val="24"/>
          </w:rPr>
          <w:delText xml:space="preserve">La propuesta económica incluye </w:delText>
        </w:r>
        <w:r w:rsidRPr="00FC62C6" w:rsidDel="00FC62C6">
          <w:rPr>
            <w:rFonts w:cs="Calibri"/>
            <w:color w:val="000000" w:themeColor="text1"/>
            <w:szCs w:val="24"/>
            <w:lang w:val="es-ES_tradnl"/>
          </w:rPr>
          <w:delText>todos los tributos, así como cualquier otro concepto que le sea aplicable y que pueda tener incidencia sobre el costo de los bienes a contratar.</w:delText>
        </w:r>
      </w:del>
    </w:p>
    <w:p w14:paraId="02600600" w14:textId="41036E4E" w:rsidR="00600930" w:rsidRPr="00FC62C6" w:rsidDel="00FC62C6" w:rsidRDefault="00600930" w:rsidP="00600930">
      <w:pPr>
        <w:pStyle w:val="Textoindependiente"/>
        <w:spacing w:after="0" w:line="240" w:lineRule="auto"/>
        <w:jc w:val="both"/>
        <w:rPr>
          <w:del w:id="120" w:author="Fernandez Ocampo, Maria Magdalena - PROV" w:date="2025-08-13T15:20:00Z" w16du:dateUtc="2025-08-13T20:20:00Z"/>
          <w:rFonts w:cs="Calibri"/>
          <w:color w:val="000000" w:themeColor="text1"/>
          <w:szCs w:val="24"/>
          <w:lang w:val="es-ES_tradnl"/>
        </w:rPr>
      </w:pPr>
    </w:p>
    <w:p w14:paraId="5036D13E" w14:textId="3E1BE79D" w:rsidR="00600930" w:rsidRPr="00FC62C6" w:rsidDel="00FC62C6" w:rsidRDefault="00600930" w:rsidP="00600930">
      <w:pPr>
        <w:adjustRightInd w:val="0"/>
        <w:jc w:val="both"/>
        <w:rPr>
          <w:del w:id="121" w:author="Fernandez Ocampo, Maria Magdalena - PROV" w:date="2025-08-13T15:20:00Z" w16du:dateUtc="2025-08-13T20:20:00Z"/>
          <w:rFonts w:cs="Calibri"/>
          <w:b/>
          <w:i/>
          <w:iCs/>
          <w:color w:val="000000" w:themeColor="text1"/>
          <w:szCs w:val="24"/>
        </w:rPr>
      </w:pPr>
      <w:del w:id="122" w:author="Fernandez Ocampo, Maria Magdalena - PROV" w:date="2025-08-13T15:20:00Z" w16du:dateUtc="2025-08-13T20:20:00Z">
        <w:r w:rsidRPr="00FC62C6" w:rsidDel="00FC62C6">
          <w:rPr>
            <w:rFonts w:cs="Calibri"/>
            <w:iCs/>
            <w:color w:val="000000" w:themeColor="text1"/>
            <w:szCs w:val="24"/>
          </w:rPr>
          <w:delText>[CONSIGNAR CIUDAD Y FECHA]</w:delText>
        </w:r>
      </w:del>
    </w:p>
    <w:p w14:paraId="62060FDD" w14:textId="142141A9" w:rsidR="00600930" w:rsidRPr="00FC62C6" w:rsidDel="00FC62C6" w:rsidRDefault="00600930" w:rsidP="00600930">
      <w:pPr>
        <w:jc w:val="both"/>
        <w:rPr>
          <w:del w:id="123" w:author="Fernandez Ocampo, Maria Magdalena - PROV" w:date="2025-08-13T15:20:00Z" w16du:dateUtc="2025-08-13T20:20:00Z"/>
          <w:rFonts w:cs="Calibri"/>
          <w:b/>
          <w:color w:val="000000" w:themeColor="text1"/>
          <w:szCs w:val="24"/>
        </w:rPr>
      </w:pPr>
      <w:del w:id="124" w:author="Fernandez Ocampo, Maria Magdalena - PROV" w:date="2025-08-13T15:20:00Z" w16du:dateUtc="2025-08-13T20:20:00Z">
        <w:r w:rsidRPr="00FC62C6" w:rsidDel="00FC62C6">
          <w:rPr>
            <w:rFonts w:cs="Calibri"/>
            <w:b/>
            <w:color w:val="000000" w:themeColor="text1"/>
            <w:szCs w:val="24"/>
          </w:rPr>
          <w:delText xml:space="preserve">    </w:delText>
        </w:r>
        <w:r w:rsidRPr="00FC62C6" w:rsidDel="00FC62C6">
          <w:rPr>
            <w:rFonts w:cs="Calibri"/>
            <w:b/>
            <w:color w:val="000000" w:themeColor="text1"/>
            <w:szCs w:val="24"/>
          </w:rPr>
          <w:tab/>
        </w:r>
        <w:r w:rsidRPr="00FC62C6" w:rsidDel="00FC62C6">
          <w:rPr>
            <w:rFonts w:cs="Calibri"/>
            <w:b/>
            <w:color w:val="000000" w:themeColor="text1"/>
            <w:szCs w:val="24"/>
          </w:rPr>
          <w:tab/>
        </w:r>
      </w:del>
    </w:p>
    <w:p w14:paraId="1D9B710C" w14:textId="5AE0BD6B" w:rsidR="00600930" w:rsidRPr="00FC62C6" w:rsidDel="00FC62C6" w:rsidRDefault="00600930" w:rsidP="00600930">
      <w:pPr>
        <w:jc w:val="both"/>
        <w:rPr>
          <w:del w:id="125" w:author="Fernandez Ocampo, Maria Magdalena - PROV" w:date="2025-08-13T15:20:00Z" w16du:dateUtc="2025-08-13T20:20:00Z"/>
          <w:rFonts w:cs="Calibri"/>
          <w:b/>
          <w:color w:val="000000" w:themeColor="text1"/>
          <w:szCs w:val="24"/>
        </w:rPr>
      </w:pPr>
    </w:p>
    <w:p w14:paraId="6F4C9214" w14:textId="7ACFA795" w:rsidR="00600930" w:rsidRPr="00FC62C6" w:rsidDel="00FC62C6" w:rsidRDefault="00600930" w:rsidP="00600930">
      <w:pPr>
        <w:jc w:val="both"/>
        <w:rPr>
          <w:del w:id="126" w:author="Fernandez Ocampo, Maria Magdalena - PROV" w:date="2025-08-13T15:20:00Z" w16du:dateUtc="2025-08-13T20:20:00Z"/>
          <w:rFonts w:cs="Calibri"/>
          <w:color w:val="000000" w:themeColor="text1"/>
          <w:szCs w:val="24"/>
        </w:rPr>
      </w:pPr>
    </w:p>
    <w:p w14:paraId="678CF65C" w14:textId="060A7C41" w:rsidR="00600930" w:rsidRPr="00FC62C6" w:rsidDel="00FC62C6" w:rsidRDefault="00600930" w:rsidP="00600930">
      <w:pPr>
        <w:ind w:right="-1"/>
        <w:jc w:val="center"/>
        <w:rPr>
          <w:del w:id="127" w:author="Fernandez Ocampo, Maria Magdalena - PROV" w:date="2025-08-13T15:20:00Z" w16du:dateUtc="2025-08-13T20:20:00Z"/>
          <w:rFonts w:cs="Calibri"/>
          <w:color w:val="000000" w:themeColor="text1"/>
          <w:szCs w:val="24"/>
        </w:rPr>
      </w:pPr>
      <w:del w:id="128" w:author="Fernandez Ocampo, Maria Magdalena - PROV" w:date="2025-08-13T15:20:00Z" w16du:dateUtc="2025-08-13T20:20:00Z">
        <w:r w:rsidRPr="00FC62C6" w:rsidDel="00FC62C6">
          <w:rPr>
            <w:rFonts w:cs="Calibri"/>
            <w:color w:val="000000" w:themeColor="text1"/>
            <w:szCs w:val="24"/>
          </w:rPr>
          <w:delText>…….............................................................................</w:delText>
        </w:r>
      </w:del>
    </w:p>
    <w:p w14:paraId="25D4133F" w14:textId="45016155" w:rsidR="00600930" w:rsidRPr="00FC62C6" w:rsidDel="00FC62C6" w:rsidRDefault="00600930" w:rsidP="00600930">
      <w:pPr>
        <w:ind w:right="-1"/>
        <w:jc w:val="center"/>
        <w:rPr>
          <w:del w:id="129" w:author="Fernandez Ocampo, Maria Magdalena - PROV" w:date="2025-08-13T15:20:00Z" w16du:dateUtc="2025-08-13T20:20:00Z"/>
          <w:rFonts w:cs="Calibri"/>
          <w:color w:val="000000" w:themeColor="text1"/>
          <w:szCs w:val="24"/>
        </w:rPr>
      </w:pPr>
      <w:del w:id="130" w:author="Fernandez Ocampo, Maria Magdalena - PROV" w:date="2025-08-13T15:20:00Z" w16du:dateUtc="2025-08-13T20:20:00Z">
        <w:r w:rsidRPr="00FC62C6" w:rsidDel="00FC62C6">
          <w:rPr>
            <w:rFonts w:cs="Calibri"/>
            <w:color w:val="000000" w:themeColor="text1"/>
            <w:szCs w:val="24"/>
          </w:rPr>
          <w:delText>FIRMA, NOMBRES Y APELLIDOS DEL PROVEEDOR O</w:delText>
        </w:r>
      </w:del>
    </w:p>
    <w:p w14:paraId="53F319F9" w14:textId="50927537" w:rsidR="00600930" w:rsidRPr="00FC62C6" w:rsidDel="00FC62C6" w:rsidRDefault="00600930" w:rsidP="00600930">
      <w:pPr>
        <w:ind w:right="-1"/>
        <w:jc w:val="center"/>
        <w:rPr>
          <w:del w:id="131" w:author="Fernandez Ocampo, Maria Magdalena - PROV" w:date="2025-08-13T15:20:00Z" w16du:dateUtc="2025-08-13T20:20:00Z"/>
          <w:rFonts w:cs="Calibri"/>
          <w:color w:val="000000" w:themeColor="text1"/>
          <w:szCs w:val="24"/>
        </w:rPr>
      </w:pPr>
      <w:del w:id="132" w:author="Fernandez Ocampo, Maria Magdalena - PROV" w:date="2025-08-13T15:20:00Z" w16du:dateUtc="2025-08-13T20:20:00Z">
        <w:r w:rsidRPr="00FC62C6" w:rsidDel="00FC62C6">
          <w:rPr>
            <w:rFonts w:cs="Calibri"/>
            <w:color w:val="000000" w:themeColor="text1"/>
            <w:szCs w:val="24"/>
          </w:rPr>
          <w:delText>REPRESENTANTE LEGAL, SEGÚN CORRESPONDA</w:delText>
        </w:r>
      </w:del>
    </w:p>
    <w:p w14:paraId="3038473D" w14:textId="41E09EFD" w:rsidR="00600930" w:rsidRPr="00FC62C6" w:rsidDel="00FC62C6" w:rsidRDefault="00600930" w:rsidP="00600930">
      <w:pPr>
        <w:ind w:right="-1"/>
        <w:jc w:val="center"/>
        <w:rPr>
          <w:del w:id="133" w:author="Fernandez Ocampo, Maria Magdalena - PROV" w:date="2025-08-13T15:20:00Z" w16du:dateUtc="2025-08-13T20:20:00Z"/>
          <w:rFonts w:cs="Calibri"/>
          <w:color w:val="000000" w:themeColor="text1"/>
          <w:szCs w:val="24"/>
        </w:rPr>
      </w:pPr>
      <w:del w:id="134" w:author="Fernandez Ocampo, Maria Magdalena - PROV" w:date="2025-08-13T15:20:00Z" w16du:dateUtc="2025-08-13T20:20:00Z">
        <w:r w:rsidRPr="00FC62C6" w:rsidDel="00FC62C6">
          <w:rPr>
            <w:rFonts w:cs="Calibri"/>
            <w:color w:val="000000" w:themeColor="text1"/>
            <w:szCs w:val="24"/>
          </w:rPr>
          <w:delText>DNI N° …………………</w:delText>
        </w:r>
      </w:del>
    </w:p>
    <w:p w14:paraId="1FF33E8F" w14:textId="6140173D" w:rsidR="00516339" w:rsidRPr="00FC62C6" w:rsidDel="00FC62C6" w:rsidRDefault="00516339" w:rsidP="00600930">
      <w:pPr>
        <w:pStyle w:val="Estilo1"/>
        <w:keepNext w:val="0"/>
        <w:numPr>
          <w:ilvl w:val="0"/>
          <w:numId w:val="0"/>
        </w:numPr>
        <w:spacing w:before="0" w:after="0"/>
        <w:ind w:left="708" w:hanging="708"/>
        <w:jc w:val="center"/>
        <w:rPr>
          <w:del w:id="135" w:author="Fernandez Ocampo, Maria Magdalena - PROV" w:date="2025-08-13T15:20:00Z" w16du:dateUtc="2025-08-13T20:20:00Z"/>
          <w:rFonts w:cs="Calibri"/>
          <w:color w:val="000000" w:themeColor="text1"/>
        </w:rPr>
      </w:pPr>
    </w:p>
    <w:p w14:paraId="51B3AE3E" w14:textId="72C87C5D" w:rsidR="00516339" w:rsidRPr="00FC62C6" w:rsidDel="00FC62C6" w:rsidRDefault="00516339" w:rsidP="00516339">
      <w:pPr>
        <w:ind w:right="-1"/>
        <w:jc w:val="center"/>
        <w:rPr>
          <w:del w:id="136" w:author="Fernandez Ocampo, Maria Magdalena - PROV" w:date="2025-08-13T15:20:00Z" w16du:dateUtc="2025-08-13T20:20:00Z"/>
          <w:rFonts w:cs="Calibri"/>
          <w:color w:val="000000" w:themeColor="text1"/>
          <w:sz w:val="24"/>
          <w:szCs w:val="24"/>
        </w:rPr>
      </w:pPr>
    </w:p>
    <w:p w14:paraId="7530667F" w14:textId="1057E9A2" w:rsidR="00516339" w:rsidRPr="00FC62C6" w:rsidDel="00FC62C6" w:rsidRDefault="00516339" w:rsidP="00516339">
      <w:pPr>
        <w:ind w:right="-1"/>
        <w:jc w:val="center"/>
        <w:rPr>
          <w:del w:id="137" w:author="Fernandez Ocampo, Maria Magdalena - PROV" w:date="2025-08-13T15:20:00Z" w16du:dateUtc="2025-08-13T20:20:00Z"/>
          <w:rFonts w:cs="Calibri"/>
          <w:color w:val="000000" w:themeColor="text1"/>
          <w:sz w:val="24"/>
          <w:szCs w:val="24"/>
        </w:rPr>
      </w:pPr>
    </w:p>
    <w:p w14:paraId="78E6B122" w14:textId="17AAAA6B" w:rsidR="005A3314" w:rsidRPr="00FC62C6" w:rsidDel="00FC62C6" w:rsidRDefault="005A3314" w:rsidP="00516339">
      <w:pPr>
        <w:adjustRightInd w:val="0"/>
        <w:jc w:val="center"/>
        <w:rPr>
          <w:del w:id="138" w:author="Fernandez Ocampo, Maria Magdalena - PROV" w:date="2025-08-13T15:20:00Z" w16du:dateUtc="2025-08-13T20:20:00Z"/>
          <w:rFonts w:cs="Calibri"/>
          <w:color w:val="000000" w:themeColor="text1"/>
          <w:sz w:val="24"/>
          <w:szCs w:val="24"/>
        </w:rPr>
      </w:pPr>
    </w:p>
    <w:p w14:paraId="6A472189" w14:textId="0958980D" w:rsidR="005A3314" w:rsidRPr="00FC62C6" w:rsidDel="00FC62C6" w:rsidRDefault="005A3314" w:rsidP="005A3314">
      <w:pPr>
        <w:rPr>
          <w:del w:id="139" w:author="Fernandez Ocampo, Maria Magdalena - PROV" w:date="2025-08-13T15:20:00Z" w16du:dateUtc="2025-08-13T20:20:00Z"/>
          <w:rFonts w:cs="Calibri"/>
          <w:color w:val="000000" w:themeColor="text1"/>
          <w:sz w:val="24"/>
          <w:szCs w:val="24"/>
        </w:rPr>
      </w:pPr>
    </w:p>
    <w:p w14:paraId="02CB8B37" w14:textId="26CDE1A6" w:rsidR="005A3314" w:rsidRPr="00FC62C6" w:rsidDel="00FC62C6" w:rsidRDefault="005A3314" w:rsidP="005A3314">
      <w:pPr>
        <w:rPr>
          <w:del w:id="140" w:author="Fernandez Ocampo, Maria Magdalena - PROV" w:date="2025-08-13T15:20:00Z" w16du:dateUtc="2025-08-13T20:20:00Z"/>
          <w:rFonts w:cs="Calibri"/>
          <w:color w:val="000000" w:themeColor="text1"/>
          <w:sz w:val="24"/>
          <w:szCs w:val="24"/>
        </w:rPr>
      </w:pPr>
    </w:p>
    <w:p w14:paraId="370C4B6A" w14:textId="43565640" w:rsidR="005A3314" w:rsidRPr="00FC62C6" w:rsidDel="00FC62C6" w:rsidRDefault="005A3314" w:rsidP="005A3314">
      <w:pPr>
        <w:rPr>
          <w:del w:id="141" w:author="Fernandez Ocampo, Maria Magdalena - PROV" w:date="2025-08-13T15:20:00Z" w16du:dateUtc="2025-08-13T20:20:00Z"/>
          <w:rFonts w:cs="Calibri"/>
          <w:color w:val="000000" w:themeColor="text1"/>
          <w:sz w:val="24"/>
          <w:szCs w:val="24"/>
        </w:rPr>
      </w:pPr>
    </w:p>
    <w:p w14:paraId="7A97CA11" w14:textId="6237B0E3" w:rsidR="005A3314" w:rsidRPr="00FC62C6" w:rsidDel="00FC62C6" w:rsidRDefault="005A3314" w:rsidP="00516339">
      <w:pPr>
        <w:adjustRightInd w:val="0"/>
        <w:jc w:val="center"/>
        <w:rPr>
          <w:del w:id="142" w:author="Fernandez Ocampo, Maria Magdalena - PROV" w:date="2025-08-13T15:20:00Z" w16du:dateUtc="2025-08-13T20:20:00Z"/>
          <w:rFonts w:cs="Calibri"/>
          <w:color w:val="000000" w:themeColor="text1"/>
          <w:sz w:val="24"/>
          <w:szCs w:val="24"/>
        </w:rPr>
      </w:pPr>
    </w:p>
    <w:p w14:paraId="790C1ABE" w14:textId="7B93EE4E" w:rsidR="005A3314" w:rsidRPr="00FC62C6" w:rsidDel="00FC62C6" w:rsidRDefault="005A3314" w:rsidP="00C60FFA">
      <w:pPr>
        <w:pStyle w:val="Prrafodelista"/>
        <w:numPr>
          <w:ilvl w:val="0"/>
          <w:numId w:val="26"/>
        </w:numPr>
        <w:rPr>
          <w:del w:id="143" w:author="Fernandez Ocampo, Maria Magdalena - PROV" w:date="2025-08-13T15:20:00Z" w16du:dateUtc="2025-08-13T20:20:00Z"/>
          <w:color w:val="000000" w:themeColor="text1"/>
          <w:sz w:val="16"/>
          <w:szCs w:val="16"/>
        </w:rPr>
      </w:pPr>
      <w:del w:id="144" w:author="Fernandez Ocampo, Maria Magdalena - PROV" w:date="2025-08-13T15:20:00Z" w16du:dateUtc="2025-08-13T20:20:00Z">
        <w:r w:rsidRPr="00FC62C6" w:rsidDel="00FC62C6">
          <w:rPr>
            <w:color w:val="000000" w:themeColor="text1"/>
            <w:sz w:val="16"/>
            <w:szCs w:val="16"/>
          </w:rPr>
          <w:delText xml:space="preserve">Los montos a ser ingresados en el cuadro deberán ser redondeados a dos dígitos. </w:delText>
        </w:r>
      </w:del>
    </w:p>
    <w:p w14:paraId="4748C06E" w14:textId="752A23EA" w:rsidR="005A3314" w:rsidRPr="00FC62C6" w:rsidDel="00FC62C6" w:rsidRDefault="005A3314" w:rsidP="005A3314">
      <w:pPr>
        <w:pStyle w:val="Prrafodelista"/>
        <w:tabs>
          <w:tab w:val="left" w:pos="930"/>
        </w:tabs>
        <w:adjustRightInd w:val="0"/>
        <w:ind w:left="1290"/>
        <w:rPr>
          <w:del w:id="145" w:author="Fernandez Ocampo, Maria Magdalena - PROV" w:date="2025-08-13T15:20:00Z" w16du:dateUtc="2025-08-13T20:20:00Z"/>
          <w:rFonts w:cs="Calibri"/>
          <w:color w:val="000000" w:themeColor="text1"/>
          <w:sz w:val="24"/>
          <w:szCs w:val="24"/>
        </w:rPr>
      </w:pPr>
    </w:p>
    <w:p w14:paraId="7DBB7022" w14:textId="51B63720" w:rsidR="004F59D6" w:rsidRPr="00FC62C6" w:rsidDel="00FC62C6" w:rsidRDefault="00516339" w:rsidP="00516339">
      <w:pPr>
        <w:adjustRightInd w:val="0"/>
        <w:jc w:val="center"/>
        <w:rPr>
          <w:del w:id="146" w:author="Fernandez Ocampo, Maria Magdalena - PROV" w:date="2025-08-13T15:20:00Z" w16du:dateUtc="2025-08-13T20:20:00Z"/>
          <w:rFonts w:cs="Calibri"/>
          <w:color w:val="000000" w:themeColor="text1"/>
          <w:sz w:val="24"/>
          <w:szCs w:val="24"/>
        </w:rPr>
      </w:pPr>
      <w:del w:id="147" w:author="Fernandez Ocampo, Maria Magdalena - PROV" w:date="2025-08-13T15:20:00Z" w16du:dateUtc="2025-08-13T20:20:00Z">
        <w:r w:rsidRPr="00FC62C6" w:rsidDel="00FC62C6">
          <w:rPr>
            <w:rFonts w:cs="Calibri"/>
            <w:color w:val="000000" w:themeColor="text1"/>
            <w:sz w:val="24"/>
            <w:szCs w:val="24"/>
          </w:rPr>
          <w:br w:type="page"/>
        </w:r>
      </w:del>
    </w:p>
    <w:p w14:paraId="47CF9BF9" w14:textId="77777777" w:rsidR="004F59D6" w:rsidRPr="00FC62C6" w:rsidRDefault="004F59D6" w:rsidP="00516339">
      <w:pPr>
        <w:adjustRightInd w:val="0"/>
        <w:jc w:val="center"/>
        <w:rPr>
          <w:rFonts w:cs="Calibri"/>
          <w:color w:val="000000" w:themeColor="text1"/>
          <w:sz w:val="24"/>
          <w:szCs w:val="24"/>
        </w:rPr>
      </w:pPr>
    </w:p>
    <w:p w14:paraId="3CB4F67F" w14:textId="77777777" w:rsidR="004F59D6" w:rsidRPr="00FC62C6" w:rsidRDefault="004F59D6" w:rsidP="00516339">
      <w:pPr>
        <w:adjustRightInd w:val="0"/>
        <w:jc w:val="center"/>
        <w:rPr>
          <w:rFonts w:cs="Calibri"/>
          <w:color w:val="000000" w:themeColor="text1"/>
          <w:sz w:val="24"/>
          <w:szCs w:val="24"/>
        </w:rPr>
      </w:pPr>
    </w:p>
    <w:p w14:paraId="5CD91E81" w14:textId="6229F0A0" w:rsidR="00516339" w:rsidRPr="00FC62C6" w:rsidRDefault="00516339" w:rsidP="00516339">
      <w:pPr>
        <w:adjustRightInd w:val="0"/>
        <w:jc w:val="center"/>
        <w:rPr>
          <w:bCs/>
          <w:color w:val="000000" w:themeColor="text1"/>
        </w:rPr>
      </w:pPr>
      <w:r w:rsidRPr="00FC62C6">
        <w:rPr>
          <w:b/>
          <w:bCs/>
          <w:color w:val="000000" w:themeColor="text1"/>
        </w:rPr>
        <w:t>ANEXO</w:t>
      </w:r>
      <w:r w:rsidR="00F62C0B" w:rsidRPr="00FC62C6">
        <w:rPr>
          <w:b/>
          <w:bCs/>
          <w:color w:val="000000" w:themeColor="text1"/>
        </w:rPr>
        <w:t xml:space="preserve"> N° 01-</w:t>
      </w:r>
      <w:r w:rsidR="00FB60C5">
        <w:rPr>
          <w:b/>
          <w:bCs/>
          <w:color w:val="000000" w:themeColor="text1"/>
        </w:rPr>
        <w:t>L</w:t>
      </w:r>
      <w:r w:rsidR="00F62C0B" w:rsidRPr="00FC62C6">
        <w:rPr>
          <w:b/>
          <w:bCs/>
          <w:color w:val="000000" w:themeColor="text1"/>
        </w:rPr>
        <w:t>:</w:t>
      </w:r>
      <w:r w:rsidRPr="00FC62C6">
        <w:rPr>
          <w:b/>
          <w:bCs/>
          <w:color w:val="000000" w:themeColor="text1"/>
        </w:rPr>
        <w:t xml:space="preserve"> FORMATO DE DECLARACIÓN JURADA SOBRE PROHIBICIONES E INCOMPATIBILIDADES</w:t>
      </w:r>
    </w:p>
    <w:p w14:paraId="10742B2F" w14:textId="77777777" w:rsidR="00516339" w:rsidRPr="00FC62C6" w:rsidRDefault="00516339" w:rsidP="00516339">
      <w:pPr>
        <w:tabs>
          <w:tab w:val="left" w:pos="1418"/>
        </w:tabs>
        <w:jc w:val="both"/>
        <w:rPr>
          <w:bCs/>
          <w:color w:val="000000" w:themeColor="text1"/>
        </w:rPr>
      </w:pPr>
    </w:p>
    <w:p w14:paraId="53A96844" w14:textId="77777777" w:rsidR="00516339" w:rsidRPr="00FC62C6" w:rsidRDefault="00516339" w:rsidP="00516339">
      <w:pPr>
        <w:tabs>
          <w:tab w:val="left" w:pos="1418"/>
        </w:tabs>
        <w:jc w:val="both"/>
        <w:rPr>
          <w:bCs/>
          <w:color w:val="000000" w:themeColor="text1"/>
        </w:rPr>
      </w:pPr>
    </w:p>
    <w:p w14:paraId="2511C967" w14:textId="77777777" w:rsidR="00516339" w:rsidRPr="00FC62C6" w:rsidRDefault="00516339" w:rsidP="00516339">
      <w:pPr>
        <w:tabs>
          <w:tab w:val="left" w:pos="1418"/>
        </w:tabs>
        <w:jc w:val="both"/>
        <w:rPr>
          <w:bCs/>
          <w:color w:val="000000" w:themeColor="text1"/>
        </w:rPr>
      </w:pPr>
      <w:r w:rsidRPr="00FC62C6">
        <w:rPr>
          <w:bCs/>
          <w:color w:val="000000" w:themeColor="text1"/>
        </w:rPr>
        <w:t>Yo, __________________________ identificado con DNI N° _______________, declaro bajo juramento:</w:t>
      </w:r>
    </w:p>
    <w:p w14:paraId="36683FF2" w14:textId="77777777" w:rsidR="00516339" w:rsidRPr="00FC62C6" w:rsidRDefault="00516339" w:rsidP="00516339">
      <w:pPr>
        <w:tabs>
          <w:tab w:val="left" w:pos="1418"/>
        </w:tabs>
        <w:jc w:val="both"/>
        <w:rPr>
          <w:bCs/>
          <w:color w:val="000000" w:themeColor="text1"/>
        </w:rPr>
      </w:pPr>
    </w:p>
    <w:p w14:paraId="586A0459"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color w:val="000000" w:themeColor="text1"/>
        </w:rPr>
        <w:t>Cumplir con las obligaciones consignadas en el artículo 3 de la Ley N° 31564 y artículo 16 de su Reglamento, esto es</w:t>
      </w:r>
    </w:p>
    <w:p w14:paraId="7635B793" w14:textId="77777777" w:rsidR="00516339" w:rsidRPr="00FC62C6" w:rsidRDefault="00516339" w:rsidP="00516339">
      <w:pPr>
        <w:tabs>
          <w:tab w:val="left" w:pos="1418"/>
        </w:tabs>
        <w:ind w:left="708"/>
        <w:jc w:val="both"/>
        <w:rPr>
          <w:bCs/>
          <w:color w:val="000000" w:themeColor="text1"/>
        </w:rPr>
      </w:pPr>
    </w:p>
    <w:p w14:paraId="05D07C2A" w14:textId="77777777" w:rsidR="00516339" w:rsidRPr="00FC62C6" w:rsidRDefault="00516339" w:rsidP="00C60FFA">
      <w:pPr>
        <w:pStyle w:val="Prrafodelista"/>
        <w:widowControl/>
        <w:numPr>
          <w:ilvl w:val="0"/>
          <w:numId w:val="21"/>
        </w:numPr>
        <w:tabs>
          <w:tab w:val="left" w:pos="1418"/>
        </w:tabs>
        <w:autoSpaceDE/>
        <w:autoSpaceDN/>
        <w:jc w:val="both"/>
        <w:rPr>
          <w:bCs/>
          <w:color w:val="000000" w:themeColor="text1"/>
        </w:rPr>
      </w:pPr>
      <w:r w:rsidRPr="00FC62C6">
        <w:rPr>
          <w:bCs/>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A38112E" w14:textId="77777777" w:rsidR="00516339" w:rsidRPr="00FC62C6" w:rsidRDefault="00516339" w:rsidP="00C60FFA">
      <w:pPr>
        <w:pStyle w:val="Prrafodelista"/>
        <w:widowControl/>
        <w:numPr>
          <w:ilvl w:val="0"/>
          <w:numId w:val="21"/>
        </w:numPr>
        <w:tabs>
          <w:tab w:val="left" w:pos="1418"/>
        </w:tabs>
        <w:autoSpaceDE/>
        <w:autoSpaceDN/>
        <w:jc w:val="both"/>
        <w:rPr>
          <w:bCs/>
          <w:color w:val="000000" w:themeColor="text1"/>
        </w:rPr>
      </w:pPr>
      <w:r w:rsidRPr="00FC62C6">
        <w:rPr>
          <w:bCs/>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43F7D4D9" w14:textId="77777777" w:rsidR="00516339" w:rsidRPr="00FC62C6" w:rsidRDefault="00516339" w:rsidP="00516339">
      <w:pPr>
        <w:tabs>
          <w:tab w:val="left" w:pos="1418"/>
        </w:tabs>
        <w:jc w:val="both"/>
        <w:rPr>
          <w:bCs/>
          <w:color w:val="000000" w:themeColor="text1"/>
        </w:rPr>
      </w:pPr>
    </w:p>
    <w:p w14:paraId="15AD5915"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bCs/>
          <w:color w:val="000000" w:themeColor="text1"/>
        </w:rPr>
        <w:t>Abstenerme de intervenir en los casos que se configure el supuesto de impedimento señalado en el artículo 5 de la Ley N° 31564 y en los artículos 10 y 11 de su Reglamento.</w:t>
      </w:r>
    </w:p>
    <w:p w14:paraId="363F42B6" w14:textId="77777777" w:rsidR="00516339" w:rsidRPr="00FC62C6" w:rsidRDefault="00516339" w:rsidP="00516339">
      <w:pPr>
        <w:pStyle w:val="Prrafodelista"/>
        <w:adjustRightInd w:val="0"/>
        <w:ind w:left="360"/>
        <w:jc w:val="both"/>
        <w:rPr>
          <w:color w:val="000000" w:themeColor="text1"/>
        </w:rPr>
      </w:pPr>
    </w:p>
    <w:p w14:paraId="33EF0FEB"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bCs/>
          <w:color w:val="000000" w:themeColor="text1"/>
        </w:rPr>
        <w:t>No hallarme incurso en ninguno de los impedimentos señalados en los numerales 11.3 y 11.4 del artículo 11 del Reglamento de la Ley N° 31564</w:t>
      </w:r>
    </w:p>
    <w:p w14:paraId="75426F01" w14:textId="77777777" w:rsidR="00516339" w:rsidRPr="00FC62C6" w:rsidRDefault="00516339" w:rsidP="00516339">
      <w:pPr>
        <w:tabs>
          <w:tab w:val="left" w:pos="1418"/>
        </w:tabs>
        <w:jc w:val="both"/>
        <w:rPr>
          <w:bCs/>
          <w:color w:val="000000" w:themeColor="text1"/>
        </w:rPr>
      </w:pPr>
    </w:p>
    <w:p w14:paraId="10A961E4" w14:textId="77777777" w:rsidR="00516339" w:rsidRPr="00FC62C6" w:rsidRDefault="00516339" w:rsidP="00516339">
      <w:pPr>
        <w:adjustRightInd w:val="0"/>
        <w:rPr>
          <w:color w:val="000000" w:themeColor="text1"/>
        </w:rPr>
      </w:pPr>
      <w:r w:rsidRPr="00FC62C6">
        <w:rPr>
          <w:color w:val="000000" w:themeColor="text1"/>
        </w:rPr>
        <w:t>Suscribo la presente declaración jurada manifestando que la información presentada se sujeta al principio de presunción de veracidad del numeral 1.7 del artículo IV del TUO de la Ley N° 27444, Ley del Procedimiento Administrativo General.</w:t>
      </w:r>
    </w:p>
    <w:p w14:paraId="4D1D2A4A" w14:textId="77777777" w:rsidR="00516339" w:rsidRPr="00FC62C6" w:rsidRDefault="00516339" w:rsidP="00516339">
      <w:pPr>
        <w:tabs>
          <w:tab w:val="left" w:pos="1418"/>
        </w:tabs>
        <w:jc w:val="both"/>
        <w:rPr>
          <w:b/>
          <w:bCs/>
          <w:color w:val="000000" w:themeColor="text1"/>
        </w:rPr>
      </w:pPr>
    </w:p>
    <w:p w14:paraId="72EC3724" w14:textId="77777777" w:rsidR="00516339" w:rsidRPr="00FC62C6" w:rsidRDefault="00516339" w:rsidP="00516339">
      <w:pPr>
        <w:tabs>
          <w:tab w:val="left" w:pos="1418"/>
        </w:tabs>
        <w:jc w:val="both"/>
        <w:rPr>
          <w:bCs/>
          <w:color w:val="000000" w:themeColor="text1"/>
        </w:rPr>
      </w:pPr>
      <w:r w:rsidRPr="00FC62C6">
        <w:rPr>
          <w:bCs/>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6B0C4D3F" w14:textId="77777777" w:rsidR="00516339" w:rsidRPr="00FC62C6" w:rsidRDefault="00516339" w:rsidP="00516339">
      <w:pPr>
        <w:adjustRightInd w:val="0"/>
        <w:rPr>
          <w:color w:val="000000" w:themeColor="text1"/>
        </w:rPr>
      </w:pPr>
    </w:p>
    <w:p w14:paraId="51FC5CC0" w14:textId="77777777" w:rsidR="00516339" w:rsidRPr="00FC62C6" w:rsidRDefault="00516339" w:rsidP="00516339">
      <w:pPr>
        <w:adjustRightInd w:val="0"/>
        <w:rPr>
          <w:color w:val="000000" w:themeColor="text1"/>
        </w:rPr>
      </w:pPr>
      <w:r w:rsidRPr="00FC62C6">
        <w:rPr>
          <w:color w:val="000000" w:themeColor="text1"/>
        </w:rPr>
        <w:t>Fecha:</w:t>
      </w:r>
    </w:p>
    <w:p w14:paraId="597F1D1F" w14:textId="77777777" w:rsidR="00516339" w:rsidRPr="00FC62C6" w:rsidRDefault="00516339" w:rsidP="00516339">
      <w:pPr>
        <w:adjustRightInd w:val="0"/>
        <w:rPr>
          <w:color w:val="000000" w:themeColor="text1"/>
        </w:rPr>
      </w:pPr>
    </w:p>
    <w:p w14:paraId="7C8D1343" w14:textId="77777777" w:rsidR="00516339" w:rsidRPr="00FC62C6" w:rsidRDefault="00516339" w:rsidP="00516339">
      <w:pPr>
        <w:adjustRightInd w:val="0"/>
        <w:rPr>
          <w:color w:val="000000" w:themeColor="text1"/>
        </w:rPr>
      </w:pPr>
    </w:p>
    <w:p w14:paraId="4B28EBD9" w14:textId="77777777" w:rsidR="00516339" w:rsidRPr="00FC62C6" w:rsidRDefault="00516339" w:rsidP="00516339">
      <w:pPr>
        <w:adjustRightInd w:val="0"/>
        <w:rPr>
          <w:color w:val="000000" w:themeColor="text1"/>
        </w:rPr>
      </w:pPr>
    </w:p>
    <w:p w14:paraId="7BECBD11" w14:textId="77777777" w:rsidR="00516339" w:rsidRPr="00FC62C6" w:rsidRDefault="00516339" w:rsidP="00516339">
      <w:pPr>
        <w:adjustRightInd w:val="0"/>
        <w:rPr>
          <w:color w:val="000000" w:themeColor="text1"/>
        </w:rPr>
      </w:pPr>
    </w:p>
    <w:p w14:paraId="441E4231" w14:textId="77777777" w:rsidR="00516339" w:rsidRPr="00FC62C6" w:rsidRDefault="00516339" w:rsidP="00516339">
      <w:pPr>
        <w:adjustRightInd w:val="0"/>
        <w:rPr>
          <w:color w:val="000000" w:themeColor="text1"/>
        </w:rPr>
      </w:pPr>
    </w:p>
    <w:p w14:paraId="57DE25F2" w14:textId="77777777" w:rsidR="00516339" w:rsidRPr="00FC62C6" w:rsidRDefault="00516339" w:rsidP="00516339">
      <w:pPr>
        <w:adjustRightInd w:val="0"/>
        <w:rPr>
          <w:color w:val="000000" w:themeColor="text1"/>
        </w:rPr>
      </w:pPr>
    </w:p>
    <w:p w14:paraId="00628E15" w14:textId="77777777" w:rsidR="00516339" w:rsidRPr="00FC62C6" w:rsidRDefault="00516339" w:rsidP="00516339">
      <w:pPr>
        <w:adjustRightInd w:val="0"/>
        <w:rPr>
          <w:color w:val="000000" w:themeColor="text1"/>
        </w:rPr>
      </w:pPr>
      <w:r w:rsidRPr="00FC62C6">
        <w:rPr>
          <w:color w:val="000000" w:themeColor="text1"/>
        </w:rPr>
        <w:t>__________________</w:t>
      </w:r>
    </w:p>
    <w:p w14:paraId="5FF174F3" w14:textId="77777777" w:rsidR="00516339" w:rsidRPr="00FC62C6" w:rsidRDefault="00516339" w:rsidP="00516339">
      <w:pPr>
        <w:adjustRightInd w:val="0"/>
        <w:rPr>
          <w:color w:val="000000" w:themeColor="text1"/>
        </w:rPr>
      </w:pPr>
      <w:r w:rsidRPr="00FC62C6">
        <w:rPr>
          <w:color w:val="000000" w:themeColor="text1"/>
        </w:rPr>
        <w:t>Firma</w:t>
      </w:r>
    </w:p>
    <w:p w14:paraId="4D206665" w14:textId="77777777" w:rsidR="00516339" w:rsidRPr="00FC62C6" w:rsidRDefault="00516339" w:rsidP="00516339">
      <w:pPr>
        <w:adjustRightInd w:val="0"/>
        <w:rPr>
          <w:color w:val="000000" w:themeColor="text1"/>
        </w:rPr>
      </w:pPr>
      <w:r w:rsidRPr="00FC62C6">
        <w:rPr>
          <w:color w:val="000000" w:themeColor="text1"/>
        </w:rPr>
        <w:t>N° DNI:</w:t>
      </w:r>
    </w:p>
    <w:p w14:paraId="6F0509EE" w14:textId="77777777" w:rsidR="00516339" w:rsidRPr="00FC62C6" w:rsidRDefault="00516339" w:rsidP="00516339">
      <w:pPr>
        <w:adjustRightInd w:val="0"/>
        <w:rPr>
          <w:color w:val="000000" w:themeColor="text1"/>
        </w:rPr>
      </w:pPr>
    </w:p>
    <w:p w14:paraId="2F5AD61D" w14:textId="77777777" w:rsidR="00516339" w:rsidRPr="00FC62C6" w:rsidRDefault="00516339" w:rsidP="00516339">
      <w:pPr>
        <w:tabs>
          <w:tab w:val="left" w:pos="1418"/>
        </w:tabs>
        <w:jc w:val="both"/>
        <w:rPr>
          <w:color w:val="000000" w:themeColor="text1"/>
        </w:rPr>
      </w:pPr>
    </w:p>
    <w:p w14:paraId="4AD4EAAE" w14:textId="77777777" w:rsidR="00516339" w:rsidRPr="00FC62C6" w:rsidRDefault="00516339" w:rsidP="00516339">
      <w:pPr>
        <w:ind w:right="-1"/>
        <w:rPr>
          <w:rFonts w:cs="Calibri"/>
          <w:color w:val="000000" w:themeColor="text1"/>
          <w:sz w:val="24"/>
          <w:szCs w:val="24"/>
        </w:rPr>
      </w:pPr>
    </w:p>
    <w:p w14:paraId="3D6E43D4" w14:textId="5A487956" w:rsidR="00841FE4" w:rsidRPr="00FC62C6" w:rsidRDefault="00841FE4" w:rsidP="00FC62C6">
      <w:pPr>
        <w:ind w:right="-1"/>
        <w:rPr>
          <w:rFonts w:cs="Calibri"/>
          <w:color w:val="000000" w:themeColor="text1"/>
          <w:sz w:val="24"/>
          <w:szCs w:val="24"/>
          <w:lang w:val="es-PE"/>
        </w:rPr>
      </w:pPr>
    </w:p>
    <w:sectPr w:rsidR="00841FE4" w:rsidRPr="00FC62C6" w:rsidSect="00FC62C6">
      <w:headerReference w:type="default" r:id="rId9"/>
      <w:pgSz w:w="11907" w:h="16840" w:code="9"/>
      <w:pgMar w:top="1418" w:right="1701" w:bottom="1418"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5FD02" w14:textId="77777777" w:rsidR="00441F15" w:rsidRDefault="00441F15" w:rsidP="00AA5EA9">
      <w:r>
        <w:separator/>
      </w:r>
    </w:p>
  </w:endnote>
  <w:endnote w:type="continuationSeparator" w:id="0">
    <w:p w14:paraId="0DCEFE26" w14:textId="77777777" w:rsidR="00441F15" w:rsidRDefault="00441F15" w:rsidP="00AA5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utiger-Light">
    <w:altName w:val="Cambria"/>
    <w:charset w:val="00"/>
    <w:family w:val="auto"/>
    <w:pitch w:val="variable"/>
    <w:sig w:usb0="20000A87" w:usb1="08000000" w:usb2="00000008" w:usb3="00000000" w:csb0="00000101"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248D74" w14:textId="77777777" w:rsidR="00441F15" w:rsidRDefault="00441F15" w:rsidP="00AA5EA9">
      <w:r>
        <w:separator/>
      </w:r>
    </w:p>
  </w:footnote>
  <w:footnote w:type="continuationSeparator" w:id="0">
    <w:p w14:paraId="7F18113E" w14:textId="77777777" w:rsidR="00441F15" w:rsidRDefault="00441F15" w:rsidP="00AA5EA9">
      <w:r>
        <w:continuationSeparator/>
      </w:r>
    </w:p>
  </w:footnote>
  <w:footnote w:id="1">
    <w:p w14:paraId="4734B88F" w14:textId="77777777" w:rsidR="00E765C9" w:rsidRDefault="00E765C9" w:rsidP="00516339">
      <w:pPr>
        <w:pStyle w:val="Textonotapie"/>
        <w:jc w:val="both"/>
        <w:rPr>
          <w:rFonts w:ascii="Arial Narrow" w:hAnsi="Arial Narrow" w:cs="Calibri"/>
          <w:sz w:val="16"/>
          <w:szCs w:val="16"/>
        </w:rPr>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 xml:space="preserve">La normativa aplicable al RNSDD es la </w:t>
      </w:r>
      <w:hyperlink r:id="rId1" w:tgtFrame="_blank" w:history="1">
        <w:r w:rsidRPr="0087166B">
          <w:rPr>
            <w:rStyle w:val="Hipervnculo"/>
            <w:rFonts w:ascii="Arial Narrow" w:hAnsi="Arial Narrow" w:cs="Calibri"/>
            <w:sz w:val="14"/>
            <w:szCs w:val="14"/>
          </w:rPr>
          <w:t>Ley N°30057</w:t>
        </w:r>
      </w:hyperlink>
      <w:r w:rsidRPr="0087166B">
        <w:rPr>
          <w:rFonts w:ascii="Arial Narrow" w:hAnsi="Arial Narrow" w:cs="Calibri"/>
          <w:sz w:val="14"/>
          <w:szCs w:val="14"/>
        </w:rPr>
        <w:t xml:space="preserve">– Ley del Servicio Civil, su Reglamento, aprobado por </w:t>
      </w:r>
      <w:r w:rsidRPr="0087166B">
        <w:rPr>
          <w:rFonts w:ascii="Arial Narrow" w:hAnsi="Arial Narrow" w:cs="Calibri"/>
          <w:bCs/>
          <w:sz w:val="14"/>
          <w:szCs w:val="14"/>
        </w:rPr>
        <w:t>Decreto Supremo </w:t>
      </w:r>
      <w:hyperlink r:id="rId2" w:tgtFrame="_blank" w:history="1">
        <w:r w:rsidRPr="0087166B">
          <w:rPr>
            <w:rStyle w:val="Hipervnculo"/>
            <w:rFonts w:ascii="Arial Narrow" w:hAnsi="Arial Narrow" w:cs="Calibri"/>
            <w:sz w:val="14"/>
            <w:szCs w:val="14"/>
          </w:rPr>
          <w:t>Nº040-2014-PCM</w:t>
        </w:r>
      </w:hyperlink>
      <w:r w:rsidRPr="0087166B">
        <w:rPr>
          <w:rFonts w:ascii="Arial Narrow" w:hAnsi="Arial Narrow" w:cs="Calibri"/>
          <w:sz w:val="14"/>
          <w:szCs w:val="14"/>
        </w:rPr>
        <w:t xml:space="preserve"> y la </w:t>
      </w:r>
      <w:r w:rsidRPr="0087166B">
        <w:rPr>
          <w:rFonts w:ascii="Arial Narrow" w:hAnsi="Arial Narrow" w:cs="Calibri"/>
          <w:bCs/>
          <w:sz w:val="14"/>
          <w:szCs w:val="14"/>
        </w:rPr>
        <w:t>Resolución de Presidencia Ejecutiva Nº 233-2014-SERVIR-PE que aprueba la Directiva N° 001-2014-SERVIR/GRDERH</w:t>
      </w:r>
      <w:r w:rsidRPr="0087166B">
        <w:rPr>
          <w:rFonts w:ascii="Arial Narrow" w:hAnsi="Arial Narrow" w:cs="Calibri"/>
          <w:sz w:val="14"/>
          <w:szCs w:val="14"/>
        </w:rPr>
        <w:t>,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w:t>
      </w:r>
    </w:p>
    <w:p w14:paraId="4C991E10" w14:textId="77777777" w:rsidR="00E765C9" w:rsidRPr="007411B3" w:rsidRDefault="00E765C9" w:rsidP="00516339">
      <w:pPr>
        <w:pStyle w:val="Textonotapie"/>
        <w:jc w:val="both"/>
        <w:rPr>
          <w:rFonts w:ascii="Arial Narrow" w:hAnsi="Arial Narrow"/>
          <w:sz w:val="16"/>
          <w:szCs w:val="16"/>
          <w:lang w:val="es-PE"/>
        </w:rPr>
      </w:pPr>
    </w:p>
  </w:footnote>
  <w:footnote w:id="2">
    <w:p w14:paraId="29233D08" w14:textId="77777777" w:rsidR="00E765C9" w:rsidRPr="007411B3" w:rsidRDefault="00E765C9" w:rsidP="00516339">
      <w:pPr>
        <w:jc w:val="both"/>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Toda la información presentada tiene carácter de declaración jurada. El proveedor será responsable de la veracidad de la información y la autenticidad de los documentos presentados.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1F728" w14:textId="7D071BB0" w:rsidR="00E765C9" w:rsidRDefault="00E765C9" w:rsidP="00E765C9">
    <w:pPr>
      <w:pStyle w:val="Encabezado"/>
      <w:jc w:val="center"/>
    </w:pPr>
    <w:r>
      <w:rPr>
        <w:noProof/>
      </w:rPr>
      <w:drawing>
        <wp:anchor distT="0" distB="0" distL="114300" distR="114300" simplePos="0" relativeHeight="251659264" behindDoc="1" locked="0" layoutInCell="1" allowOverlap="1" wp14:anchorId="47E920FD" wp14:editId="008015E7">
          <wp:simplePos x="0" y="0"/>
          <wp:positionH relativeFrom="margin">
            <wp:align>center</wp:align>
          </wp:positionH>
          <wp:positionV relativeFrom="paragraph">
            <wp:posOffset>-173355</wp:posOffset>
          </wp:positionV>
          <wp:extent cx="5171440" cy="457835"/>
          <wp:effectExtent l="0" t="0" r="0" b="0"/>
          <wp:wrapTight wrapText="bothSides">
            <wp:wrapPolygon edited="0">
              <wp:start x="0" y="0"/>
              <wp:lineTo x="0" y="20671"/>
              <wp:lineTo x="21483" y="20671"/>
              <wp:lineTo x="21483" y="0"/>
              <wp:lineTo x="0" y="0"/>
            </wp:wrapPolygon>
          </wp:wrapTight>
          <wp:docPr id="603460321" name="Imagen 1" descr="Logo_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Logo_o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71440" cy="4578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2A4CA757" wp14:editId="54DC6EE8">
          <wp:extent cx="2724785" cy="228600"/>
          <wp:effectExtent l="0" t="0" r="0" b="0"/>
          <wp:docPr id="17139050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24785" cy="2286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83309"/>
    <w:multiLevelType w:val="hybridMultilevel"/>
    <w:tmpl w:val="A0EE5986"/>
    <w:lvl w:ilvl="0" w:tplc="42CE2E9C">
      <w:start w:val="1"/>
      <w:numFmt w:val="decimal"/>
      <w:lvlText w:val="(%1)"/>
      <w:lvlJc w:val="left"/>
      <w:pPr>
        <w:ind w:left="1290" w:hanging="360"/>
      </w:pPr>
      <w:rPr>
        <w:rFonts w:cs="Arial" w:hint="default"/>
        <w:b/>
        <w:sz w:val="18"/>
      </w:rPr>
    </w:lvl>
    <w:lvl w:ilvl="1" w:tplc="280A0019" w:tentative="1">
      <w:start w:val="1"/>
      <w:numFmt w:val="lowerLetter"/>
      <w:lvlText w:val="%2."/>
      <w:lvlJc w:val="left"/>
      <w:pPr>
        <w:ind w:left="2010" w:hanging="360"/>
      </w:pPr>
    </w:lvl>
    <w:lvl w:ilvl="2" w:tplc="280A001B" w:tentative="1">
      <w:start w:val="1"/>
      <w:numFmt w:val="lowerRoman"/>
      <w:lvlText w:val="%3."/>
      <w:lvlJc w:val="right"/>
      <w:pPr>
        <w:ind w:left="2730" w:hanging="180"/>
      </w:pPr>
    </w:lvl>
    <w:lvl w:ilvl="3" w:tplc="280A000F" w:tentative="1">
      <w:start w:val="1"/>
      <w:numFmt w:val="decimal"/>
      <w:lvlText w:val="%4."/>
      <w:lvlJc w:val="left"/>
      <w:pPr>
        <w:ind w:left="3450" w:hanging="360"/>
      </w:pPr>
    </w:lvl>
    <w:lvl w:ilvl="4" w:tplc="280A0019" w:tentative="1">
      <w:start w:val="1"/>
      <w:numFmt w:val="lowerLetter"/>
      <w:lvlText w:val="%5."/>
      <w:lvlJc w:val="left"/>
      <w:pPr>
        <w:ind w:left="4170" w:hanging="360"/>
      </w:pPr>
    </w:lvl>
    <w:lvl w:ilvl="5" w:tplc="280A001B" w:tentative="1">
      <w:start w:val="1"/>
      <w:numFmt w:val="lowerRoman"/>
      <w:lvlText w:val="%6."/>
      <w:lvlJc w:val="right"/>
      <w:pPr>
        <w:ind w:left="4890" w:hanging="180"/>
      </w:pPr>
    </w:lvl>
    <w:lvl w:ilvl="6" w:tplc="280A000F" w:tentative="1">
      <w:start w:val="1"/>
      <w:numFmt w:val="decimal"/>
      <w:lvlText w:val="%7."/>
      <w:lvlJc w:val="left"/>
      <w:pPr>
        <w:ind w:left="5610" w:hanging="360"/>
      </w:pPr>
    </w:lvl>
    <w:lvl w:ilvl="7" w:tplc="280A0019" w:tentative="1">
      <w:start w:val="1"/>
      <w:numFmt w:val="lowerLetter"/>
      <w:lvlText w:val="%8."/>
      <w:lvlJc w:val="left"/>
      <w:pPr>
        <w:ind w:left="6330" w:hanging="360"/>
      </w:pPr>
    </w:lvl>
    <w:lvl w:ilvl="8" w:tplc="280A001B" w:tentative="1">
      <w:start w:val="1"/>
      <w:numFmt w:val="lowerRoman"/>
      <w:lvlText w:val="%9."/>
      <w:lvlJc w:val="right"/>
      <w:pPr>
        <w:ind w:left="7050" w:hanging="180"/>
      </w:pPr>
    </w:lvl>
  </w:abstractNum>
  <w:abstractNum w:abstractNumId="1" w15:restartNumberingAfterBreak="0">
    <w:nsid w:val="01303102"/>
    <w:multiLevelType w:val="multilevel"/>
    <w:tmpl w:val="CFE871FE"/>
    <w:lvl w:ilvl="0">
      <w:start w:val="6"/>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A70CD0"/>
    <w:multiLevelType w:val="hybridMultilevel"/>
    <w:tmpl w:val="65DC478E"/>
    <w:lvl w:ilvl="0" w:tplc="280A0001">
      <w:start w:val="1"/>
      <w:numFmt w:val="bullet"/>
      <w:lvlText w:val=""/>
      <w:lvlJc w:val="left"/>
      <w:pPr>
        <w:ind w:left="2160" w:hanging="360"/>
      </w:pPr>
      <w:rPr>
        <w:rFonts w:ascii="Symbol" w:hAnsi="Symbol"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3" w15:restartNumberingAfterBreak="0">
    <w:nsid w:val="033C4D91"/>
    <w:multiLevelType w:val="multilevel"/>
    <w:tmpl w:val="054C8026"/>
    <w:lvl w:ilvl="0">
      <w:start w:val="6"/>
      <w:numFmt w:val="decimal"/>
      <w:lvlText w:val="%1"/>
      <w:lvlJc w:val="left"/>
      <w:pPr>
        <w:ind w:left="600" w:hanging="600"/>
      </w:pPr>
      <w:rPr>
        <w:rFonts w:hint="default"/>
      </w:rPr>
    </w:lvl>
    <w:lvl w:ilvl="1">
      <w:start w:val="15"/>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4" w15:restartNumberingAfterBreak="0">
    <w:nsid w:val="0529144B"/>
    <w:multiLevelType w:val="multilevel"/>
    <w:tmpl w:val="7824937A"/>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061D2522"/>
    <w:multiLevelType w:val="hybridMultilevel"/>
    <w:tmpl w:val="9ED8321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067D2891"/>
    <w:multiLevelType w:val="hybridMultilevel"/>
    <w:tmpl w:val="3BD8386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17">
      <w:start w:val="1"/>
      <w:numFmt w:val="lowerLetter"/>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06BA3D76"/>
    <w:multiLevelType w:val="hybridMultilevel"/>
    <w:tmpl w:val="0FD259A6"/>
    <w:lvl w:ilvl="0" w:tplc="6082DB4A">
      <w:start w:val="1"/>
      <w:numFmt w:val="bullet"/>
      <w:lvlText w:val="-"/>
      <w:lvlJc w:val="left"/>
      <w:pPr>
        <w:ind w:left="2148" w:hanging="360"/>
      </w:pPr>
      <w:rPr>
        <w:rFonts w:ascii="Arial" w:eastAsia="Arial" w:hAnsi="Arial" w:cs="Arial" w:hint="default"/>
      </w:rPr>
    </w:lvl>
    <w:lvl w:ilvl="1" w:tplc="280A0003" w:tentative="1">
      <w:start w:val="1"/>
      <w:numFmt w:val="bullet"/>
      <w:lvlText w:val="o"/>
      <w:lvlJc w:val="left"/>
      <w:pPr>
        <w:ind w:left="2868" w:hanging="360"/>
      </w:pPr>
      <w:rPr>
        <w:rFonts w:ascii="Courier New" w:hAnsi="Courier New" w:cs="Courier New" w:hint="default"/>
      </w:rPr>
    </w:lvl>
    <w:lvl w:ilvl="2" w:tplc="280A0005" w:tentative="1">
      <w:start w:val="1"/>
      <w:numFmt w:val="bullet"/>
      <w:lvlText w:val=""/>
      <w:lvlJc w:val="left"/>
      <w:pPr>
        <w:ind w:left="3588" w:hanging="360"/>
      </w:pPr>
      <w:rPr>
        <w:rFonts w:ascii="Wingdings" w:hAnsi="Wingdings" w:hint="default"/>
      </w:rPr>
    </w:lvl>
    <w:lvl w:ilvl="3" w:tplc="280A0001" w:tentative="1">
      <w:start w:val="1"/>
      <w:numFmt w:val="bullet"/>
      <w:lvlText w:val=""/>
      <w:lvlJc w:val="left"/>
      <w:pPr>
        <w:ind w:left="4308" w:hanging="360"/>
      </w:pPr>
      <w:rPr>
        <w:rFonts w:ascii="Symbol" w:hAnsi="Symbol" w:hint="default"/>
      </w:rPr>
    </w:lvl>
    <w:lvl w:ilvl="4" w:tplc="280A0003" w:tentative="1">
      <w:start w:val="1"/>
      <w:numFmt w:val="bullet"/>
      <w:lvlText w:val="o"/>
      <w:lvlJc w:val="left"/>
      <w:pPr>
        <w:ind w:left="5028" w:hanging="360"/>
      </w:pPr>
      <w:rPr>
        <w:rFonts w:ascii="Courier New" w:hAnsi="Courier New" w:cs="Courier New" w:hint="default"/>
      </w:rPr>
    </w:lvl>
    <w:lvl w:ilvl="5" w:tplc="280A0005" w:tentative="1">
      <w:start w:val="1"/>
      <w:numFmt w:val="bullet"/>
      <w:lvlText w:val=""/>
      <w:lvlJc w:val="left"/>
      <w:pPr>
        <w:ind w:left="5748" w:hanging="360"/>
      </w:pPr>
      <w:rPr>
        <w:rFonts w:ascii="Wingdings" w:hAnsi="Wingdings" w:hint="default"/>
      </w:rPr>
    </w:lvl>
    <w:lvl w:ilvl="6" w:tplc="280A0001" w:tentative="1">
      <w:start w:val="1"/>
      <w:numFmt w:val="bullet"/>
      <w:lvlText w:val=""/>
      <w:lvlJc w:val="left"/>
      <w:pPr>
        <w:ind w:left="6468" w:hanging="360"/>
      </w:pPr>
      <w:rPr>
        <w:rFonts w:ascii="Symbol" w:hAnsi="Symbol" w:hint="default"/>
      </w:rPr>
    </w:lvl>
    <w:lvl w:ilvl="7" w:tplc="280A0003" w:tentative="1">
      <w:start w:val="1"/>
      <w:numFmt w:val="bullet"/>
      <w:lvlText w:val="o"/>
      <w:lvlJc w:val="left"/>
      <w:pPr>
        <w:ind w:left="7188" w:hanging="360"/>
      </w:pPr>
      <w:rPr>
        <w:rFonts w:ascii="Courier New" w:hAnsi="Courier New" w:cs="Courier New" w:hint="default"/>
      </w:rPr>
    </w:lvl>
    <w:lvl w:ilvl="8" w:tplc="280A0005" w:tentative="1">
      <w:start w:val="1"/>
      <w:numFmt w:val="bullet"/>
      <w:lvlText w:val=""/>
      <w:lvlJc w:val="left"/>
      <w:pPr>
        <w:ind w:left="7908" w:hanging="360"/>
      </w:pPr>
      <w:rPr>
        <w:rFonts w:ascii="Wingdings" w:hAnsi="Wingdings" w:hint="default"/>
      </w:rPr>
    </w:lvl>
  </w:abstractNum>
  <w:abstractNum w:abstractNumId="8" w15:restartNumberingAfterBreak="0">
    <w:nsid w:val="07810B91"/>
    <w:multiLevelType w:val="hybridMultilevel"/>
    <w:tmpl w:val="DA8E11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0D983F82"/>
    <w:multiLevelType w:val="hybridMultilevel"/>
    <w:tmpl w:val="603C4A8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F364B63"/>
    <w:multiLevelType w:val="hybridMultilevel"/>
    <w:tmpl w:val="9FC0092A"/>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1" w15:restartNumberingAfterBreak="0">
    <w:nsid w:val="13056889"/>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12" w15:restartNumberingAfterBreak="0">
    <w:nsid w:val="135A110C"/>
    <w:multiLevelType w:val="hybridMultilevel"/>
    <w:tmpl w:val="964668E4"/>
    <w:lvl w:ilvl="0" w:tplc="4B06B6CC">
      <w:start w:val="1"/>
      <w:numFmt w:val="decimal"/>
      <w:lvlText w:val="%1."/>
      <w:lvlJc w:val="left"/>
      <w:pPr>
        <w:ind w:left="720" w:hanging="360"/>
      </w:pPr>
      <w:rPr>
        <w:rFonts w:hint="default"/>
        <w:color w:val="auto"/>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174D18C0"/>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4" w15:restartNumberingAfterBreak="0">
    <w:nsid w:val="1B5D7615"/>
    <w:multiLevelType w:val="multilevel"/>
    <w:tmpl w:val="C30ACC66"/>
    <w:lvl w:ilvl="0">
      <w:start w:val="1"/>
      <w:numFmt w:val="decimal"/>
      <w:lvlText w:val="6.5.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5" w15:restartNumberingAfterBreak="0">
    <w:nsid w:val="1C2B5BA6"/>
    <w:multiLevelType w:val="multilevel"/>
    <w:tmpl w:val="3C1C654A"/>
    <w:lvl w:ilvl="0">
      <w:start w:val="1"/>
      <w:numFmt w:val="decimal"/>
      <w:lvlText w:val="6.9.%1."/>
      <w:lvlJc w:val="left"/>
      <w:pPr>
        <w:ind w:left="1413" w:hanging="360"/>
      </w:pPr>
      <w:rPr>
        <w:rFonts w:eastAsia="Arial" w:hint="default"/>
      </w:rPr>
    </w:lvl>
    <w:lvl w:ilvl="1">
      <w:start w:val="1"/>
      <w:numFmt w:val="none"/>
      <w:lvlText w:val="6.9.2.1"/>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16" w15:restartNumberingAfterBreak="0">
    <w:nsid w:val="20F87A62"/>
    <w:multiLevelType w:val="multilevel"/>
    <w:tmpl w:val="94702888"/>
    <w:lvl w:ilvl="0">
      <w:start w:val="6"/>
      <w:numFmt w:val="decimal"/>
      <w:lvlText w:val="%1"/>
      <w:lvlJc w:val="left"/>
      <w:pPr>
        <w:ind w:left="480" w:hanging="480"/>
      </w:pPr>
      <w:rPr>
        <w:rFonts w:hint="default"/>
      </w:rPr>
    </w:lvl>
    <w:lvl w:ilvl="1">
      <w:start w:val="8"/>
      <w:numFmt w:val="decimal"/>
      <w:lvlText w:val="%1.%2"/>
      <w:lvlJc w:val="left"/>
      <w:pPr>
        <w:ind w:left="1560"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225C67FA"/>
    <w:multiLevelType w:val="multilevel"/>
    <w:tmpl w:val="60900BCE"/>
    <w:lvl w:ilvl="0">
      <w:start w:val="6"/>
      <w:numFmt w:val="decimal"/>
      <w:lvlText w:val="%1"/>
      <w:lvlJc w:val="left"/>
      <w:pPr>
        <w:ind w:left="480" w:hanging="480"/>
      </w:pPr>
      <w:rPr>
        <w:rFonts w:hint="default"/>
      </w:rPr>
    </w:lvl>
    <w:lvl w:ilvl="1">
      <w:start w:val="4"/>
      <w:numFmt w:val="decimal"/>
      <w:lvlText w:val="%1.%2"/>
      <w:lvlJc w:val="left"/>
      <w:pPr>
        <w:ind w:left="1401" w:hanging="480"/>
      </w:pPr>
      <w:rPr>
        <w:rFonts w:hint="default"/>
      </w:rPr>
    </w:lvl>
    <w:lvl w:ilvl="2">
      <w:start w:val="1"/>
      <w:numFmt w:val="decimal"/>
      <w:lvlText w:val="%1.%2.%3"/>
      <w:lvlJc w:val="left"/>
      <w:pPr>
        <w:ind w:left="2562" w:hanging="720"/>
      </w:pPr>
      <w:rPr>
        <w:rFonts w:hint="default"/>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18" w15:restartNumberingAfterBreak="0">
    <w:nsid w:val="24B33361"/>
    <w:multiLevelType w:val="hybridMultilevel"/>
    <w:tmpl w:val="1BECB74E"/>
    <w:lvl w:ilvl="0" w:tplc="148CBFDE">
      <w:numFmt w:val="bullet"/>
      <w:lvlText w:val="-"/>
      <w:lvlJc w:val="left"/>
      <w:pPr>
        <w:ind w:left="2421" w:hanging="360"/>
      </w:pPr>
      <w:rPr>
        <w:rFonts w:ascii="Calibri" w:eastAsia="Calibri" w:hAnsi="Calibri" w:cs="Calibri" w:hint="default"/>
        <w:b/>
        <w:color w:val="auto"/>
        <w:sz w:val="20"/>
      </w:r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9" w15:restartNumberingAfterBreak="0">
    <w:nsid w:val="24DF379D"/>
    <w:multiLevelType w:val="hybridMultilevel"/>
    <w:tmpl w:val="72C8CD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2A095EA0"/>
    <w:multiLevelType w:val="hybridMultilevel"/>
    <w:tmpl w:val="139485FC"/>
    <w:lvl w:ilvl="0" w:tplc="0C0A000F">
      <w:start w:val="1"/>
      <w:numFmt w:val="decimal"/>
      <w:lvlText w:val="%1."/>
      <w:lvlJc w:val="left"/>
      <w:pPr>
        <w:tabs>
          <w:tab w:val="num" w:pos="720"/>
        </w:tabs>
        <w:ind w:left="720" w:hanging="360"/>
      </w:pPr>
      <w:rPr>
        <w:rFonts w:hint="default"/>
      </w:rPr>
    </w:lvl>
    <w:lvl w:ilvl="1" w:tplc="A14C7164">
      <w:start w:val="1"/>
      <w:numFmt w:val="lowerLetter"/>
      <w:lvlText w:val="%2)"/>
      <w:lvlJc w:val="left"/>
      <w:pPr>
        <w:tabs>
          <w:tab w:val="num" w:pos="1440"/>
        </w:tabs>
        <w:ind w:left="1440" w:hanging="360"/>
      </w:pPr>
      <w:rPr>
        <w:rFonts w:hint="default"/>
        <w:b w:val="0"/>
        <w:bCs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A82666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2ADD0D99"/>
    <w:multiLevelType w:val="hybridMultilevel"/>
    <w:tmpl w:val="E5E0649A"/>
    <w:lvl w:ilvl="0" w:tplc="F22E6A14">
      <w:start w:val="1"/>
      <w:numFmt w:val="lowerLetter"/>
      <w:lvlText w:val="%1)"/>
      <w:lvlJc w:val="left"/>
      <w:pPr>
        <w:ind w:left="785" w:hanging="360"/>
      </w:pPr>
      <w:rPr>
        <w:rFonts w:hint="default"/>
        <w:b/>
        <w:bCs/>
      </w:rPr>
    </w:lvl>
    <w:lvl w:ilvl="1" w:tplc="280A0019" w:tentative="1">
      <w:start w:val="1"/>
      <w:numFmt w:val="lowerLetter"/>
      <w:lvlText w:val="%2."/>
      <w:lvlJc w:val="left"/>
      <w:pPr>
        <w:ind w:left="1505" w:hanging="360"/>
      </w:pPr>
    </w:lvl>
    <w:lvl w:ilvl="2" w:tplc="280A001B" w:tentative="1">
      <w:start w:val="1"/>
      <w:numFmt w:val="lowerRoman"/>
      <w:lvlText w:val="%3."/>
      <w:lvlJc w:val="right"/>
      <w:pPr>
        <w:ind w:left="2225" w:hanging="180"/>
      </w:pPr>
    </w:lvl>
    <w:lvl w:ilvl="3" w:tplc="280A000F" w:tentative="1">
      <w:start w:val="1"/>
      <w:numFmt w:val="decimal"/>
      <w:lvlText w:val="%4."/>
      <w:lvlJc w:val="left"/>
      <w:pPr>
        <w:ind w:left="2945" w:hanging="360"/>
      </w:pPr>
    </w:lvl>
    <w:lvl w:ilvl="4" w:tplc="280A0019" w:tentative="1">
      <w:start w:val="1"/>
      <w:numFmt w:val="lowerLetter"/>
      <w:lvlText w:val="%5."/>
      <w:lvlJc w:val="left"/>
      <w:pPr>
        <w:ind w:left="3665" w:hanging="360"/>
      </w:pPr>
    </w:lvl>
    <w:lvl w:ilvl="5" w:tplc="280A001B" w:tentative="1">
      <w:start w:val="1"/>
      <w:numFmt w:val="lowerRoman"/>
      <w:lvlText w:val="%6."/>
      <w:lvlJc w:val="right"/>
      <w:pPr>
        <w:ind w:left="4385" w:hanging="180"/>
      </w:pPr>
    </w:lvl>
    <w:lvl w:ilvl="6" w:tplc="280A000F" w:tentative="1">
      <w:start w:val="1"/>
      <w:numFmt w:val="decimal"/>
      <w:lvlText w:val="%7."/>
      <w:lvlJc w:val="left"/>
      <w:pPr>
        <w:ind w:left="5105" w:hanging="360"/>
      </w:pPr>
    </w:lvl>
    <w:lvl w:ilvl="7" w:tplc="280A0019" w:tentative="1">
      <w:start w:val="1"/>
      <w:numFmt w:val="lowerLetter"/>
      <w:lvlText w:val="%8."/>
      <w:lvlJc w:val="left"/>
      <w:pPr>
        <w:ind w:left="5825" w:hanging="360"/>
      </w:pPr>
    </w:lvl>
    <w:lvl w:ilvl="8" w:tplc="280A001B" w:tentative="1">
      <w:start w:val="1"/>
      <w:numFmt w:val="lowerRoman"/>
      <w:lvlText w:val="%9."/>
      <w:lvlJc w:val="right"/>
      <w:pPr>
        <w:ind w:left="6545" w:hanging="180"/>
      </w:pPr>
    </w:lvl>
  </w:abstractNum>
  <w:abstractNum w:abstractNumId="23" w15:restartNumberingAfterBreak="0">
    <w:nsid w:val="2ED56FDD"/>
    <w:multiLevelType w:val="multilevel"/>
    <w:tmpl w:val="811EE724"/>
    <w:lvl w:ilvl="0">
      <w:start w:val="5"/>
      <w:numFmt w:val="decimal"/>
      <w:lvlText w:val="%1"/>
      <w:lvlJc w:val="left"/>
      <w:pPr>
        <w:ind w:left="480" w:hanging="480"/>
      </w:pPr>
      <w:rPr>
        <w:rFonts w:hint="default"/>
        <w:b/>
      </w:rPr>
    </w:lvl>
    <w:lvl w:ilvl="1">
      <w:start w:val="4"/>
      <w:numFmt w:val="decimal"/>
      <w:lvlText w:val="%1.%2"/>
      <w:lvlJc w:val="left"/>
      <w:pPr>
        <w:ind w:left="1200" w:hanging="480"/>
      </w:pPr>
      <w:rPr>
        <w:rFonts w:hint="default"/>
        <w:b/>
      </w:rPr>
    </w:lvl>
    <w:lvl w:ilvl="2">
      <w:start w:val="1"/>
      <w:numFmt w:val="decimal"/>
      <w:lvlText w:val="6.%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4" w15:restartNumberingAfterBreak="0">
    <w:nsid w:val="30304F24"/>
    <w:multiLevelType w:val="hybridMultilevel"/>
    <w:tmpl w:val="7C427D5A"/>
    <w:lvl w:ilvl="0" w:tplc="E59C3360">
      <w:start w:val="2"/>
      <w:numFmt w:val="bullet"/>
      <w:lvlText w:val="-"/>
      <w:lvlJc w:val="left"/>
      <w:pPr>
        <w:ind w:left="1800" w:hanging="360"/>
      </w:pPr>
      <w:rPr>
        <w:rFonts w:ascii="Calibri" w:eastAsia="Times New Roman" w:hAnsi="Calibri" w:cs="Calibri"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5" w15:restartNumberingAfterBreak="0">
    <w:nsid w:val="32F1081C"/>
    <w:multiLevelType w:val="hybridMultilevel"/>
    <w:tmpl w:val="80222436"/>
    <w:lvl w:ilvl="0" w:tplc="148CBFDE">
      <w:numFmt w:val="bullet"/>
      <w:lvlText w:val="-"/>
      <w:lvlJc w:val="left"/>
      <w:pPr>
        <w:ind w:left="720" w:hanging="360"/>
      </w:pPr>
      <w:rPr>
        <w:rFonts w:ascii="Calibri" w:eastAsia="Calibr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39BF1505"/>
    <w:multiLevelType w:val="hybridMultilevel"/>
    <w:tmpl w:val="A7945C6A"/>
    <w:lvl w:ilvl="0" w:tplc="DFFED34A">
      <w:start w:val="1"/>
      <w:numFmt w:val="decimal"/>
      <w:lvlText w:val="6.3.%1"/>
      <w:lvlJc w:val="left"/>
      <w:pPr>
        <w:ind w:left="1440" w:hanging="360"/>
      </w:pPr>
      <w:rPr>
        <w:rFonts w:hint="default"/>
        <w:sz w:val="22"/>
        <w:szCs w:val="22"/>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7" w15:restartNumberingAfterBreak="0">
    <w:nsid w:val="3B3226A3"/>
    <w:multiLevelType w:val="hybridMultilevel"/>
    <w:tmpl w:val="C9BE0CAA"/>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8" w15:restartNumberingAfterBreak="0">
    <w:nsid w:val="3B777277"/>
    <w:multiLevelType w:val="hybridMultilevel"/>
    <w:tmpl w:val="2D184788"/>
    <w:lvl w:ilvl="0" w:tplc="6082DB4A">
      <w:start w:val="1"/>
      <w:numFmt w:val="bullet"/>
      <w:lvlText w:val="-"/>
      <w:lvlJc w:val="left"/>
      <w:pPr>
        <w:ind w:left="2136" w:hanging="360"/>
      </w:pPr>
      <w:rPr>
        <w:rFonts w:ascii="Arial" w:eastAsia="Arial" w:hAnsi="Arial" w:cs="Aria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29" w15:restartNumberingAfterBreak="0">
    <w:nsid w:val="3BE802CF"/>
    <w:multiLevelType w:val="hybridMultilevel"/>
    <w:tmpl w:val="20A001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7F4AA154">
      <w:numFmt w:val="bullet"/>
      <w:lvlText w:val="-"/>
      <w:lvlJc w:val="left"/>
      <w:pPr>
        <w:ind w:left="2160" w:hanging="360"/>
      </w:pPr>
      <w:rPr>
        <w:rFonts w:ascii="Arial" w:eastAsia="Calibri" w:hAnsi="Arial" w:cs="Arial"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3DFF1485"/>
    <w:multiLevelType w:val="hybridMultilevel"/>
    <w:tmpl w:val="AB1CDC9C"/>
    <w:lvl w:ilvl="0" w:tplc="6082DB4A">
      <w:start w:val="1"/>
      <w:numFmt w:val="bullet"/>
      <w:lvlText w:val="-"/>
      <w:lvlJc w:val="left"/>
      <w:pPr>
        <w:ind w:left="2496" w:hanging="360"/>
      </w:pPr>
      <w:rPr>
        <w:rFonts w:ascii="Arial" w:eastAsia="Arial" w:hAnsi="Arial" w:cs="Arial" w:hint="default"/>
      </w:rPr>
    </w:lvl>
    <w:lvl w:ilvl="1" w:tplc="280A0003" w:tentative="1">
      <w:start w:val="1"/>
      <w:numFmt w:val="bullet"/>
      <w:lvlText w:val="o"/>
      <w:lvlJc w:val="left"/>
      <w:pPr>
        <w:ind w:left="3216" w:hanging="360"/>
      </w:pPr>
      <w:rPr>
        <w:rFonts w:ascii="Courier New" w:hAnsi="Courier New" w:cs="Courier New" w:hint="default"/>
      </w:rPr>
    </w:lvl>
    <w:lvl w:ilvl="2" w:tplc="280A0005" w:tentative="1">
      <w:start w:val="1"/>
      <w:numFmt w:val="bullet"/>
      <w:lvlText w:val=""/>
      <w:lvlJc w:val="left"/>
      <w:pPr>
        <w:ind w:left="3936" w:hanging="360"/>
      </w:pPr>
      <w:rPr>
        <w:rFonts w:ascii="Wingdings" w:hAnsi="Wingdings" w:hint="default"/>
      </w:rPr>
    </w:lvl>
    <w:lvl w:ilvl="3" w:tplc="280A0001" w:tentative="1">
      <w:start w:val="1"/>
      <w:numFmt w:val="bullet"/>
      <w:lvlText w:val=""/>
      <w:lvlJc w:val="left"/>
      <w:pPr>
        <w:ind w:left="4656" w:hanging="360"/>
      </w:pPr>
      <w:rPr>
        <w:rFonts w:ascii="Symbol" w:hAnsi="Symbol" w:hint="default"/>
      </w:rPr>
    </w:lvl>
    <w:lvl w:ilvl="4" w:tplc="280A0003" w:tentative="1">
      <w:start w:val="1"/>
      <w:numFmt w:val="bullet"/>
      <w:lvlText w:val="o"/>
      <w:lvlJc w:val="left"/>
      <w:pPr>
        <w:ind w:left="5376" w:hanging="360"/>
      </w:pPr>
      <w:rPr>
        <w:rFonts w:ascii="Courier New" w:hAnsi="Courier New" w:cs="Courier New" w:hint="default"/>
      </w:rPr>
    </w:lvl>
    <w:lvl w:ilvl="5" w:tplc="280A0005" w:tentative="1">
      <w:start w:val="1"/>
      <w:numFmt w:val="bullet"/>
      <w:lvlText w:val=""/>
      <w:lvlJc w:val="left"/>
      <w:pPr>
        <w:ind w:left="6096" w:hanging="360"/>
      </w:pPr>
      <w:rPr>
        <w:rFonts w:ascii="Wingdings" w:hAnsi="Wingdings" w:hint="default"/>
      </w:rPr>
    </w:lvl>
    <w:lvl w:ilvl="6" w:tplc="280A0001" w:tentative="1">
      <w:start w:val="1"/>
      <w:numFmt w:val="bullet"/>
      <w:lvlText w:val=""/>
      <w:lvlJc w:val="left"/>
      <w:pPr>
        <w:ind w:left="6816" w:hanging="360"/>
      </w:pPr>
      <w:rPr>
        <w:rFonts w:ascii="Symbol" w:hAnsi="Symbol" w:hint="default"/>
      </w:rPr>
    </w:lvl>
    <w:lvl w:ilvl="7" w:tplc="280A0003" w:tentative="1">
      <w:start w:val="1"/>
      <w:numFmt w:val="bullet"/>
      <w:lvlText w:val="o"/>
      <w:lvlJc w:val="left"/>
      <w:pPr>
        <w:ind w:left="7536" w:hanging="360"/>
      </w:pPr>
      <w:rPr>
        <w:rFonts w:ascii="Courier New" w:hAnsi="Courier New" w:cs="Courier New" w:hint="default"/>
      </w:rPr>
    </w:lvl>
    <w:lvl w:ilvl="8" w:tplc="280A0005" w:tentative="1">
      <w:start w:val="1"/>
      <w:numFmt w:val="bullet"/>
      <w:lvlText w:val=""/>
      <w:lvlJc w:val="left"/>
      <w:pPr>
        <w:ind w:left="8256" w:hanging="360"/>
      </w:pPr>
      <w:rPr>
        <w:rFonts w:ascii="Wingdings" w:hAnsi="Wingdings" w:hint="default"/>
      </w:rPr>
    </w:lvl>
  </w:abstractNum>
  <w:abstractNum w:abstractNumId="31" w15:restartNumberingAfterBreak="0">
    <w:nsid w:val="3F056019"/>
    <w:multiLevelType w:val="multilevel"/>
    <w:tmpl w:val="FA181078"/>
    <w:lvl w:ilvl="0">
      <w:start w:val="6"/>
      <w:numFmt w:val="decimal"/>
      <w:lvlText w:val="%1"/>
      <w:lvlJc w:val="left"/>
      <w:pPr>
        <w:ind w:left="480" w:hanging="480"/>
      </w:pPr>
      <w:rPr>
        <w:rFonts w:hint="default"/>
      </w:rPr>
    </w:lvl>
    <w:lvl w:ilvl="1">
      <w:start w:val="3"/>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2" w15:restartNumberingAfterBreak="0">
    <w:nsid w:val="430434E3"/>
    <w:multiLevelType w:val="hybridMultilevel"/>
    <w:tmpl w:val="485A1C98"/>
    <w:lvl w:ilvl="0" w:tplc="C8C489A4">
      <w:start w:val="1"/>
      <w:numFmt w:val="decimal"/>
      <w:lvlText w:val="6.5.1.%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15:restartNumberingAfterBreak="0">
    <w:nsid w:val="47682DE6"/>
    <w:multiLevelType w:val="hybridMultilevel"/>
    <w:tmpl w:val="9AE4BABE"/>
    <w:lvl w:ilvl="0" w:tplc="280A0017">
      <w:start w:val="1"/>
      <w:numFmt w:val="lowerLetter"/>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4" w15:restartNumberingAfterBreak="0">
    <w:nsid w:val="47861260"/>
    <w:multiLevelType w:val="hybridMultilevel"/>
    <w:tmpl w:val="E5E0649A"/>
    <w:lvl w:ilvl="0" w:tplc="FFFFFFFF">
      <w:start w:val="1"/>
      <w:numFmt w:val="lowerLetter"/>
      <w:lvlText w:val="%1)"/>
      <w:lvlJc w:val="left"/>
      <w:pPr>
        <w:ind w:left="785" w:hanging="360"/>
      </w:pPr>
      <w:rPr>
        <w:rFonts w:hint="default"/>
        <w:b/>
        <w:bCs/>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5" w15:restartNumberingAfterBreak="0">
    <w:nsid w:val="4A834563"/>
    <w:multiLevelType w:val="multilevel"/>
    <w:tmpl w:val="85BE2B3A"/>
    <w:lvl w:ilvl="0">
      <w:start w:val="1"/>
      <w:numFmt w:val="decimal"/>
      <w:lvlText w:val="6.6.%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6" w15:restartNumberingAfterBreak="0">
    <w:nsid w:val="4ECB0D4F"/>
    <w:multiLevelType w:val="hybridMultilevel"/>
    <w:tmpl w:val="97A08356"/>
    <w:lvl w:ilvl="0" w:tplc="280A0001">
      <w:start w:val="1"/>
      <w:numFmt w:val="bullet"/>
      <w:lvlText w:val=""/>
      <w:lvlJc w:val="left"/>
      <w:pPr>
        <w:ind w:left="1145" w:hanging="360"/>
      </w:pPr>
      <w:rPr>
        <w:rFonts w:ascii="Symbol" w:hAnsi="Symbol" w:hint="default"/>
      </w:rPr>
    </w:lvl>
    <w:lvl w:ilvl="1" w:tplc="280A0003" w:tentative="1">
      <w:start w:val="1"/>
      <w:numFmt w:val="bullet"/>
      <w:lvlText w:val="o"/>
      <w:lvlJc w:val="left"/>
      <w:pPr>
        <w:ind w:left="1865" w:hanging="360"/>
      </w:pPr>
      <w:rPr>
        <w:rFonts w:ascii="Courier New" w:hAnsi="Courier New" w:cs="Courier New" w:hint="default"/>
      </w:rPr>
    </w:lvl>
    <w:lvl w:ilvl="2" w:tplc="280A0005" w:tentative="1">
      <w:start w:val="1"/>
      <w:numFmt w:val="bullet"/>
      <w:lvlText w:val=""/>
      <w:lvlJc w:val="left"/>
      <w:pPr>
        <w:ind w:left="2585" w:hanging="360"/>
      </w:pPr>
      <w:rPr>
        <w:rFonts w:ascii="Wingdings" w:hAnsi="Wingdings" w:hint="default"/>
      </w:rPr>
    </w:lvl>
    <w:lvl w:ilvl="3" w:tplc="280A0001" w:tentative="1">
      <w:start w:val="1"/>
      <w:numFmt w:val="bullet"/>
      <w:lvlText w:val=""/>
      <w:lvlJc w:val="left"/>
      <w:pPr>
        <w:ind w:left="3305" w:hanging="360"/>
      </w:pPr>
      <w:rPr>
        <w:rFonts w:ascii="Symbol" w:hAnsi="Symbol" w:hint="default"/>
      </w:rPr>
    </w:lvl>
    <w:lvl w:ilvl="4" w:tplc="280A0003" w:tentative="1">
      <w:start w:val="1"/>
      <w:numFmt w:val="bullet"/>
      <w:lvlText w:val="o"/>
      <w:lvlJc w:val="left"/>
      <w:pPr>
        <w:ind w:left="4025" w:hanging="360"/>
      </w:pPr>
      <w:rPr>
        <w:rFonts w:ascii="Courier New" w:hAnsi="Courier New" w:cs="Courier New" w:hint="default"/>
      </w:rPr>
    </w:lvl>
    <w:lvl w:ilvl="5" w:tplc="280A0005" w:tentative="1">
      <w:start w:val="1"/>
      <w:numFmt w:val="bullet"/>
      <w:lvlText w:val=""/>
      <w:lvlJc w:val="left"/>
      <w:pPr>
        <w:ind w:left="4745" w:hanging="360"/>
      </w:pPr>
      <w:rPr>
        <w:rFonts w:ascii="Wingdings" w:hAnsi="Wingdings" w:hint="default"/>
      </w:rPr>
    </w:lvl>
    <w:lvl w:ilvl="6" w:tplc="280A0001" w:tentative="1">
      <w:start w:val="1"/>
      <w:numFmt w:val="bullet"/>
      <w:lvlText w:val=""/>
      <w:lvlJc w:val="left"/>
      <w:pPr>
        <w:ind w:left="5465" w:hanging="360"/>
      </w:pPr>
      <w:rPr>
        <w:rFonts w:ascii="Symbol" w:hAnsi="Symbol" w:hint="default"/>
      </w:rPr>
    </w:lvl>
    <w:lvl w:ilvl="7" w:tplc="280A0003" w:tentative="1">
      <w:start w:val="1"/>
      <w:numFmt w:val="bullet"/>
      <w:lvlText w:val="o"/>
      <w:lvlJc w:val="left"/>
      <w:pPr>
        <w:ind w:left="6185" w:hanging="360"/>
      </w:pPr>
      <w:rPr>
        <w:rFonts w:ascii="Courier New" w:hAnsi="Courier New" w:cs="Courier New" w:hint="default"/>
      </w:rPr>
    </w:lvl>
    <w:lvl w:ilvl="8" w:tplc="280A0005" w:tentative="1">
      <w:start w:val="1"/>
      <w:numFmt w:val="bullet"/>
      <w:lvlText w:val=""/>
      <w:lvlJc w:val="left"/>
      <w:pPr>
        <w:ind w:left="6905" w:hanging="360"/>
      </w:pPr>
      <w:rPr>
        <w:rFonts w:ascii="Wingdings" w:hAnsi="Wingdings" w:hint="default"/>
      </w:rPr>
    </w:lvl>
  </w:abstractNum>
  <w:abstractNum w:abstractNumId="37" w15:restartNumberingAfterBreak="0">
    <w:nsid w:val="4F180281"/>
    <w:multiLevelType w:val="hybridMultilevel"/>
    <w:tmpl w:val="92D6BB9A"/>
    <w:lvl w:ilvl="0" w:tplc="E59C3360">
      <w:start w:val="2"/>
      <w:numFmt w:val="bullet"/>
      <w:lvlText w:val="-"/>
      <w:lvlJc w:val="left"/>
      <w:pPr>
        <w:ind w:left="397" w:hanging="360"/>
      </w:pPr>
      <w:rPr>
        <w:rFonts w:ascii="Calibri" w:eastAsia="Times New Roman" w:hAnsi="Calibri" w:cs="Calibri" w:hint="default"/>
      </w:rPr>
    </w:lvl>
    <w:lvl w:ilvl="1" w:tplc="280A0003" w:tentative="1">
      <w:start w:val="1"/>
      <w:numFmt w:val="bullet"/>
      <w:lvlText w:val="o"/>
      <w:lvlJc w:val="left"/>
      <w:pPr>
        <w:ind w:left="1117" w:hanging="360"/>
      </w:pPr>
      <w:rPr>
        <w:rFonts w:ascii="Courier New" w:hAnsi="Courier New" w:cs="Courier New" w:hint="default"/>
      </w:rPr>
    </w:lvl>
    <w:lvl w:ilvl="2" w:tplc="280A0005" w:tentative="1">
      <w:start w:val="1"/>
      <w:numFmt w:val="bullet"/>
      <w:lvlText w:val=""/>
      <w:lvlJc w:val="left"/>
      <w:pPr>
        <w:ind w:left="1837" w:hanging="360"/>
      </w:pPr>
      <w:rPr>
        <w:rFonts w:ascii="Wingdings" w:hAnsi="Wingdings" w:hint="default"/>
      </w:rPr>
    </w:lvl>
    <w:lvl w:ilvl="3" w:tplc="280A0001" w:tentative="1">
      <w:start w:val="1"/>
      <w:numFmt w:val="bullet"/>
      <w:lvlText w:val=""/>
      <w:lvlJc w:val="left"/>
      <w:pPr>
        <w:ind w:left="2557" w:hanging="360"/>
      </w:pPr>
      <w:rPr>
        <w:rFonts w:ascii="Symbol" w:hAnsi="Symbol" w:hint="default"/>
      </w:rPr>
    </w:lvl>
    <w:lvl w:ilvl="4" w:tplc="280A0003" w:tentative="1">
      <w:start w:val="1"/>
      <w:numFmt w:val="bullet"/>
      <w:lvlText w:val="o"/>
      <w:lvlJc w:val="left"/>
      <w:pPr>
        <w:ind w:left="3277" w:hanging="360"/>
      </w:pPr>
      <w:rPr>
        <w:rFonts w:ascii="Courier New" w:hAnsi="Courier New" w:cs="Courier New" w:hint="default"/>
      </w:rPr>
    </w:lvl>
    <w:lvl w:ilvl="5" w:tplc="280A0005" w:tentative="1">
      <w:start w:val="1"/>
      <w:numFmt w:val="bullet"/>
      <w:lvlText w:val=""/>
      <w:lvlJc w:val="left"/>
      <w:pPr>
        <w:ind w:left="3997" w:hanging="360"/>
      </w:pPr>
      <w:rPr>
        <w:rFonts w:ascii="Wingdings" w:hAnsi="Wingdings" w:hint="default"/>
      </w:rPr>
    </w:lvl>
    <w:lvl w:ilvl="6" w:tplc="280A0001" w:tentative="1">
      <w:start w:val="1"/>
      <w:numFmt w:val="bullet"/>
      <w:lvlText w:val=""/>
      <w:lvlJc w:val="left"/>
      <w:pPr>
        <w:ind w:left="4717" w:hanging="360"/>
      </w:pPr>
      <w:rPr>
        <w:rFonts w:ascii="Symbol" w:hAnsi="Symbol" w:hint="default"/>
      </w:rPr>
    </w:lvl>
    <w:lvl w:ilvl="7" w:tplc="280A0003" w:tentative="1">
      <w:start w:val="1"/>
      <w:numFmt w:val="bullet"/>
      <w:lvlText w:val="o"/>
      <w:lvlJc w:val="left"/>
      <w:pPr>
        <w:ind w:left="5437" w:hanging="360"/>
      </w:pPr>
      <w:rPr>
        <w:rFonts w:ascii="Courier New" w:hAnsi="Courier New" w:cs="Courier New" w:hint="default"/>
      </w:rPr>
    </w:lvl>
    <w:lvl w:ilvl="8" w:tplc="280A0005" w:tentative="1">
      <w:start w:val="1"/>
      <w:numFmt w:val="bullet"/>
      <w:lvlText w:val=""/>
      <w:lvlJc w:val="left"/>
      <w:pPr>
        <w:ind w:left="6157" w:hanging="360"/>
      </w:pPr>
      <w:rPr>
        <w:rFonts w:ascii="Wingdings" w:hAnsi="Wingdings" w:hint="default"/>
      </w:rPr>
    </w:lvl>
  </w:abstractNum>
  <w:abstractNum w:abstractNumId="38" w15:restartNumberingAfterBreak="0">
    <w:nsid w:val="520B44DA"/>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9" w15:restartNumberingAfterBreak="0">
    <w:nsid w:val="530D5A63"/>
    <w:multiLevelType w:val="multilevel"/>
    <w:tmpl w:val="FCAE4A5E"/>
    <w:lvl w:ilvl="0">
      <w:start w:val="1"/>
      <w:numFmt w:val="upperRoman"/>
      <w:pStyle w:val="DIRNIV1"/>
      <w:lvlText w:val="%1."/>
      <w:lvlJc w:val="left"/>
      <w:pPr>
        <w:ind w:left="567" w:hanging="567"/>
      </w:pPr>
      <w:rPr>
        <w:rFonts w:hint="default"/>
      </w:rPr>
    </w:lvl>
    <w:lvl w:ilvl="1">
      <w:start w:val="1"/>
      <w:numFmt w:val="decimal"/>
      <w:pStyle w:val="Estilo2"/>
      <w:isLgl/>
      <w:lvlText w:val="%1.%2."/>
      <w:lvlJc w:val="left"/>
      <w:pPr>
        <w:ind w:left="964" w:hanging="567"/>
      </w:pPr>
      <w:rPr>
        <w:rFonts w:hint="default"/>
      </w:rPr>
    </w:lvl>
    <w:lvl w:ilvl="2">
      <w:start w:val="1"/>
      <w:numFmt w:val="decimal"/>
      <w:isLgl/>
      <w:lvlText w:val="%1.%2.%3."/>
      <w:lvlJc w:val="left"/>
      <w:pPr>
        <w:ind w:left="2268" w:hanging="2268"/>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3152381"/>
    <w:multiLevelType w:val="multilevel"/>
    <w:tmpl w:val="724C5DC8"/>
    <w:lvl w:ilvl="0">
      <w:start w:val="6"/>
      <w:numFmt w:val="decimal"/>
      <w:lvlText w:val="%1"/>
      <w:lvlJc w:val="left"/>
      <w:pPr>
        <w:ind w:left="480" w:hanging="480"/>
      </w:pPr>
      <w:rPr>
        <w:rFonts w:hint="default"/>
      </w:rPr>
    </w:lvl>
    <w:lvl w:ilvl="1">
      <w:start w:val="4"/>
      <w:numFmt w:val="decimal"/>
      <w:lvlText w:val="%1.%2"/>
      <w:lvlJc w:val="left"/>
      <w:pPr>
        <w:ind w:left="2221" w:hanging="480"/>
      </w:pPr>
      <w:rPr>
        <w:rFonts w:hint="default"/>
      </w:rPr>
    </w:lvl>
    <w:lvl w:ilvl="2">
      <w:start w:val="1"/>
      <w:numFmt w:val="decimal"/>
      <w:lvlText w:val="%1.%2.%3"/>
      <w:lvlJc w:val="left"/>
      <w:pPr>
        <w:ind w:left="4202" w:hanging="720"/>
      </w:pPr>
      <w:rPr>
        <w:rFonts w:hint="default"/>
      </w:rPr>
    </w:lvl>
    <w:lvl w:ilvl="3">
      <w:start w:val="1"/>
      <w:numFmt w:val="decimal"/>
      <w:lvlText w:val="%1.%2.%3.%4"/>
      <w:lvlJc w:val="left"/>
      <w:pPr>
        <w:ind w:left="5943" w:hanging="720"/>
      </w:pPr>
      <w:rPr>
        <w:rFonts w:hint="default"/>
      </w:rPr>
    </w:lvl>
    <w:lvl w:ilvl="4">
      <w:start w:val="1"/>
      <w:numFmt w:val="decimal"/>
      <w:lvlText w:val="%1.%2.%3.%4.%5"/>
      <w:lvlJc w:val="left"/>
      <w:pPr>
        <w:ind w:left="8044" w:hanging="1080"/>
      </w:pPr>
      <w:rPr>
        <w:rFonts w:hint="default"/>
      </w:rPr>
    </w:lvl>
    <w:lvl w:ilvl="5">
      <w:start w:val="1"/>
      <w:numFmt w:val="decimal"/>
      <w:lvlText w:val="%1.%2.%3.%4.%5.%6"/>
      <w:lvlJc w:val="left"/>
      <w:pPr>
        <w:ind w:left="9785" w:hanging="1080"/>
      </w:pPr>
      <w:rPr>
        <w:rFonts w:hint="default"/>
      </w:rPr>
    </w:lvl>
    <w:lvl w:ilvl="6">
      <w:start w:val="1"/>
      <w:numFmt w:val="decimal"/>
      <w:lvlText w:val="%1.%2.%3.%4.%5.%6.%7"/>
      <w:lvlJc w:val="left"/>
      <w:pPr>
        <w:ind w:left="11886" w:hanging="1440"/>
      </w:pPr>
      <w:rPr>
        <w:rFonts w:hint="default"/>
      </w:rPr>
    </w:lvl>
    <w:lvl w:ilvl="7">
      <w:start w:val="1"/>
      <w:numFmt w:val="decimal"/>
      <w:lvlText w:val="%1.%2.%3.%4.%5.%6.%7.%8"/>
      <w:lvlJc w:val="left"/>
      <w:pPr>
        <w:ind w:left="13627" w:hanging="1440"/>
      </w:pPr>
      <w:rPr>
        <w:rFonts w:hint="default"/>
      </w:rPr>
    </w:lvl>
    <w:lvl w:ilvl="8">
      <w:start w:val="1"/>
      <w:numFmt w:val="decimal"/>
      <w:lvlText w:val="%1.%2.%3.%4.%5.%6.%7.%8.%9"/>
      <w:lvlJc w:val="left"/>
      <w:pPr>
        <w:ind w:left="15728" w:hanging="1800"/>
      </w:pPr>
      <w:rPr>
        <w:rFonts w:hint="default"/>
      </w:rPr>
    </w:lvl>
  </w:abstractNum>
  <w:abstractNum w:abstractNumId="41" w15:restartNumberingAfterBreak="0">
    <w:nsid w:val="538B33A7"/>
    <w:multiLevelType w:val="multilevel"/>
    <w:tmpl w:val="A5D091D8"/>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CDE797F"/>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43" w15:restartNumberingAfterBreak="0">
    <w:nsid w:val="5CDF1038"/>
    <w:multiLevelType w:val="hybridMultilevel"/>
    <w:tmpl w:val="DCF08EB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4" w15:restartNumberingAfterBreak="0">
    <w:nsid w:val="606D6F10"/>
    <w:multiLevelType w:val="multilevel"/>
    <w:tmpl w:val="F7CA8ED8"/>
    <w:lvl w:ilvl="0">
      <w:start w:val="1"/>
      <w:numFmt w:val="upperRoman"/>
      <w:lvlText w:val="%1."/>
      <w:lvlJc w:val="left"/>
      <w:pPr>
        <w:ind w:left="1080" w:hanging="720"/>
      </w:pPr>
      <w:rPr>
        <w:rFonts w:hint="default"/>
        <w:b/>
        <w:bCs/>
      </w:rPr>
    </w:lvl>
    <w:lvl w:ilvl="1">
      <w:start w:val="1"/>
      <w:numFmt w:val="decimal"/>
      <w:isLgl/>
      <w:lvlText w:val="%1.%2."/>
      <w:lvlJc w:val="left"/>
      <w:pPr>
        <w:ind w:left="1440" w:hanging="360"/>
      </w:pPr>
      <w:rPr>
        <w:rFonts w:hint="default"/>
        <w:b/>
        <w:bCs/>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45" w15:restartNumberingAfterBreak="0">
    <w:nsid w:val="661B66CD"/>
    <w:multiLevelType w:val="multilevel"/>
    <w:tmpl w:val="264440C0"/>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3"/>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6" w15:restartNumberingAfterBreak="0">
    <w:nsid w:val="68392C77"/>
    <w:multiLevelType w:val="multilevel"/>
    <w:tmpl w:val="0598DD6E"/>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CD151DE"/>
    <w:multiLevelType w:val="hybridMultilevel"/>
    <w:tmpl w:val="6530730A"/>
    <w:lvl w:ilvl="0" w:tplc="B366BF94">
      <w:start w:val="1"/>
      <w:numFmt w:val="decimal"/>
      <w:lvlText w:val="6.12.%1"/>
      <w:lvlJc w:val="left"/>
      <w:pPr>
        <w:ind w:left="1776" w:hanging="36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8" w15:restartNumberingAfterBreak="0">
    <w:nsid w:val="6F9572B6"/>
    <w:multiLevelType w:val="multilevel"/>
    <w:tmpl w:val="0FBE374C"/>
    <w:lvl w:ilvl="0">
      <w:start w:val="5"/>
      <w:numFmt w:val="decimal"/>
      <w:lvlText w:val="%1"/>
      <w:lvlJc w:val="left"/>
      <w:pPr>
        <w:ind w:left="480" w:hanging="480"/>
      </w:pPr>
      <w:rPr>
        <w:rFonts w:hint="default"/>
      </w:rPr>
    </w:lvl>
    <w:lvl w:ilvl="1">
      <w:start w:val="7"/>
      <w:numFmt w:val="decimal"/>
      <w:lvlText w:val="%1.%2"/>
      <w:lvlJc w:val="left"/>
      <w:pPr>
        <w:ind w:left="1560" w:hanging="480"/>
      </w:pPr>
      <w:rPr>
        <w:rFonts w:hint="default"/>
      </w:rPr>
    </w:lvl>
    <w:lvl w:ilvl="2">
      <w:start w:val="5"/>
      <w:numFmt w:val="decimal"/>
      <w:lvlText w:val="6.8.%3"/>
      <w:lvlJc w:val="left"/>
      <w:pPr>
        <w:ind w:left="2520" w:hanging="36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9" w15:restartNumberingAfterBreak="0">
    <w:nsid w:val="741D3BE7"/>
    <w:multiLevelType w:val="multilevel"/>
    <w:tmpl w:val="9ED49B6A"/>
    <w:lvl w:ilvl="0">
      <w:start w:val="5"/>
      <w:numFmt w:val="decimal"/>
      <w:lvlText w:val="%1"/>
      <w:lvlJc w:val="left"/>
      <w:pPr>
        <w:ind w:left="600" w:hanging="600"/>
      </w:pPr>
      <w:rPr>
        <w:rFonts w:hint="default"/>
      </w:rPr>
    </w:lvl>
    <w:lvl w:ilvl="1">
      <w:start w:val="12"/>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50" w15:restartNumberingAfterBreak="0">
    <w:nsid w:val="755933A6"/>
    <w:multiLevelType w:val="hybridMultilevel"/>
    <w:tmpl w:val="5E46FA48"/>
    <w:lvl w:ilvl="0" w:tplc="47EEFF7E">
      <w:start w:val="2"/>
      <w:numFmt w:val="lowerLetter"/>
      <w:lvlText w:val="%1)"/>
      <w:lvlJc w:val="left"/>
      <w:pPr>
        <w:ind w:left="1440" w:hanging="360"/>
      </w:pPr>
      <w:rPr>
        <w:rFonts w:hint="default"/>
      </w:rPr>
    </w:lvl>
    <w:lvl w:ilvl="1" w:tplc="280A0019">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51" w15:restartNumberingAfterBreak="0">
    <w:nsid w:val="7932358A"/>
    <w:multiLevelType w:val="multilevel"/>
    <w:tmpl w:val="53AA2AD0"/>
    <w:lvl w:ilvl="0">
      <w:start w:val="6"/>
      <w:numFmt w:val="decimal"/>
      <w:lvlText w:val="%1."/>
      <w:lvlJc w:val="left"/>
      <w:pPr>
        <w:ind w:left="480" w:hanging="480"/>
      </w:pPr>
      <w:rPr>
        <w:rFonts w:hint="default"/>
      </w:rPr>
    </w:lvl>
    <w:lvl w:ilvl="1">
      <w:start w:val="1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52" w15:restartNumberingAfterBreak="0">
    <w:nsid w:val="7AC40C65"/>
    <w:multiLevelType w:val="multilevel"/>
    <w:tmpl w:val="3C34EF32"/>
    <w:lvl w:ilvl="0">
      <w:start w:val="1"/>
      <w:numFmt w:val="decimal"/>
      <w:lvlText w:val="6.9.%1."/>
      <w:lvlJc w:val="left"/>
      <w:pPr>
        <w:ind w:left="1413" w:hanging="360"/>
      </w:pPr>
      <w:rPr>
        <w:rFonts w:eastAsia="Arial" w:hint="default"/>
      </w:rPr>
    </w:lvl>
    <w:lvl w:ilvl="1">
      <w:start w:val="1"/>
      <w:numFmt w:val="lowerLetter"/>
      <w:lvlText w:val="%2."/>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53" w15:restartNumberingAfterBreak="0">
    <w:nsid w:val="7CC557DC"/>
    <w:multiLevelType w:val="multilevel"/>
    <w:tmpl w:val="D4426BCE"/>
    <w:lvl w:ilvl="0">
      <w:start w:val="6"/>
      <w:numFmt w:val="decimal"/>
      <w:lvlText w:val="%1"/>
      <w:lvlJc w:val="left"/>
      <w:pPr>
        <w:ind w:left="480" w:hanging="480"/>
      </w:pPr>
      <w:rPr>
        <w:rFonts w:hint="default"/>
      </w:rPr>
    </w:lvl>
    <w:lvl w:ilvl="1">
      <w:start w:val="5"/>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4" w15:restartNumberingAfterBreak="0">
    <w:nsid w:val="7E724292"/>
    <w:multiLevelType w:val="hybridMultilevel"/>
    <w:tmpl w:val="191A4B8E"/>
    <w:lvl w:ilvl="0" w:tplc="B98CDC6E">
      <w:start w:val="1"/>
      <w:numFmt w:val="lowerLetter"/>
      <w:lvlText w:val="%1)"/>
      <w:lvlJc w:val="left"/>
      <w:pPr>
        <w:ind w:left="1776" w:hanging="360"/>
      </w:pPr>
      <w:rPr>
        <w:rFonts w:hint="default"/>
        <w:b/>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55" w15:restartNumberingAfterBreak="0">
    <w:nsid w:val="7F9A1694"/>
    <w:multiLevelType w:val="hybridMultilevel"/>
    <w:tmpl w:val="BBDA0BA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0950301">
    <w:abstractNumId w:val="44"/>
  </w:num>
  <w:num w:numId="2" w16cid:durableId="824860908">
    <w:abstractNumId w:val="35"/>
  </w:num>
  <w:num w:numId="3" w16cid:durableId="1800565703">
    <w:abstractNumId w:val="13"/>
  </w:num>
  <w:num w:numId="4" w16cid:durableId="1713378744">
    <w:abstractNumId w:val="50"/>
  </w:num>
  <w:num w:numId="5" w16cid:durableId="438111774">
    <w:abstractNumId w:val="54"/>
  </w:num>
  <w:num w:numId="6" w16cid:durableId="1427386660">
    <w:abstractNumId w:val="10"/>
  </w:num>
  <w:num w:numId="7" w16cid:durableId="1515223867">
    <w:abstractNumId w:val="2"/>
  </w:num>
  <w:num w:numId="8" w16cid:durableId="820345454">
    <w:abstractNumId w:val="7"/>
  </w:num>
  <w:num w:numId="9" w16cid:durableId="311568091">
    <w:abstractNumId w:val="30"/>
  </w:num>
  <w:num w:numId="10" w16cid:durableId="900364008">
    <w:abstractNumId w:val="47"/>
  </w:num>
  <w:num w:numId="11" w16cid:durableId="1271862847">
    <w:abstractNumId w:val="26"/>
  </w:num>
  <w:num w:numId="12" w16cid:durableId="24598924">
    <w:abstractNumId w:val="23"/>
  </w:num>
  <w:num w:numId="13" w16cid:durableId="383918022">
    <w:abstractNumId w:val="32"/>
  </w:num>
  <w:num w:numId="14" w16cid:durableId="550964082">
    <w:abstractNumId w:val="14"/>
  </w:num>
  <w:num w:numId="15" w16cid:durableId="2037347572">
    <w:abstractNumId w:val="39"/>
  </w:num>
  <w:num w:numId="16" w16cid:durableId="496579397">
    <w:abstractNumId w:val="43"/>
  </w:num>
  <w:num w:numId="17" w16cid:durableId="560167878">
    <w:abstractNumId w:val="20"/>
  </w:num>
  <w:num w:numId="18" w16cid:durableId="721295978">
    <w:abstractNumId w:val="9"/>
  </w:num>
  <w:num w:numId="19" w16cid:durableId="1622033317">
    <w:abstractNumId w:val="37"/>
  </w:num>
  <w:num w:numId="20" w16cid:durableId="563105687">
    <w:abstractNumId w:val="33"/>
  </w:num>
  <w:num w:numId="21" w16cid:durableId="26756256">
    <w:abstractNumId w:val="25"/>
  </w:num>
  <w:num w:numId="22" w16cid:durableId="1850482179">
    <w:abstractNumId w:val="15"/>
  </w:num>
  <w:num w:numId="23" w16cid:durableId="1905527773">
    <w:abstractNumId w:val="48"/>
  </w:num>
  <w:num w:numId="24" w16cid:durableId="1254775590">
    <w:abstractNumId w:val="49"/>
  </w:num>
  <w:num w:numId="25" w16cid:durableId="1799446170">
    <w:abstractNumId w:val="28"/>
  </w:num>
  <w:num w:numId="26" w16cid:durableId="419571774">
    <w:abstractNumId w:val="0"/>
  </w:num>
  <w:num w:numId="27" w16cid:durableId="494883143">
    <w:abstractNumId w:val="27"/>
  </w:num>
  <w:num w:numId="28" w16cid:durableId="2117674054">
    <w:abstractNumId w:val="11"/>
  </w:num>
  <w:num w:numId="29" w16cid:durableId="1525054861">
    <w:abstractNumId w:val="36"/>
  </w:num>
  <w:num w:numId="30" w16cid:durableId="2015912953">
    <w:abstractNumId w:val="22"/>
  </w:num>
  <w:num w:numId="31" w16cid:durableId="1295329928">
    <w:abstractNumId w:val="19"/>
  </w:num>
  <w:num w:numId="32" w16cid:durableId="237053863">
    <w:abstractNumId w:val="5"/>
  </w:num>
  <w:num w:numId="33" w16cid:durableId="509370443">
    <w:abstractNumId w:val="8"/>
  </w:num>
  <w:num w:numId="34" w16cid:durableId="551309258">
    <w:abstractNumId w:val="12"/>
  </w:num>
  <w:num w:numId="35" w16cid:durableId="172259405">
    <w:abstractNumId w:val="18"/>
  </w:num>
  <w:num w:numId="36" w16cid:durableId="695886738">
    <w:abstractNumId w:val="24"/>
  </w:num>
  <w:num w:numId="37" w16cid:durableId="528252131">
    <w:abstractNumId w:val="52"/>
  </w:num>
  <w:num w:numId="38" w16cid:durableId="1381246179">
    <w:abstractNumId w:val="6"/>
  </w:num>
  <w:num w:numId="39" w16cid:durableId="1017192551">
    <w:abstractNumId w:val="29"/>
  </w:num>
  <w:num w:numId="40" w16cid:durableId="1577740987">
    <w:abstractNumId w:val="38"/>
  </w:num>
  <w:num w:numId="41" w16cid:durableId="127822547">
    <w:abstractNumId w:val="31"/>
  </w:num>
  <w:num w:numId="42" w16cid:durableId="592132387">
    <w:abstractNumId w:val="17"/>
  </w:num>
  <w:num w:numId="43" w16cid:durableId="745229605">
    <w:abstractNumId w:val="40"/>
  </w:num>
  <w:num w:numId="44" w16cid:durableId="244071081">
    <w:abstractNumId w:val="53"/>
  </w:num>
  <w:num w:numId="45" w16cid:durableId="1044675708">
    <w:abstractNumId w:val="55"/>
  </w:num>
  <w:num w:numId="46" w16cid:durableId="1407071532">
    <w:abstractNumId w:val="1"/>
  </w:num>
  <w:num w:numId="47" w16cid:durableId="1558544362">
    <w:abstractNumId w:val="41"/>
  </w:num>
  <w:num w:numId="48" w16cid:durableId="1829904089">
    <w:abstractNumId w:val="51"/>
  </w:num>
  <w:num w:numId="49" w16cid:durableId="402223342">
    <w:abstractNumId w:val="16"/>
  </w:num>
  <w:num w:numId="50" w16cid:durableId="770011108">
    <w:abstractNumId w:val="46"/>
  </w:num>
  <w:num w:numId="51" w16cid:durableId="469254094">
    <w:abstractNumId w:val="4"/>
  </w:num>
  <w:num w:numId="52" w16cid:durableId="1115714877">
    <w:abstractNumId w:val="45"/>
  </w:num>
  <w:num w:numId="53" w16cid:durableId="1380470904">
    <w:abstractNumId w:val="3"/>
  </w:num>
  <w:num w:numId="54" w16cid:durableId="427316928">
    <w:abstractNumId w:val="34"/>
  </w:num>
  <w:num w:numId="55" w16cid:durableId="1456633867">
    <w:abstractNumId w:val="21"/>
  </w:num>
  <w:num w:numId="56" w16cid:durableId="1270818915">
    <w:abstractNumId w:val="42"/>
  </w:num>
  <w:numIdMacAtCleanup w:val="5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Zarate Paucar, Michael Steve - PROV">
    <w15:presenceInfo w15:providerId="AD" w15:userId="S-1-5-21-547246917-2005931799-169542040-92731"/>
  </w15:person>
  <w15:person w15:author="Fernandez Ocampo, Maria Magdalena - PROV">
    <w15:presenceInfo w15:providerId="AD" w15:userId="S-1-5-21-547246917-2005931799-169542040-909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B0C"/>
    <w:rsid w:val="000027FA"/>
    <w:rsid w:val="00006AA7"/>
    <w:rsid w:val="00011412"/>
    <w:rsid w:val="00011EE7"/>
    <w:rsid w:val="000146B2"/>
    <w:rsid w:val="0001612C"/>
    <w:rsid w:val="00020203"/>
    <w:rsid w:val="000256CB"/>
    <w:rsid w:val="00026CD2"/>
    <w:rsid w:val="00034673"/>
    <w:rsid w:val="0003660D"/>
    <w:rsid w:val="000404DF"/>
    <w:rsid w:val="000511C4"/>
    <w:rsid w:val="00060B66"/>
    <w:rsid w:val="00061664"/>
    <w:rsid w:val="00063398"/>
    <w:rsid w:val="000728E3"/>
    <w:rsid w:val="00074891"/>
    <w:rsid w:val="000758EF"/>
    <w:rsid w:val="0007614F"/>
    <w:rsid w:val="00077A0E"/>
    <w:rsid w:val="00077D5E"/>
    <w:rsid w:val="000832F7"/>
    <w:rsid w:val="00085A29"/>
    <w:rsid w:val="000940DA"/>
    <w:rsid w:val="000A22D0"/>
    <w:rsid w:val="000A5607"/>
    <w:rsid w:val="000A5DF7"/>
    <w:rsid w:val="000B5955"/>
    <w:rsid w:val="000B74FD"/>
    <w:rsid w:val="000C0453"/>
    <w:rsid w:val="000C04C7"/>
    <w:rsid w:val="000C3A86"/>
    <w:rsid w:val="000C3C8C"/>
    <w:rsid w:val="000C591C"/>
    <w:rsid w:val="000C5A43"/>
    <w:rsid w:val="000D44CE"/>
    <w:rsid w:val="000E022B"/>
    <w:rsid w:val="000F6D1C"/>
    <w:rsid w:val="001015C5"/>
    <w:rsid w:val="00102206"/>
    <w:rsid w:val="00102C09"/>
    <w:rsid w:val="00102CA0"/>
    <w:rsid w:val="00107247"/>
    <w:rsid w:val="00110D8C"/>
    <w:rsid w:val="001170DA"/>
    <w:rsid w:val="001310F4"/>
    <w:rsid w:val="00134E77"/>
    <w:rsid w:val="001375AD"/>
    <w:rsid w:val="00144F7D"/>
    <w:rsid w:val="00153E12"/>
    <w:rsid w:val="001633B0"/>
    <w:rsid w:val="00172807"/>
    <w:rsid w:val="0018278F"/>
    <w:rsid w:val="00192EB7"/>
    <w:rsid w:val="00196EEB"/>
    <w:rsid w:val="001A0709"/>
    <w:rsid w:val="001A5B22"/>
    <w:rsid w:val="001A7EC7"/>
    <w:rsid w:val="001C1B44"/>
    <w:rsid w:val="001C21FA"/>
    <w:rsid w:val="001C3215"/>
    <w:rsid w:val="001C4E70"/>
    <w:rsid w:val="001C7919"/>
    <w:rsid w:val="001C7E1D"/>
    <w:rsid w:val="001D423C"/>
    <w:rsid w:val="001D5145"/>
    <w:rsid w:val="001D5BD8"/>
    <w:rsid w:val="001D5F4C"/>
    <w:rsid w:val="001E4404"/>
    <w:rsid w:val="001F3CB9"/>
    <w:rsid w:val="00203876"/>
    <w:rsid w:val="00203C65"/>
    <w:rsid w:val="00204809"/>
    <w:rsid w:val="00213206"/>
    <w:rsid w:val="002210A6"/>
    <w:rsid w:val="002242B0"/>
    <w:rsid w:val="002266C7"/>
    <w:rsid w:val="0023108D"/>
    <w:rsid w:val="00242844"/>
    <w:rsid w:val="00247F18"/>
    <w:rsid w:val="00250282"/>
    <w:rsid w:val="00252760"/>
    <w:rsid w:val="002563E7"/>
    <w:rsid w:val="002649D7"/>
    <w:rsid w:val="00271CC5"/>
    <w:rsid w:val="00275DA9"/>
    <w:rsid w:val="0028127D"/>
    <w:rsid w:val="00282021"/>
    <w:rsid w:val="0028369A"/>
    <w:rsid w:val="00283F75"/>
    <w:rsid w:val="00285B35"/>
    <w:rsid w:val="00293566"/>
    <w:rsid w:val="00293B20"/>
    <w:rsid w:val="0029799C"/>
    <w:rsid w:val="002A0984"/>
    <w:rsid w:val="002A0E94"/>
    <w:rsid w:val="002A5CED"/>
    <w:rsid w:val="002B274E"/>
    <w:rsid w:val="002B30C4"/>
    <w:rsid w:val="002C2CCA"/>
    <w:rsid w:val="002D005C"/>
    <w:rsid w:val="002E2D4A"/>
    <w:rsid w:val="002E6D90"/>
    <w:rsid w:val="002F04B4"/>
    <w:rsid w:val="002F155F"/>
    <w:rsid w:val="00305BB0"/>
    <w:rsid w:val="00312CD6"/>
    <w:rsid w:val="00312F2B"/>
    <w:rsid w:val="00313C6B"/>
    <w:rsid w:val="00314A16"/>
    <w:rsid w:val="00315535"/>
    <w:rsid w:val="003174FB"/>
    <w:rsid w:val="00322971"/>
    <w:rsid w:val="003276DB"/>
    <w:rsid w:val="00340AA9"/>
    <w:rsid w:val="00341FD6"/>
    <w:rsid w:val="0035029C"/>
    <w:rsid w:val="00353673"/>
    <w:rsid w:val="00354781"/>
    <w:rsid w:val="00354AAB"/>
    <w:rsid w:val="0036712D"/>
    <w:rsid w:val="00367808"/>
    <w:rsid w:val="0037066B"/>
    <w:rsid w:val="00374D42"/>
    <w:rsid w:val="003758EA"/>
    <w:rsid w:val="00377947"/>
    <w:rsid w:val="003824E8"/>
    <w:rsid w:val="0038262B"/>
    <w:rsid w:val="00382AE0"/>
    <w:rsid w:val="00384920"/>
    <w:rsid w:val="0038776F"/>
    <w:rsid w:val="0039066C"/>
    <w:rsid w:val="00391180"/>
    <w:rsid w:val="003928C9"/>
    <w:rsid w:val="003A1EE2"/>
    <w:rsid w:val="003A6237"/>
    <w:rsid w:val="003C1547"/>
    <w:rsid w:val="003C2B7E"/>
    <w:rsid w:val="003D145F"/>
    <w:rsid w:val="003D7006"/>
    <w:rsid w:val="003E082E"/>
    <w:rsid w:val="003E0DA7"/>
    <w:rsid w:val="003E5B41"/>
    <w:rsid w:val="003E6595"/>
    <w:rsid w:val="003E6AB5"/>
    <w:rsid w:val="003E7708"/>
    <w:rsid w:val="003E7790"/>
    <w:rsid w:val="003F2CB1"/>
    <w:rsid w:val="003F2DBC"/>
    <w:rsid w:val="003F337D"/>
    <w:rsid w:val="0040359C"/>
    <w:rsid w:val="00403B92"/>
    <w:rsid w:val="0041080A"/>
    <w:rsid w:val="00411B6F"/>
    <w:rsid w:val="00413E9C"/>
    <w:rsid w:val="00414B5D"/>
    <w:rsid w:val="00423FA8"/>
    <w:rsid w:val="00430AF1"/>
    <w:rsid w:val="00431421"/>
    <w:rsid w:val="004375C0"/>
    <w:rsid w:val="00441D3F"/>
    <w:rsid w:val="00441F15"/>
    <w:rsid w:val="00444E84"/>
    <w:rsid w:val="004502B3"/>
    <w:rsid w:val="0046488E"/>
    <w:rsid w:val="00470F0D"/>
    <w:rsid w:val="00477099"/>
    <w:rsid w:val="00477D55"/>
    <w:rsid w:val="00480CFF"/>
    <w:rsid w:val="0048118C"/>
    <w:rsid w:val="004848AF"/>
    <w:rsid w:val="0048559D"/>
    <w:rsid w:val="0048621E"/>
    <w:rsid w:val="004877BF"/>
    <w:rsid w:val="00490512"/>
    <w:rsid w:val="004A6977"/>
    <w:rsid w:val="004A6F15"/>
    <w:rsid w:val="004A71CF"/>
    <w:rsid w:val="004A770F"/>
    <w:rsid w:val="004B33A3"/>
    <w:rsid w:val="004B442C"/>
    <w:rsid w:val="004C00DB"/>
    <w:rsid w:val="004C3902"/>
    <w:rsid w:val="004D366F"/>
    <w:rsid w:val="004D7EBC"/>
    <w:rsid w:val="004E2DE2"/>
    <w:rsid w:val="004E739B"/>
    <w:rsid w:val="004F0A41"/>
    <w:rsid w:val="004F32CC"/>
    <w:rsid w:val="004F3A8D"/>
    <w:rsid w:val="004F59D6"/>
    <w:rsid w:val="004F5A17"/>
    <w:rsid w:val="00501675"/>
    <w:rsid w:val="0050263B"/>
    <w:rsid w:val="00516339"/>
    <w:rsid w:val="0051640B"/>
    <w:rsid w:val="00517B1E"/>
    <w:rsid w:val="0052016C"/>
    <w:rsid w:val="005240F0"/>
    <w:rsid w:val="00536CE7"/>
    <w:rsid w:val="005374E4"/>
    <w:rsid w:val="00537D87"/>
    <w:rsid w:val="00537F0F"/>
    <w:rsid w:val="005400C0"/>
    <w:rsid w:val="005627D0"/>
    <w:rsid w:val="00564211"/>
    <w:rsid w:val="00565A4A"/>
    <w:rsid w:val="00566446"/>
    <w:rsid w:val="00571A3A"/>
    <w:rsid w:val="005728D8"/>
    <w:rsid w:val="005739B2"/>
    <w:rsid w:val="00574948"/>
    <w:rsid w:val="00581FC7"/>
    <w:rsid w:val="00583EBD"/>
    <w:rsid w:val="005940D0"/>
    <w:rsid w:val="0059760B"/>
    <w:rsid w:val="005A0874"/>
    <w:rsid w:val="005A3314"/>
    <w:rsid w:val="005A45B1"/>
    <w:rsid w:val="005A53E0"/>
    <w:rsid w:val="005A76EB"/>
    <w:rsid w:val="005B288F"/>
    <w:rsid w:val="005B3D11"/>
    <w:rsid w:val="005B4767"/>
    <w:rsid w:val="005B6F4A"/>
    <w:rsid w:val="005C2F54"/>
    <w:rsid w:val="005C4EF7"/>
    <w:rsid w:val="005C5520"/>
    <w:rsid w:val="005C7C58"/>
    <w:rsid w:val="005D151E"/>
    <w:rsid w:val="005D361E"/>
    <w:rsid w:val="005D68EA"/>
    <w:rsid w:val="005E120C"/>
    <w:rsid w:val="005E136E"/>
    <w:rsid w:val="005E41DF"/>
    <w:rsid w:val="005E476E"/>
    <w:rsid w:val="005E5F4A"/>
    <w:rsid w:val="005E6E78"/>
    <w:rsid w:val="005F3239"/>
    <w:rsid w:val="005F3F29"/>
    <w:rsid w:val="006000AA"/>
    <w:rsid w:val="00600930"/>
    <w:rsid w:val="00607057"/>
    <w:rsid w:val="00607F6D"/>
    <w:rsid w:val="006106DF"/>
    <w:rsid w:val="00611773"/>
    <w:rsid w:val="00615C6F"/>
    <w:rsid w:val="006212A7"/>
    <w:rsid w:val="00622E54"/>
    <w:rsid w:val="00626ABB"/>
    <w:rsid w:val="00631806"/>
    <w:rsid w:val="00635242"/>
    <w:rsid w:val="00641003"/>
    <w:rsid w:val="00644AA1"/>
    <w:rsid w:val="00662638"/>
    <w:rsid w:val="006639CF"/>
    <w:rsid w:val="0068652F"/>
    <w:rsid w:val="00687B37"/>
    <w:rsid w:val="006939C0"/>
    <w:rsid w:val="006949B1"/>
    <w:rsid w:val="00695E6F"/>
    <w:rsid w:val="006A0250"/>
    <w:rsid w:val="006A4A6A"/>
    <w:rsid w:val="006A540E"/>
    <w:rsid w:val="006A6C62"/>
    <w:rsid w:val="006B04F8"/>
    <w:rsid w:val="006B176F"/>
    <w:rsid w:val="006C12C8"/>
    <w:rsid w:val="006C18B3"/>
    <w:rsid w:val="006C70B5"/>
    <w:rsid w:val="006D238F"/>
    <w:rsid w:val="006D7E5B"/>
    <w:rsid w:val="006F3767"/>
    <w:rsid w:val="0070317F"/>
    <w:rsid w:val="00704FD9"/>
    <w:rsid w:val="007056A0"/>
    <w:rsid w:val="0070609E"/>
    <w:rsid w:val="00707DED"/>
    <w:rsid w:val="00726F5F"/>
    <w:rsid w:val="007316E3"/>
    <w:rsid w:val="007350DA"/>
    <w:rsid w:val="00745D9D"/>
    <w:rsid w:val="00761DB2"/>
    <w:rsid w:val="00765D24"/>
    <w:rsid w:val="0076716C"/>
    <w:rsid w:val="007746D0"/>
    <w:rsid w:val="00775938"/>
    <w:rsid w:val="0077674F"/>
    <w:rsid w:val="00776F0D"/>
    <w:rsid w:val="00784E5F"/>
    <w:rsid w:val="00784E8E"/>
    <w:rsid w:val="00793A44"/>
    <w:rsid w:val="007A61E6"/>
    <w:rsid w:val="007C06AE"/>
    <w:rsid w:val="007C4721"/>
    <w:rsid w:val="007D038D"/>
    <w:rsid w:val="007D6C61"/>
    <w:rsid w:val="007D7EC2"/>
    <w:rsid w:val="007E44C8"/>
    <w:rsid w:val="007E7C4A"/>
    <w:rsid w:val="007F77AB"/>
    <w:rsid w:val="008024F0"/>
    <w:rsid w:val="00805C95"/>
    <w:rsid w:val="00820AF6"/>
    <w:rsid w:val="00821901"/>
    <w:rsid w:val="00825456"/>
    <w:rsid w:val="00825DF2"/>
    <w:rsid w:val="008335EA"/>
    <w:rsid w:val="00833E06"/>
    <w:rsid w:val="00835CCD"/>
    <w:rsid w:val="008378F6"/>
    <w:rsid w:val="008410BC"/>
    <w:rsid w:val="00841FE4"/>
    <w:rsid w:val="008529EA"/>
    <w:rsid w:val="0085351C"/>
    <w:rsid w:val="008559AE"/>
    <w:rsid w:val="00857CD8"/>
    <w:rsid w:val="00862DB3"/>
    <w:rsid w:val="008637E4"/>
    <w:rsid w:val="008674D7"/>
    <w:rsid w:val="00867682"/>
    <w:rsid w:val="00867F9E"/>
    <w:rsid w:val="00870AB6"/>
    <w:rsid w:val="00880984"/>
    <w:rsid w:val="00882889"/>
    <w:rsid w:val="00887BFB"/>
    <w:rsid w:val="008905C1"/>
    <w:rsid w:val="00890CB4"/>
    <w:rsid w:val="00892F69"/>
    <w:rsid w:val="00893CA9"/>
    <w:rsid w:val="00897F74"/>
    <w:rsid w:val="008A0138"/>
    <w:rsid w:val="008B5B98"/>
    <w:rsid w:val="008B7F19"/>
    <w:rsid w:val="008C5994"/>
    <w:rsid w:val="008C5CB5"/>
    <w:rsid w:val="008D1F85"/>
    <w:rsid w:val="008D2DEA"/>
    <w:rsid w:val="008D3DE8"/>
    <w:rsid w:val="008D4824"/>
    <w:rsid w:val="008D75AA"/>
    <w:rsid w:val="008E1766"/>
    <w:rsid w:val="008E30DE"/>
    <w:rsid w:val="008E5FA0"/>
    <w:rsid w:val="008E6DB6"/>
    <w:rsid w:val="008F6AD4"/>
    <w:rsid w:val="008F6BFC"/>
    <w:rsid w:val="008F7DED"/>
    <w:rsid w:val="009022E7"/>
    <w:rsid w:val="00904C5D"/>
    <w:rsid w:val="009103ED"/>
    <w:rsid w:val="00921A3D"/>
    <w:rsid w:val="00934C53"/>
    <w:rsid w:val="0093506B"/>
    <w:rsid w:val="00937BD6"/>
    <w:rsid w:val="0094688A"/>
    <w:rsid w:val="009566A2"/>
    <w:rsid w:val="009712C8"/>
    <w:rsid w:val="00972B38"/>
    <w:rsid w:val="00986A6D"/>
    <w:rsid w:val="009900A6"/>
    <w:rsid w:val="0099041D"/>
    <w:rsid w:val="00995B44"/>
    <w:rsid w:val="00996E6B"/>
    <w:rsid w:val="00997E0A"/>
    <w:rsid w:val="009A078B"/>
    <w:rsid w:val="009A10E3"/>
    <w:rsid w:val="009B017E"/>
    <w:rsid w:val="009B1725"/>
    <w:rsid w:val="009B1CC1"/>
    <w:rsid w:val="009B5A4B"/>
    <w:rsid w:val="009B6EB5"/>
    <w:rsid w:val="009C0143"/>
    <w:rsid w:val="009C2D76"/>
    <w:rsid w:val="009C4B0C"/>
    <w:rsid w:val="009C4CDF"/>
    <w:rsid w:val="009D2C84"/>
    <w:rsid w:val="009D30C7"/>
    <w:rsid w:val="009E26CD"/>
    <w:rsid w:val="009E4784"/>
    <w:rsid w:val="009E4C32"/>
    <w:rsid w:val="00A0103F"/>
    <w:rsid w:val="00A01EF0"/>
    <w:rsid w:val="00A14C42"/>
    <w:rsid w:val="00A16353"/>
    <w:rsid w:val="00A271D0"/>
    <w:rsid w:val="00A30F5D"/>
    <w:rsid w:val="00A310B1"/>
    <w:rsid w:val="00A3181A"/>
    <w:rsid w:val="00A46CC9"/>
    <w:rsid w:val="00A47F85"/>
    <w:rsid w:val="00A53531"/>
    <w:rsid w:val="00A53ABB"/>
    <w:rsid w:val="00A572D7"/>
    <w:rsid w:val="00A61A47"/>
    <w:rsid w:val="00A63C9A"/>
    <w:rsid w:val="00A65A86"/>
    <w:rsid w:val="00A67C2C"/>
    <w:rsid w:val="00A70AC3"/>
    <w:rsid w:val="00A82014"/>
    <w:rsid w:val="00A860E5"/>
    <w:rsid w:val="00A87E40"/>
    <w:rsid w:val="00A96593"/>
    <w:rsid w:val="00AA0BCD"/>
    <w:rsid w:val="00AA1136"/>
    <w:rsid w:val="00AA1CCE"/>
    <w:rsid w:val="00AA25E0"/>
    <w:rsid w:val="00AA384D"/>
    <w:rsid w:val="00AA5EA9"/>
    <w:rsid w:val="00AB2C34"/>
    <w:rsid w:val="00AB348C"/>
    <w:rsid w:val="00AB34A4"/>
    <w:rsid w:val="00AB6643"/>
    <w:rsid w:val="00AB7F6F"/>
    <w:rsid w:val="00AC3E42"/>
    <w:rsid w:val="00AC69B1"/>
    <w:rsid w:val="00AC6E22"/>
    <w:rsid w:val="00AD7740"/>
    <w:rsid w:val="00AE7E79"/>
    <w:rsid w:val="00AF036E"/>
    <w:rsid w:val="00AF2887"/>
    <w:rsid w:val="00AF3794"/>
    <w:rsid w:val="00AF5348"/>
    <w:rsid w:val="00B0282C"/>
    <w:rsid w:val="00B051E0"/>
    <w:rsid w:val="00B07B22"/>
    <w:rsid w:val="00B20289"/>
    <w:rsid w:val="00B20847"/>
    <w:rsid w:val="00B2495A"/>
    <w:rsid w:val="00B26B21"/>
    <w:rsid w:val="00B2791C"/>
    <w:rsid w:val="00B3463A"/>
    <w:rsid w:val="00B35397"/>
    <w:rsid w:val="00B601AA"/>
    <w:rsid w:val="00B66862"/>
    <w:rsid w:val="00B82827"/>
    <w:rsid w:val="00B82CB0"/>
    <w:rsid w:val="00B831C8"/>
    <w:rsid w:val="00B83D9E"/>
    <w:rsid w:val="00B8496E"/>
    <w:rsid w:val="00B926FD"/>
    <w:rsid w:val="00B92A2F"/>
    <w:rsid w:val="00B95A69"/>
    <w:rsid w:val="00BA7362"/>
    <w:rsid w:val="00BB20C3"/>
    <w:rsid w:val="00BB4B39"/>
    <w:rsid w:val="00BB55A1"/>
    <w:rsid w:val="00BB6353"/>
    <w:rsid w:val="00BB637B"/>
    <w:rsid w:val="00BB7F16"/>
    <w:rsid w:val="00BC169A"/>
    <w:rsid w:val="00BC6485"/>
    <w:rsid w:val="00BD134D"/>
    <w:rsid w:val="00BD15E3"/>
    <w:rsid w:val="00BD1A95"/>
    <w:rsid w:val="00BD636F"/>
    <w:rsid w:val="00BD6410"/>
    <w:rsid w:val="00BE06EF"/>
    <w:rsid w:val="00BE260E"/>
    <w:rsid w:val="00BE4AAD"/>
    <w:rsid w:val="00BE5F4A"/>
    <w:rsid w:val="00BE7EAC"/>
    <w:rsid w:val="00BF4F2F"/>
    <w:rsid w:val="00C0229C"/>
    <w:rsid w:val="00C042E5"/>
    <w:rsid w:val="00C04A71"/>
    <w:rsid w:val="00C05A08"/>
    <w:rsid w:val="00C10BA4"/>
    <w:rsid w:val="00C1291E"/>
    <w:rsid w:val="00C144D4"/>
    <w:rsid w:val="00C14CAC"/>
    <w:rsid w:val="00C17FAE"/>
    <w:rsid w:val="00C22A33"/>
    <w:rsid w:val="00C27307"/>
    <w:rsid w:val="00C30425"/>
    <w:rsid w:val="00C32096"/>
    <w:rsid w:val="00C32971"/>
    <w:rsid w:val="00C4063C"/>
    <w:rsid w:val="00C4301D"/>
    <w:rsid w:val="00C43CCD"/>
    <w:rsid w:val="00C52E34"/>
    <w:rsid w:val="00C53B15"/>
    <w:rsid w:val="00C60ED0"/>
    <w:rsid w:val="00C60FFA"/>
    <w:rsid w:val="00C61C02"/>
    <w:rsid w:val="00C636EB"/>
    <w:rsid w:val="00C65132"/>
    <w:rsid w:val="00C7582D"/>
    <w:rsid w:val="00C828CB"/>
    <w:rsid w:val="00C90A71"/>
    <w:rsid w:val="00C94BBA"/>
    <w:rsid w:val="00CA3C4D"/>
    <w:rsid w:val="00CA6D5A"/>
    <w:rsid w:val="00CB1B1C"/>
    <w:rsid w:val="00CB24D3"/>
    <w:rsid w:val="00CC0FBE"/>
    <w:rsid w:val="00CC2546"/>
    <w:rsid w:val="00CC7922"/>
    <w:rsid w:val="00CD26C7"/>
    <w:rsid w:val="00CD5A3A"/>
    <w:rsid w:val="00CD71F8"/>
    <w:rsid w:val="00CD7667"/>
    <w:rsid w:val="00CE1318"/>
    <w:rsid w:val="00CE1ADE"/>
    <w:rsid w:val="00CF3958"/>
    <w:rsid w:val="00D01D79"/>
    <w:rsid w:val="00D03287"/>
    <w:rsid w:val="00D10461"/>
    <w:rsid w:val="00D21136"/>
    <w:rsid w:val="00D21AD7"/>
    <w:rsid w:val="00D24D77"/>
    <w:rsid w:val="00D25C8F"/>
    <w:rsid w:val="00D26F99"/>
    <w:rsid w:val="00D27B1F"/>
    <w:rsid w:val="00D339A7"/>
    <w:rsid w:val="00D6296B"/>
    <w:rsid w:val="00D679A4"/>
    <w:rsid w:val="00D67D3F"/>
    <w:rsid w:val="00D70769"/>
    <w:rsid w:val="00D708DD"/>
    <w:rsid w:val="00D710C0"/>
    <w:rsid w:val="00D80599"/>
    <w:rsid w:val="00D832EF"/>
    <w:rsid w:val="00D8366B"/>
    <w:rsid w:val="00D87A77"/>
    <w:rsid w:val="00D900FB"/>
    <w:rsid w:val="00D91DE8"/>
    <w:rsid w:val="00D94C0E"/>
    <w:rsid w:val="00DA1E59"/>
    <w:rsid w:val="00DA59D8"/>
    <w:rsid w:val="00DA6474"/>
    <w:rsid w:val="00DB4C36"/>
    <w:rsid w:val="00DC0CAE"/>
    <w:rsid w:val="00DC1392"/>
    <w:rsid w:val="00DC43DB"/>
    <w:rsid w:val="00DC536F"/>
    <w:rsid w:val="00DC7C0A"/>
    <w:rsid w:val="00DD026C"/>
    <w:rsid w:val="00DD7955"/>
    <w:rsid w:val="00DD7EF5"/>
    <w:rsid w:val="00DE5386"/>
    <w:rsid w:val="00DF38FF"/>
    <w:rsid w:val="00E06E10"/>
    <w:rsid w:val="00E14EBD"/>
    <w:rsid w:val="00E21B8C"/>
    <w:rsid w:val="00E25D89"/>
    <w:rsid w:val="00E25EAE"/>
    <w:rsid w:val="00E339FB"/>
    <w:rsid w:val="00E34FA7"/>
    <w:rsid w:val="00E41D5A"/>
    <w:rsid w:val="00E43CC7"/>
    <w:rsid w:val="00E503EB"/>
    <w:rsid w:val="00E51B44"/>
    <w:rsid w:val="00E64398"/>
    <w:rsid w:val="00E73362"/>
    <w:rsid w:val="00E765C9"/>
    <w:rsid w:val="00E80FF6"/>
    <w:rsid w:val="00E86751"/>
    <w:rsid w:val="00E9249C"/>
    <w:rsid w:val="00E96A68"/>
    <w:rsid w:val="00EA0454"/>
    <w:rsid w:val="00EA0C18"/>
    <w:rsid w:val="00EA3342"/>
    <w:rsid w:val="00EB13EE"/>
    <w:rsid w:val="00EB24B2"/>
    <w:rsid w:val="00EB27FF"/>
    <w:rsid w:val="00EB2CC9"/>
    <w:rsid w:val="00EB5E99"/>
    <w:rsid w:val="00EC31EB"/>
    <w:rsid w:val="00EC7207"/>
    <w:rsid w:val="00ED0B46"/>
    <w:rsid w:val="00ED3895"/>
    <w:rsid w:val="00ED6809"/>
    <w:rsid w:val="00EE01C4"/>
    <w:rsid w:val="00EE4371"/>
    <w:rsid w:val="00EE5461"/>
    <w:rsid w:val="00EE6070"/>
    <w:rsid w:val="00EE6114"/>
    <w:rsid w:val="00EF0586"/>
    <w:rsid w:val="00EF2873"/>
    <w:rsid w:val="00F033AB"/>
    <w:rsid w:val="00F0503A"/>
    <w:rsid w:val="00F0525B"/>
    <w:rsid w:val="00F252EE"/>
    <w:rsid w:val="00F26AE9"/>
    <w:rsid w:val="00F30DD9"/>
    <w:rsid w:val="00F33126"/>
    <w:rsid w:val="00F35D6A"/>
    <w:rsid w:val="00F367A2"/>
    <w:rsid w:val="00F41857"/>
    <w:rsid w:val="00F4352E"/>
    <w:rsid w:val="00F54B84"/>
    <w:rsid w:val="00F55D6C"/>
    <w:rsid w:val="00F571DA"/>
    <w:rsid w:val="00F575C7"/>
    <w:rsid w:val="00F6056E"/>
    <w:rsid w:val="00F62C0B"/>
    <w:rsid w:val="00F705C6"/>
    <w:rsid w:val="00F71147"/>
    <w:rsid w:val="00F745E6"/>
    <w:rsid w:val="00F82E1F"/>
    <w:rsid w:val="00F852C0"/>
    <w:rsid w:val="00F86F72"/>
    <w:rsid w:val="00F878DF"/>
    <w:rsid w:val="00F910A5"/>
    <w:rsid w:val="00F9273B"/>
    <w:rsid w:val="00F95BB3"/>
    <w:rsid w:val="00F97482"/>
    <w:rsid w:val="00FA1C0C"/>
    <w:rsid w:val="00FA6CB0"/>
    <w:rsid w:val="00FB0DD1"/>
    <w:rsid w:val="00FB60C5"/>
    <w:rsid w:val="00FB75C9"/>
    <w:rsid w:val="00FC5B42"/>
    <w:rsid w:val="00FC62C6"/>
    <w:rsid w:val="00FE05F9"/>
    <w:rsid w:val="00FE7C4B"/>
    <w:rsid w:val="00FF05EA"/>
    <w:rsid w:val="00FF3587"/>
    <w:rsid w:val="00FF45C8"/>
    <w:rsid w:val="00FF484B"/>
    <w:rsid w:val="00FF540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A0C3D"/>
  <w15:chartTrackingRefBased/>
  <w15:docId w15:val="{2DD19586-C2D2-4D5E-A19F-ABB3AA2EB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B0C"/>
    <w:pPr>
      <w:widowControl w:val="0"/>
      <w:autoSpaceDE w:val="0"/>
      <w:autoSpaceDN w:val="0"/>
      <w:spacing w:after="0" w:line="240" w:lineRule="auto"/>
    </w:pPr>
    <w:rPr>
      <w:rFonts w:ascii="Arial" w:eastAsia="Arial" w:hAnsi="Arial" w:cs="Arial"/>
      <w:kern w:val="0"/>
      <w:lang w:val="es-ES"/>
      <w14:ligatures w14:val="none"/>
    </w:rPr>
  </w:style>
  <w:style w:type="paragraph" w:styleId="Ttulo1">
    <w:name w:val="heading 1"/>
    <w:basedOn w:val="Normal"/>
    <w:next w:val="Normal"/>
    <w:link w:val="Ttulo1Car"/>
    <w:uiPriority w:val="9"/>
    <w:qFormat/>
    <w:rsid w:val="0051633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5F323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NIVEL ONE,Nuevo,H"/>
    <w:basedOn w:val="Normal"/>
    <w:link w:val="PrrafodelistaCar"/>
    <w:uiPriority w:val="34"/>
    <w:qFormat/>
    <w:rsid w:val="00615C6F"/>
    <w:pPr>
      <w:ind w:left="720"/>
      <w:contextualSpacing/>
    </w:pPr>
  </w:style>
  <w:style w:type="character" w:styleId="Refdecomentario">
    <w:name w:val="annotation reference"/>
    <w:uiPriority w:val="99"/>
    <w:semiHidden/>
    <w:unhideWhenUsed/>
    <w:rsid w:val="00615C6F"/>
    <w:rPr>
      <w:sz w:val="16"/>
      <w:szCs w:val="16"/>
    </w:rPr>
  </w:style>
  <w:style w:type="paragraph" w:styleId="Textocomentario">
    <w:name w:val="annotation text"/>
    <w:basedOn w:val="Normal"/>
    <w:link w:val="TextocomentarioCar"/>
    <w:uiPriority w:val="99"/>
    <w:unhideWhenUsed/>
    <w:rsid w:val="00615C6F"/>
    <w:pPr>
      <w:widowControl/>
      <w:autoSpaceDE/>
      <w:autoSpaceDN/>
      <w:spacing w:after="160" w:line="259" w:lineRule="auto"/>
    </w:pPr>
    <w:rPr>
      <w:rFonts w:ascii="Calibri" w:eastAsia="Calibri" w:hAnsi="Calibri" w:cs="Calibri"/>
      <w:sz w:val="20"/>
      <w:szCs w:val="20"/>
      <w:lang w:val="es-PE"/>
    </w:rPr>
  </w:style>
  <w:style w:type="character" w:customStyle="1" w:styleId="TextocomentarioCar">
    <w:name w:val="Texto comentario Car"/>
    <w:basedOn w:val="Fuentedeprrafopredeter"/>
    <w:link w:val="Textocomentario"/>
    <w:uiPriority w:val="99"/>
    <w:rsid w:val="00615C6F"/>
    <w:rPr>
      <w:rFonts w:ascii="Calibri" w:eastAsia="Calibri" w:hAnsi="Calibri" w:cs="Calibri"/>
      <w:kern w:val="0"/>
      <w:sz w:val="20"/>
      <w:szCs w:val="20"/>
      <w14:ligatures w14:val="none"/>
    </w:rPr>
  </w:style>
  <w:style w:type="paragraph" w:customStyle="1" w:styleId="Default">
    <w:name w:val="Default"/>
    <w:rsid w:val="004877BF"/>
    <w:pPr>
      <w:autoSpaceDE w:val="0"/>
      <w:autoSpaceDN w:val="0"/>
      <w:adjustRightInd w:val="0"/>
      <w:spacing w:after="0" w:line="240" w:lineRule="auto"/>
    </w:pPr>
    <w:rPr>
      <w:rFonts w:ascii="Arial" w:hAnsi="Arial" w:cs="Arial"/>
      <w:color w:val="000000"/>
      <w:kern w:val="0"/>
      <w:sz w:val="24"/>
      <w:szCs w:val="24"/>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A5EA9"/>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A5EA9"/>
    <w:rPr>
      <w:rFonts w:ascii="Arial" w:eastAsia="Arial" w:hAnsi="Arial" w:cs="Arial"/>
      <w:kern w:val="0"/>
      <w:sz w:val="20"/>
      <w:szCs w:val="20"/>
      <w:lang w:val="es-ES"/>
      <w14:ligatures w14:val="none"/>
    </w:rPr>
  </w:style>
  <w:style w:type="character" w:styleId="Refdenotaalpie">
    <w:name w:val="footnote reference"/>
    <w:basedOn w:val="Fuentedeprrafopredeter"/>
    <w:uiPriority w:val="99"/>
    <w:unhideWhenUsed/>
    <w:rsid w:val="00AA5EA9"/>
    <w:rPr>
      <w:vertAlign w:val="superscript"/>
    </w:rPr>
  </w:style>
  <w:style w:type="character" w:styleId="Hipervnculo">
    <w:name w:val="Hyperlink"/>
    <w:basedOn w:val="Fuentedeprrafopredeter"/>
    <w:uiPriority w:val="99"/>
    <w:unhideWhenUsed/>
    <w:rsid w:val="00AA5EA9"/>
    <w:rPr>
      <w:color w:val="0563C1" w:themeColor="hyperlink"/>
      <w:u w:val="single"/>
    </w:rPr>
  </w:style>
  <w:style w:type="character" w:styleId="Mencinsinresolver">
    <w:name w:val="Unresolved Mention"/>
    <w:basedOn w:val="Fuentedeprrafopredeter"/>
    <w:uiPriority w:val="99"/>
    <w:semiHidden/>
    <w:unhideWhenUsed/>
    <w:rsid w:val="00AA5EA9"/>
    <w:rPr>
      <w:color w:val="605E5C"/>
      <w:shd w:val="clear" w:color="auto" w:fill="E1DFDD"/>
    </w:rPr>
  </w:style>
  <w:style w:type="paragraph" w:styleId="Encabezado">
    <w:name w:val="header"/>
    <w:aliases w:val="h,Chapter Name,page-header,ph,body,*Header,MCraftDes Doc Header,Section Header,Header Char,h Char"/>
    <w:basedOn w:val="Normal"/>
    <w:link w:val="EncabezadoCar"/>
    <w:unhideWhenUsed/>
    <w:rsid w:val="003F2DBC"/>
    <w:pPr>
      <w:tabs>
        <w:tab w:val="center" w:pos="4252"/>
        <w:tab w:val="right" w:pos="8504"/>
      </w:tabs>
    </w:pPr>
  </w:style>
  <w:style w:type="character" w:customStyle="1" w:styleId="EncabezadoCar">
    <w:name w:val="Encabezado Car"/>
    <w:aliases w:val="h Car,Chapter Name Car,page-header Car,ph Car,body Car,*Header Car,MCraftDes Doc Header Car,Section Header Car,Header Char Car,h Char Car"/>
    <w:basedOn w:val="Fuentedeprrafopredeter"/>
    <w:link w:val="Encabezado"/>
    <w:rsid w:val="003F2DBC"/>
    <w:rPr>
      <w:rFonts w:ascii="Arial" w:eastAsia="Arial" w:hAnsi="Arial" w:cs="Arial"/>
      <w:kern w:val="0"/>
      <w:lang w:val="es-ES"/>
      <w14:ligatures w14:val="none"/>
    </w:rPr>
  </w:style>
  <w:style w:type="paragraph" w:styleId="Piedepgina">
    <w:name w:val="footer"/>
    <w:basedOn w:val="Normal"/>
    <w:link w:val="PiedepginaCar"/>
    <w:uiPriority w:val="99"/>
    <w:unhideWhenUsed/>
    <w:rsid w:val="003F2DBC"/>
    <w:pPr>
      <w:tabs>
        <w:tab w:val="center" w:pos="4252"/>
        <w:tab w:val="right" w:pos="8504"/>
      </w:tabs>
    </w:pPr>
  </w:style>
  <w:style w:type="character" w:customStyle="1" w:styleId="PiedepginaCar">
    <w:name w:val="Pie de página Car"/>
    <w:basedOn w:val="Fuentedeprrafopredeter"/>
    <w:link w:val="Piedepgina"/>
    <w:uiPriority w:val="99"/>
    <w:rsid w:val="003F2DBC"/>
    <w:rPr>
      <w:rFonts w:ascii="Arial" w:eastAsia="Arial" w:hAnsi="Arial" w:cs="Arial"/>
      <w:kern w:val="0"/>
      <w:lang w:val="es-ES"/>
      <w14:ligatures w14:val="none"/>
    </w:rPr>
  </w:style>
  <w:style w:type="character" w:styleId="Textoennegrita">
    <w:name w:val="Strong"/>
    <w:basedOn w:val="Fuentedeprrafopredeter"/>
    <w:uiPriority w:val="22"/>
    <w:qFormat/>
    <w:rsid w:val="005739B2"/>
    <w:rPr>
      <w:b/>
      <w:bCs/>
    </w:rPr>
  </w:style>
  <w:style w:type="character" w:customStyle="1" w:styleId="Ttulo2Car">
    <w:name w:val="Título 2 Car"/>
    <w:basedOn w:val="Fuentedeprrafopredeter"/>
    <w:link w:val="Ttulo2"/>
    <w:uiPriority w:val="9"/>
    <w:semiHidden/>
    <w:rsid w:val="005F3239"/>
    <w:rPr>
      <w:rFonts w:asciiTheme="majorHAnsi" w:eastAsiaTheme="majorEastAsia" w:hAnsiTheme="majorHAnsi" w:cstheme="majorBidi"/>
      <w:color w:val="2F5496" w:themeColor="accent1" w:themeShade="BF"/>
      <w:kern w:val="0"/>
      <w:sz w:val="26"/>
      <w:szCs w:val="26"/>
      <w:lang w:val="es-ES"/>
      <w14:ligatures w14:val="none"/>
    </w:rPr>
  </w:style>
  <w:style w:type="paragraph" w:customStyle="1" w:styleId="DIRNIV1">
    <w:name w:val="DIR NIV 1"/>
    <w:basedOn w:val="Ttulo1"/>
    <w:qFormat/>
    <w:rsid w:val="00516339"/>
    <w:pPr>
      <w:keepLines w:val="0"/>
      <w:widowControl/>
      <w:numPr>
        <w:numId w:val="15"/>
      </w:numPr>
      <w:autoSpaceDE/>
      <w:autoSpaceDN/>
      <w:spacing w:after="120"/>
    </w:pPr>
    <w:rPr>
      <w:rFonts w:ascii="Frutiger-Light" w:eastAsia="Times New Roman" w:hAnsi="Frutiger-Light" w:cs="Frutiger-Light"/>
      <w:b/>
      <w:iCs/>
      <w:color w:val="auto"/>
      <w:kern w:val="32"/>
      <w:sz w:val="22"/>
      <w:szCs w:val="22"/>
      <w:lang w:val="es-PE" w:eastAsia="es-ES"/>
    </w:rPr>
  </w:style>
  <w:style w:type="paragraph" w:styleId="Sinespaciado">
    <w:name w:val="No Spacing"/>
    <w:link w:val="SinespaciadoCar"/>
    <w:uiPriority w:val="1"/>
    <w:qFormat/>
    <w:rsid w:val="00516339"/>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516339"/>
    <w:rPr>
      <w:rFonts w:ascii="Calibri" w:eastAsia="Calibri" w:hAnsi="Calibri" w:cs="Times New Roman"/>
      <w:kern w:val="0"/>
      <w14:ligatures w14:val="non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516339"/>
    <w:rPr>
      <w:rFonts w:ascii="Arial" w:eastAsia="Arial" w:hAnsi="Arial" w:cs="Arial"/>
      <w:kern w:val="0"/>
      <w:lang w:val="es-ES"/>
      <w14:ligatures w14:val="none"/>
    </w:rPr>
  </w:style>
  <w:style w:type="paragraph" w:styleId="Textoindependiente">
    <w:name w:val="Body Text"/>
    <w:basedOn w:val="Normal"/>
    <w:link w:val="TextoindependienteCar"/>
    <w:uiPriority w:val="99"/>
    <w:semiHidden/>
    <w:unhideWhenUsed/>
    <w:rsid w:val="00516339"/>
    <w:pPr>
      <w:widowControl/>
      <w:autoSpaceDE/>
      <w:autoSpaceDN/>
      <w:spacing w:after="120" w:line="259" w:lineRule="auto"/>
    </w:pPr>
    <w:rPr>
      <w:rFonts w:ascii="Calibri" w:eastAsia="Calibri" w:hAnsi="Calibri" w:cs="Times New Roman"/>
      <w:lang w:val="es-PE"/>
    </w:rPr>
  </w:style>
  <w:style w:type="character" w:customStyle="1" w:styleId="TextoindependienteCar">
    <w:name w:val="Texto independiente Car"/>
    <w:basedOn w:val="Fuentedeprrafopredeter"/>
    <w:link w:val="Textoindependiente"/>
    <w:uiPriority w:val="99"/>
    <w:semiHidden/>
    <w:rsid w:val="00516339"/>
    <w:rPr>
      <w:rFonts w:ascii="Calibri" w:eastAsia="Calibri" w:hAnsi="Calibri" w:cs="Times New Roman"/>
      <w:kern w:val="0"/>
      <w14:ligatures w14:val="none"/>
    </w:rPr>
  </w:style>
  <w:style w:type="paragraph" w:customStyle="1" w:styleId="Estilo1">
    <w:name w:val="Estilo1"/>
    <w:basedOn w:val="DIRNIV1"/>
    <w:link w:val="Estilo1Car"/>
    <w:qFormat/>
    <w:rsid w:val="00516339"/>
    <w:pPr>
      <w:spacing w:before="360" w:after="240"/>
    </w:pPr>
    <w:rPr>
      <w:rFonts w:ascii="Calibri" w:hAnsi="Calibri"/>
      <w:sz w:val="24"/>
      <w:szCs w:val="24"/>
    </w:rPr>
  </w:style>
  <w:style w:type="paragraph" w:customStyle="1" w:styleId="Estilo2">
    <w:name w:val="Estilo2"/>
    <w:basedOn w:val="Normal"/>
    <w:qFormat/>
    <w:rsid w:val="00516339"/>
    <w:pPr>
      <w:keepNext/>
      <w:widowControl/>
      <w:numPr>
        <w:ilvl w:val="1"/>
        <w:numId w:val="15"/>
      </w:numPr>
      <w:autoSpaceDE/>
      <w:autoSpaceDN/>
      <w:spacing w:after="160"/>
      <w:ind w:left="1702"/>
      <w:jc w:val="both"/>
      <w:outlineLvl w:val="0"/>
    </w:pPr>
    <w:rPr>
      <w:rFonts w:ascii="Calibri" w:eastAsia="Times New Roman" w:hAnsi="Calibri" w:cs="Frutiger-Light"/>
      <w:iCs/>
      <w:kern w:val="32"/>
      <w:sz w:val="24"/>
      <w:szCs w:val="24"/>
      <w:lang w:val="es-PE" w:eastAsia="es-ES"/>
    </w:rPr>
  </w:style>
  <w:style w:type="character" w:customStyle="1" w:styleId="Estilo1Car">
    <w:name w:val="Estilo1 Car"/>
    <w:link w:val="Estilo1"/>
    <w:rsid w:val="00516339"/>
    <w:rPr>
      <w:rFonts w:ascii="Calibri" w:eastAsia="Times New Roman" w:hAnsi="Calibri" w:cs="Frutiger-Light"/>
      <w:b/>
      <w:iCs/>
      <w:kern w:val="32"/>
      <w:sz w:val="24"/>
      <w:szCs w:val="24"/>
      <w:lang w:eastAsia="es-ES"/>
      <w14:ligatures w14:val="none"/>
    </w:rPr>
  </w:style>
  <w:style w:type="character" w:customStyle="1" w:styleId="Ttulo1Car">
    <w:name w:val="Título 1 Car"/>
    <w:basedOn w:val="Fuentedeprrafopredeter"/>
    <w:link w:val="Ttulo1"/>
    <w:uiPriority w:val="9"/>
    <w:rsid w:val="00516339"/>
    <w:rPr>
      <w:rFonts w:asciiTheme="majorHAnsi" w:eastAsiaTheme="majorEastAsia" w:hAnsiTheme="majorHAnsi" w:cstheme="majorBidi"/>
      <w:color w:val="2F5496" w:themeColor="accent1" w:themeShade="BF"/>
      <w:kern w:val="0"/>
      <w:sz w:val="32"/>
      <w:szCs w:val="32"/>
      <w:lang w:val="es-ES"/>
      <w14:ligatures w14:val="none"/>
    </w:rPr>
  </w:style>
  <w:style w:type="table" w:customStyle="1" w:styleId="TableNormal">
    <w:name w:val="Table Normal"/>
    <w:uiPriority w:val="2"/>
    <w:qFormat/>
    <w:rsid w:val="003E0DA7"/>
    <w:rPr>
      <w:rFonts w:ascii="Calibri" w:eastAsia="Calibri" w:hAnsi="Calibri" w:cs="Calibri"/>
      <w:kern w:val="0"/>
      <w:lang w:eastAsia="es-MX"/>
      <w14:ligatures w14:val="none"/>
    </w:rPr>
    <w:tblPr>
      <w:tblCellMar>
        <w:top w:w="0" w:type="dxa"/>
        <w:left w:w="0" w:type="dxa"/>
        <w:bottom w:w="0" w:type="dxa"/>
        <w:right w:w="0" w:type="dxa"/>
      </w:tblCellMar>
    </w:tblPr>
  </w:style>
  <w:style w:type="table" w:styleId="Tablaconcuadrcula">
    <w:name w:val="Table Grid"/>
    <w:basedOn w:val="Tablanormal"/>
    <w:uiPriority w:val="39"/>
    <w:rsid w:val="003E0DA7"/>
    <w:pPr>
      <w:spacing w:after="0" w:line="240" w:lineRule="auto"/>
    </w:pPr>
    <w:rPr>
      <w:rFonts w:ascii="Calibri" w:eastAsia="Calibri" w:hAnsi="Calibri" w:cs="Calibri"/>
      <w:kern w:val="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3E0DA7"/>
    <w:pPr>
      <w:spacing w:after="0" w:line="240" w:lineRule="auto"/>
    </w:pPr>
    <w:rPr>
      <w:rFonts w:ascii="Calibri" w:eastAsia="Calibri" w:hAnsi="Calibri" w:cs="Calibri"/>
      <w:kern w:val="0"/>
      <w:lang w:eastAsia="es-PE"/>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3E0DA7"/>
    <w:rPr>
      <w:rFonts w:ascii="Arial MT" w:eastAsia="Arial MT" w:hAnsi="Arial MT" w:cs="Arial MT"/>
    </w:rPr>
  </w:style>
  <w:style w:type="paragraph" w:styleId="Ttulo">
    <w:name w:val="Title"/>
    <w:basedOn w:val="Normal"/>
    <w:link w:val="TtuloCar"/>
    <w:uiPriority w:val="10"/>
    <w:qFormat/>
    <w:rsid w:val="0023108D"/>
    <w:pPr>
      <w:ind w:left="423"/>
      <w:jc w:val="center"/>
    </w:pPr>
    <w:rPr>
      <w:b/>
      <w:bCs/>
    </w:rPr>
  </w:style>
  <w:style w:type="character" w:customStyle="1" w:styleId="TtuloCar">
    <w:name w:val="Título Car"/>
    <w:basedOn w:val="Fuentedeprrafopredeter"/>
    <w:link w:val="Ttulo"/>
    <w:uiPriority w:val="10"/>
    <w:rsid w:val="0023108D"/>
    <w:rPr>
      <w:rFonts w:ascii="Arial" w:eastAsia="Arial" w:hAnsi="Arial" w:cs="Arial"/>
      <w:b/>
      <w:bCs/>
      <w:kern w:val="0"/>
      <w:lang w:val="es-ES"/>
      <w14:ligatures w14:val="none"/>
    </w:rPr>
  </w:style>
  <w:style w:type="paragraph" w:styleId="Textodeglobo">
    <w:name w:val="Balloon Text"/>
    <w:basedOn w:val="Normal"/>
    <w:link w:val="TextodegloboCar"/>
    <w:uiPriority w:val="99"/>
    <w:semiHidden/>
    <w:unhideWhenUsed/>
    <w:rsid w:val="00E765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5C9"/>
    <w:rPr>
      <w:rFonts w:ascii="Segoe UI" w:eastAsia="Arial" w:hAnsi="Segoe UI" w:cs="Segoe UI"/>
      <w:kern w:val="0"/>
      <w:sz w:val="18"/>
      <w:szCs w:val="18"/>
      <w:lang w:val="es-ES"/>
      <w14:ligatures w14:val="none"/>
    </w:rPr>
  </w:style>
  <w:style w:type="paragraph" w:styleId="Revisin">
    <w:name w:val="Revision"/>
    <w:hidden/>
    <w:uiPriority w:val="99"/>
    <w:semiHidden/>
    <w:rsid w:val="00611773"/>
    <w:pPr>
      <w:spacing w:after="0" w:line="240" w:lineRule="auto"/>
    </w:pPr>
    <w:rPr>
      <w:rFonts w:ascii="Arial" w:eastAsia="Arial" w:hAnsi="Arial" w:cs="Arial"/>
      <w:kern w:val="0"/>
      <w:lang w:val="es-ES"/>
      <w14:ligatures w14:val="none"/>
    </w:rPr>
  </w:style>
  <w:style w:type="paragraph" w:styleId="Textoindependiente2">
    <w:name w:val="Body Text 2"/>
    <w:basedOn w:val="Normal"/>
    <w:link w:val="Textoindependiente2Car"/>
    <w:uiPriority w:val="99"/>
    <w:semiHidden/>
    <w:unhideWhenUsed/>
    <w:rsid w:val="00862DB3"/>
    <w:pPr>
      <w:spacing w:after="120" w:line="480" w:lineRule="auto"/>
    </w:pPr>
  </w:style>
  <w:style w:type="character" w:customStyle="1" w:styleId="Textoindependiente2Car">
    <w:name w:val="Texto independiente 2 Car"/>
    <w:basedOn w:val="Fuentedeprrafopredeter"/>
    <w:link w:val="Textoindependiente2"/>
    <w:uiPriority w:val="99"/>
    <w:semiHidden/>
    <w:rsid w:val="00862DB3"/>
    <w:rPr>
      <w:rFonts w:ascii="Arial" w:eastAsia="Arial" w:hAnsi="Arial" w:cs="Arial"/>
      <w:kern w:val="0"/>
      <w:lang w:val="es-ES"/>
      <w14:ligatures w14:val="none"/>
    </w:rPr>
  </w:style>
  <w:style w:type="paragraph" w:styleId="Asuntodelcomentario">
    <w:name w:val="annotation subject"/>
    <w:basedOn w:val="Textocomentario"/>
    <w:next w:val="Textocomentario"/>
    <w:link w:val="AsuntodelcomentarioCar"/>
    <w:uiPriority w:val="99"/>
    <w:semiHidden/>
    <w:unhideWhenUsed/>
    <w:rsid w:val="002563E7"/>
    <w:pPr>
      <w:widowControl w:val="0"/>
      <w:autoSpaceDE w:val="0"/>
      <w:autoSpaceDN w:val="0"/>
      <w:spacing w:after="0" w:line="240" w:lineRule="auto"/>
    </w:pPr>
    <w:rPr>
      <w:rFonts w:ascii="Arial" w:eastAsia="Arial" w:hAnsi="Arial" w:cs="Arial"/>
      <w:b/>
      <w:bCs/>
      <w:lang w:val="es-ES"/>
    </w:rPr>
  </w:style>
  <w:style w:type="character" w:customStyle="1" w:styleId="AsuntodelcomentarioCar">
    <w:name w:val="Asunto del comentario Car"/>
    <w:basedOn w:val="TextocomentarioCar"/>
    <w:link w:val="Asuntodelcomentario"/>
    <w:uiPriority w:val="99"/>
    <w:semiHidden/>
    <w:rsid w:val="002563E7"/>
    <w:rPr>
      <w:rFonts w:ascii="Arial" w:eastAsia="Arial" w:hAnsi="Arial" w:cs="Arial"/>
      <w:b/>
      <w:bCs/>
      <w:kern w:val="0"/>
      <w:sz w:val="20"/>
      <w:szCs w:val="2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07103">
      <w:bodyDiv w:val="1"/>
      <w:marLeft w:val="0"/>
      <w:marRight w:val="0"/>
      <w:marTop w:val="0"/>
      <w:marBottom w:val="0"/>
      <w:divBdr>
        <w:top w:val="none" w:sz="0" w:space="0" w:color="auto"/>
        <w:left w:val="none" w:sz="0" w:space="0" w:color="auto"/>
        <w:bottom w:val="none" w:sz="0" w:space="0" w:color="auto"/>
        <w:right w:val="none" w:sz="0" w:space="0" w:color="auto"/>
      </w:divBdr>
    </w:div>
    <w:div w:id="147552700">
      <w:bodyDiv w:val="1"/>
      <w:marLeft w:val="0"/>
      <w:marRight w:val="0"/>
      <w:marTop w:val="0"/>
      <w:marBottom w:val="0"/>
      <w:divBdr>
        <w:top w:val="none" w:sz="0" w:space="0" w:color="auto"/>
        <w:left w:val="none" w:sz="0" w:space="0" w:color="auto"/>
        <w:bottom w:val="none" w:sz="0" w:space="0" w:color="auto"/>
        <w:right w:val="none" w:sz="0" w:space="0" w:color="auto"/>
      </w:divBdr>
    </w:div>
    <w:div w:id="205728369">
      <w:bodyDiv w:val="1"/>
      <w:marLeft w:val="0"/>
      <w:marRight w:val="0"/>
      <w:marTop w:val="0"/>
      <w:marBottom w:val="0"/>
      <w:divBdr>
        <w:top w:val="none" w:sz="0" w:space="0" w:color="auto"/>
        <w:left w:val="none" w:sz="0" w:space="0" w:color="auto"/>
        <w:bottom w:val="none" w:sz="0" w:space="0" w:color="auto"/>
        <w:right w:val="none" w:sz="0" w:space="0" w:color="auto"/>
      </w:divBdr>
    </w:div>
    <w:div w:id="366374677">
      <w:bodyDiv w:val="1"/>
      <w:marLeft w:val="0"/>
      <w:marRight w:val="0"/>
      <w:marTop w:val="0"/>
      <w:marBottom w:val="0"/>
      <w:divBdr>
        <w:top w:val="none" w:sz="0" w:space="0" w:color="auto"/>
        <w:left w:val="none" w:sz="0" w:space="0" w:color="auto"/>
        <w:bottom w:val="none" w:sz="0" w:space="0" w:color="auto"/>
        <w:right w:val="none" w:sz="0" w:space="0" w:color="auto"/>
      </w:divBdr>
    </w:div>
    <w:div w:id="394816425">
      <w:bodyDiv w:val="1"/>
      <w:marLeft w:val="0"/>
      <w:marRight w:val="0"/>
      <w:marTop w:val="0"/>
      <w:marBottom w:val="0"/>
      <w:divBdr>
        <w:top w:val="none" w:sz="0" w:space="0" w:color="auto"/>
        <w:left w:val="none" w:sz="0" w:space="0" w:color="auto"/>
        <w:bottom w:val="none" w:sz="0" w:space="0" w:color="auto"/>
        <w:right w:val="none" w:sz="0" w:space="0" w:color="auto"/>
      </w:divBdr>
    </w:div>
    <w:div w:id="397940273">
      <w:bodyDiv w:val="1"/>
      <w:marLeft w:val="0"/>
      <w:marRight w:val="0"/>
      <w:marTop w:val="0"/>
      <w:marBottom w:val="0"/>
      <w:divBdr>
        <w:top w:val="none" w:sz="0" w:space="0" w:color="auto"/>
        <w:left w:val="none" w:sz="0" w:space="0" w:color="auto"/>
        <w:bottom w:val="none" w:sz="0" w:space="0" w:color="auto"/>
        <w:right w:val="none" w:sz="0" w:space="0" w:color="auto"/>
      </w:divBdr>
      <w:divsChild>
        <w:div w:id="680594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7969929">
      <w:bodyDiv w:val="1"/>
      <w:marLeft w:val="0"/>
      <w:marRight w:val="0"/>
      <w:marTop w:val="0"/>
      <w:marBottom w:val="0"/>
      <w:divBdr>
        <w:top w:val="none" w:sz="0" w:space="0" w:color="auto"/>
        <w:left w:val="none" w:sz="0" w:space="0" w:color="auto"/>
        <w:bottom w:val="none" w:sz="0" w:space="0" w:color="auto"/>
        <w:right w:val="none" w:sz="0" w:space="0" w:color="auto"/>
      </w:divBdr>
    </w:div>
    <w:div w:id="449326059">
      <w:bodyDiv w:val="1"/>
      <w:marLeft w:val="0"/>
      <w:marRight w:val="0"/>
      <w:marTop w:val="0"/>
      <w:marBottom w:val="0"/>
      <w:divBdr>
        <w:top w:val="none" w:sz="0" w:space="0" w:color="auto"/>
        <w:left w:val="none" w:sz="0" w:space="0" w:color="auto"/>
        <w:bottom w:val="none" w:sz="0" w:space="0" w:color="auto"/>
        <w:right w:val="none" w:sz="0" w:space="0" w:color="auto"/>
      </w:divBdr>
    </w:div>
    <w:div w:id="453402393">
      <w:bodyDiv w:val="1"/>
      <w:marLeft w:val="0"/>
      <w:marRight w:val="0"/>
      <w:marTop w:val="0"/>
      <w:marBottom w:val="0"/>
      <w:divBdr>
        <w:top w:val="none" w:sz="0" w:space="0" w:color="auto"/>
        <w:left w:val="none" w:sz="0" w:space="0" w:color="auto"/>
        <w:bottom w:val="none" w:sz="0" w:space="0" w:color="auto"/>
        <w:right w:val="none" w:sz="0" w:space="0" w:color="auto"/>
      </w:divBdr>
    </w:div>
    <w:div w:id="482814943">
      <w:bodyDiv w:val="1"/>
      <w:marLeft w:val="0"/>
      <w:marRight w:val="0"/>
      <w:marTop w:val="0"/>
      <w:marBottom w:val="0"/>
      <w:divBdr>
        <w:top w:val="none" w:sz="0" w:space="0" w:color="auto"/>
        <w:left w:val="none" w:sz="0" w:space="0" w:color="auto"/>
        <w:bottom w:val="none" w:sz="0" w:space="0" w:color="auto"/>
        <w:right w:val="none" w:sz="0" w:space="0" w:color="auto"/>
      </w:divBdr>
    </w:div>
    <w:div w:id="613370852">
      <w:bodyDiv w:val="1"/>
      <w:marLeft w:val="0"/>
      <w:marRight w:val="0"/>
      <w:marTop w:val="0"/>
      <w:marBottom w:val="0"/>
      <w:divBdr>
        <w:top w:val="none" w:sz="0" w:space="0" w:color="auto"/>
        <w:left w:val="none" w:sz="0" w:space="0" w:color="auto"/>
        <w:bottom w:val="none" w:sz="0" w:space="0" w:color="auto"/>
        <w:right w:val="none" w:sz="0" w:space="0" w:color="auto"/>
      </w:divBdr>
    </w:div>
    <w:div w:id="645401212">
      <w:bodyDiv w:val="1"/>
      <w:marLeft w:val="0"/>
      <w:marRight w:val="0"/>
      <w:marTop w:val="0"/>
      <w:marBottom w:val="0"/>
      <w:divBdr>
        <w:top w:val="none" w:sz="0" w:space="0" w:color="auto"/>
        <w:left w:val="none" w:sz="0" w:space="0" w:color="auto"/>
        <w:bottom w:val="none" w:sz="0" w:space="0" w:color="auto"/>
        <w:right w:val="none" w:sz="0" w:space="0" w:color="auto"/>
      </w:divBdr>
    </w:div>
    <w:div w:id="768503716">
      <w:bodyDiv w:val="1"/>
      <w:marLeft w:val="0"/>
      <w:marRight w:val="0"/>
      <w:marTop w:val="0"/>
      <w:marBottom w:val="0"/>
      <w:divBdr>
        <w:top w:val="none" w:sz="0" w:space="0" w:color="auto"/>
        <w:left w:val="none" w:sz="0" w:space="0" w:color="auto"/>
        <w:bottom w:val="none" w:sz="0" w:space="0" w:color="auto"/>
        <w:right w:val="none" w:sz="0" w:space="0" w:color="auto"/>
      </w:divBdr>
    </w:div>
    <w:div w:id="773553448">
      <w:bodyDiv w:val="1"/>
      <w:marLeft w:val="0"/>
      <w:marRight w:val="0"/>
      <w:marTop w:val="0"/>
      <w:marBottom w:val="0"/>
      <w:divBdr>
        <w:top w:val="none" w:sz="0" w:space="0" w:color="auto"/>
        <w:left w:val="none" w:sz="0" w:space="0" w:color="auto"/>
        <w:bottom w:val="none" w:sz="0" w:space="0" w:color="auto"/>
        <w:right w:val="none" w:sz="0" w:space="0" w:color="auto"/>
      </w:divBdr>
    </w:div>
    <w:div w:id="947273842">
      <w:bodyDiv w:val="1"/>
      <w:marLeft w:val="0"/>
      <w:marRight w:val="0"/>
      <w:marTop w:val="0"/>
      <w:marBottom w:val="0"/>
      <w:divBdr>
        <w:top w:val="none" w:sz="0" w:space="0" w:color="auto"/>
        <w:left w:val="none" w:sz="0" w:space="0" w:color="auto"/>
        <w:bottom w:val="none" w:sz="0" w:space="0" w:color="auto"/>
        <w:right w:val="none" w:sz="0" w:space="0" w:color="auto"/>
      </w:divBdr>
    </w:div>
    <w:div w:id="968818931">
      <w:bodyDiv w:val="1"/>
      <w:marLeft w:val="0"/>
      <w:marRight w:val="0"/>
      <w:marTop w:val="0"/>
      <w:marBottom w:val="0"/>
      <w:divBdr>
        <w:top w:val="none" w:sz="0" w:space="0" w:color="auto"/>
        <w:left w:val="none" w:sz="0" w:space="0" w:color="auto"/>
        <w:bottom w:val="none" w:sz="0" w:space="0" w:color="auto"/>
        <w:right w:val="none" w:sz="0" w:space="0" w:color="auto"/>
      </w:divBdr>
    </w:div>
    <w:div w:id="969239736">
      <w:bodyDiv w:val="1"/>
      <w:marLeft w:val="0"/>
      <w:marRight w:val="0"/>
      <w:marTop w:val="0"/>
      <w:marBottom w:val="0"/>
      <w:divBdr>
        <w:top w:val="none" w:sz="0" w:space="0" w:color="auto"/>
        <w:left w:val="none" w:sz="0" w:space="0" w:color="auto"/>
        <w:bottom w:val="none" w:sz="0" w:space="0" w:color="auto"/>
        <w:right w:val="none" w:sz="0" w:space="0" w:color="auto"/>
      </w:divBdr>
      <w:divsChild>
        <w:div w:id="12156570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2729677">
      <w:bodyDiv w:val="1"/>
      <w:marLeft w:val="0"/>
      <w:marRight w:val="0"/>
      <w:marTop w:val="0"/>
      <w:marBottom w:val="0"/>
      <w:divBdr>
        <w:top w:val="none" w:sz="0" w:space="0" w:color="auto"/>
        <w:left w:val="none" w:sz="0" w:space="0" w:color="auto"/>
        <w:bottom w:val="none" w:sz="0" w:space="0" w:color="auto"/>
        <w:right w:val="none" w:sz="0" w:space="0" w:color="auto"/>
      </w:divBdr>
    </w:div>
    <w:div w:id="1021862364">
      <w:bodyDiv w:val="1"/>
      <w:marLeft w:val="0"/>
      <w:marRight w:val="0"/>
      <w:marTop w:val="0"/>
      <w:marBottom w:val="0"/>
      <w:divBdr>
        <w:top w:val="none" w:sz="0" w:space="0" w:color="auto"/>
        <w:left w:val="none" w:sz="0" w:space="0" w:color="auto"/>
        <w:bottom w:val="none" w:sz="0" w:space="0" w:color="auto"/>
        <w:right w:val="none" w:sz="0" w:space="0" w:color="auto"/>
      </w:divBdr>
    </w:div>
    <w:div w:id="1166479115">
      <w:bodyDiv w:val="1"/>
      <w:marLeft w:val="0"/>
      <w:marRight w:val="0"/>
      <w:marTop w:val="0"/>
      <w:marBottom w:val="0"/>
      <w:divBdr>
        <w:top w:val="none" w:sz="0" w:space="0" w:color="auto"/>
        <w:left w:val="none" w:sz="0" w:space="0" w:color="auto"/>
        <w:bottom w:val="none" w:sz="0" w:space="0" w:color="auto"/>
        <w:right w:val="none" w:sz="0" w:space="0" w:color="auto"/>
      </w:divBdr>
    </w:div>
    <w:div w:id="1228146433">
      <w:bodyDiv w:val="1"/>
      <w:marLeft w:val="0"/>
      <w:marRight w:val="0"/>
      <w:marTop w:val="0"/>
      <w:marBottom w:val="0"/>
      <w:divBdr>
        <w:top w:val="none" w:sz="0" w:space="0" w:color="auto"/>
        <w:left w:val="none" w:sz="0" w:space="0" w:color="auto"/>
        <w:bottom w:val="none" w:sz="0" w:space="0" w:color="auto"/>
        <w:right w:val="none" w:sz="0" w:space="0" w:color="auto"/>
      </w:divBdr>
    </w:div>
    <w:div w:id="1263101907">
      <w:bodyDiv w:val="1"/>
      <w:marLeft w:val="0"/>
      <w:marRight w:val="0"/>
      <w:marTop w:val="0"/>
      <w:marBottom w:val="0"/>
      <w:divBdr>
        <w:top w:val="none" w:sz="0" w:space="0" w:color="auto"/>
        <w:left w:val="none" w:sz="0" w:space="0" w:color="auto"/>
        <w:bottom w:val="none" w:sz="0" w:space="0" w:color="auto"/>
        <w:right w:val="none" w:sz="0" w:space="0" w:color="auto"/>
      </w:divBdr>
    </w:div>
    <w:div w:id="1287393249">
      <w:bodyDiv w:val="1"/>
      <w:marLeft w:val="0"/>
      <w:marRight w:val="0"/>
      <w:marTop w:val="0"/>
      <w:marBottom w:val="0"/>
      <w:divBdr>
        <w:top w:val="none" w:sz="0" w:space="0" w:color="auto"/>
        <w:left w:val="none" w:sz="0" w:space="0" w:color="auto"/>
        <w:bottom w:val="none" w:sz="0" w:space="0" w:color="auto"/>
        <w:right w:val="none" w:sz="0" w:space="0" w:color="auto"/>
      </w:divBdr>
    </w:div>
    <w:div w:id="1409376496">
      <w:bodyDiv w:val="1"/>
      <w:marLeft w:val="0"/>
      <w:marRight w:val="0"/>
      <w:marTop w:val="0"/>
      <w:marBottom w:val="0"/>
      <w:divBdr>
        <w:top w:val="none" w:sz="0" w:space="0" w:color="auto"/>
        <w:left w:val="none" w:sz="0" w:space="0" w:color="auto"/>
        <w:bottom w:val="none" w:sz="0" w:space="0" w:color="auto"/>
        <w:right w:val="none" w:sz="0" w:space="0" w:color="auto"/>
      </w:divBdr>
    </w:div>
    <w:div w:id="1479375137">
      <w:bodyDiv w:val="1"/>
      <w:marLeft w:val="0"/>
      <w:marRight w:val="0"/>
      <w:marTop w:val="0"/>
      <w:marBottom w:val="0"/>
      <w:divBdr>
        <w:top w:val="none" w:sz="0" w:space="0" w:color="auto"/>
        <w:left w:val="none" w:sz="0" w:space="0" w:color="auto"/>
        <w:bottom w:val="none" w:sz="0" w:space="0" w:color="auto"/>
        <w:right w:val="none" w:sz="0" w:space="0" w:color="auto"/>
      </w:divBdr>
      <w:divsChild>
        <w:div w:id="1871260283">
          <w:marLeft w:val="0"/>
          <w:marRight w:val="0"/>
          <w:marTop w:val="0"/>
          <w:marBottom w:val="0"/>
          <w:divBdr>
            <w:top w:val="none" w:sz="0" w:space="0" w:color="auto"/>
            <w:left w:val="none" w:sz="0" w:space="0" w:color="auto"/>
            <w:bottom w:val="none" w:sz="0" w:space="0" w:color="auto"/>
            <w:right w:val="none" w:sz="0" w:space="0" w:color="auto"/>
          </w:divBdr>
        </w:div>
      </w:divsChild>
    </w:div>
    <w:div w:id="1527864006">
      <w:bodyDiv w:val="1"/>
      <w:marLeft w:val="0"/>
      <w:marRight w:val="0"/>
      <w:marTop w:val="0"/>
      <w:marBottom w:val="0"/>
      <w:divBdr>
        <w:top w:val="none" w:sz="0" w:space="0" w:color="auto"/>
        <w:left w:val="none" w:sz="0" w:space="0" w:color="auto"/>
        <w:bottom w:val="none" w:sz="0" w:space="0" w:color="auto"/>
        <w:right w:val="none" w:sz="0" w:space="0" w:color="auto"/>
      </w:divBdr>
      <w:divsChild>
        <w:div w:id="95374190">
          <w:marLeft w:val="0"/>
          <w:marRight w:val="0"/>
          <w:marTop w:val="0"/>
          <w:marBottom w:val="0"/>
          <w:divBdr>
            <w:top w:val="none" w:sz="0" w:space="0" w:color="auto"/>
            <w:left w:val="none" w:sz="0" w:space="0" w:color="auto"/>
            <w:bottom w:val="none" w:sz="0" w:space="0" w:color="auto"/>
            <w:right w:val="none" w:sz="0" w:space="0" w:color="auto"/>
          </w:divBdr>
        </w:div>
      </w:divsChild>
    </w:div>
    <w:div w:id="1639191642">
      <w:bodyDiv w:val="1"/>
      <w:marLeft w:val="0"/>
      <w:marRight w:val="0"/>
      <w:marTop w:val="0"/>
      <w:marBottom w:val="0"/>
      <w:divBdr>
        <w:top w:val="none" w:sz="0" w:space="0" w:color="auto"/>
        <w:left w:val="none" w:sz="0" w:space="0" w:color="auto"/>
        <w:bottom w:val="none" w:sz="0" w:space="0" w:color="auto"/>
        <w:right w:val="none" w:sz="0" w:space="0" w:color="auto"/>
      </w:divBdr>
    </w:div>
    <w:div w:id="1705667537">
      <w:bodyDiv w:val="1"/>
      <w:marLeft w:val="0"/>
      <w:marRight w:val="0"/>
      <w:marTop w:val="0"/>
      <w:marBottom w:val="0"/>
      <w:divBdr>
        <w:top w:val="none" w:sz="0" w:space="0" w:color="auto"/>
        <w:left w:val="none" w:sz="0" w:space="0" w:color="auto"/>
        <w:bottom w:val="none" w:sz="0" w:space="0" w:color="auto"/>
        <w:right w:val="none" w:sz="0" w:space="0" w:color="auto"/>
      </w:divBdr>
    </w:div>
    <w:div w:id="1736732378">
      <w:bodyDiv w:val="1"/>
      <w:marLeft w:val="0"/>
      <w:marRight w:val="0"/>
      <w:marTop w:val="0"/>
      <w:marBottom w:val="0"/>
      <w:divBdr>
        <w:top w:val="none" w:sz="0" w:space="0" w:color="auto"/>
        <w:left w:val="none" w:sz="0" w:space="0" w:color="auto"/>
        <w:bottom w:val="none" w:sz="0" w:space="0" w:color="auto"/>
        <w:right w:val="none" w:sz="0" w:space="0" w:color="auto"/>
      </w:divBdr>
      <w:divsChild>
        <w:div w:id="1599406506">
          <w:marLeft w:val="0"/>
          <w:marRight w:val="0"/>
          <w:marTop w:val="0"/>
          <w:marBottom w:val="0"/>
          <w:divBdr>
            <w:top w:val="none" w:sz="0" w:space="0" w:color="auto"/>
            <w:left w:val="none" w:sz="0" w:space="0" w:color="auto"/>
            <w:bottom w:val="none" w:sz="0" w:space="0" w:color="auto"/>
            <w:right w:val="none" w:sz="0" w:space="0" w:color="auto"/>
          </w:divBdr>
        </w:div>
      </w:divsChild>
    </w:div>
    <w:div w:id="1784570070">
      <w:bodyDiv w:val="1"/>
      <w:marLeft w:val="0"/>
      <w:marRight w:val="0"/>
      <w:marTop w:val="0"/>
      <w:marBottom w:val="0"/>
      <w:divBdr>
        <w:top w:val="none" w:sz="0" w:space="0" w:color="auto"/>
        <w:left w:val="none" w:sz="0" w:space="0" w:color="auto"/>
        <w:bottom w:val="none" w:sz="0" w:space="0" w:color="auto"/>
        <w:right w:val="none" w:sz="0" w:space="0" w:color="auto"/>
      </w:divBdr>
    </w:div>
    <w:div w:id="1797679994">
      <w:bodyDiv w:val="1"/>
      <w:marLeft w:val="0"/>
      <w:marRight w:val="0"/>
      <w:marTop w:val="0"/>
      <w:marBottom w:val="0"/>
      <w:divBdr>
        <w:top w:val="none" w:sz="0" w:space="0" w:color="auto"/>
        <w:left w:val="none" w:sz="0" w:space="0" w:color="auto"/>
        <w:bottom w:val="none" w:sz="0" w:space="0" w:color="auto"/>
        <w:right w:val="none" w:sz="0" w:space="0" w:color="auto"/>
      </w:divBdr>
    </w:div>
    <w:div w:id="1809936799">
      <w:bodyDiv w:val="1"/>
      <w:marLeft w:val="0"/>
      <w:marRight w:val="0"/>
      <w:marTop w:val="0"/>
      <w:marBottom w:val="0"/>
      <w:divBdr>
        <w:top w:val="none" w:sz="0" w:space="0" w:color="auto"/>
        <w:left w:val="none" w:sz="0" w:space="0" w:color="auto"/>
        <w:bottom w:val="none" w:sz="0" w:space="0" w:color="auto"/>
        <w:right w:val="none" w:sz="0" w:space="0" w:color="auto"/>
      </w:divBdr>
    </w:div>
    <w:div w:id="1821994762">
      <w:bodyDiv w:val="1"/>
      <w:marLeft w:val="0"/>
      <w:marRight w:val="0"/>
      <w:marTop w:val="0"/>
      <w:marBottom w:val="0"/>
      <w:divBdr>
        <w:top w:val="none" w:sz="0" w:space="0" w:color="auto"/>
        <w:left w:val="none" w:sz="0" w:space="0" w:color="auto"/>
        <w:bottom w:val="none" w:sz="0" w:space="0" w:color="auto"/>
        <w:right w:val="none" w:sz="0" w:space="0" w:color="auto"/>
      </w:divBdr>
    </w:div>
    <w:div w:id="1878346739">
      <w:bodyDiv w:val="1"/>
      <w:marLeft w:val="0"/>
      <w:marRight w:val="0"/>
      <w:marTop w:val="0"/>
      <w:marBottom w:val="0"/>
      <w:divBdr>
        <w:top w:val="none" w:sz="0" w:space="0" w:color="auto"/>
        <w:left w:val="none" w:sz="0" w:space="0" w:color="auto"/>
        <w:bottom w:val="none" w:sz="0" w:space="0" w:color="auto"/>
        <w:right w:val="none" w:sz="0" w:space="0" w:color="auto"/>
      </w:divBdr>
    </w:div>
    <w:div w:id="1921598841">
      <w:bodyDiv w:val="1"/>
      <w:marLeft w:val="0"/>
      <w:marRight w:val="0"/>
      <w:marTop w:val="0"/>
      <w:marBottom w:val="0"/>
      <w:divBdr>
        <w:top w:val="none" w:sz="0" w:space="0" w:color="auto"/>
        <w:left w:val="none" w:sz="0" w:space="0" w:color="auto"/>
        <w:bottom w:val="none" w:sz="0" w:space="0" w:color="auto"/>
        <w:right w:val="none" w:sz="0" w:space="0" w:color="auto"/>
      </w:divBdr>
    </w:div>
    <w:div w:id="1998026134">
      <w:bodyDiv w:val="1"/>
      <w:marLeft w:val="0"/>
      <w:marRight w:val="0"/>
      <w:marTop w:val="0"/>
      <w:marBottom w:val="0"/>
      <w:divBdr>
        <w:top w:val="none" w:sz="0" w:space="0" w:color="auto"/>
        <w:left w:val="none" w:sz="0" w:space="0" w:color="auto"/>
        <w:bottom w:val="none" w:sz="0" w:space="0" w:color="auto"/>
        <w:right w:val="none" w:sz="0" w:space="0" w:color="auto"/>
      </w:divBdr>
    </w:div>
    <w:div w:id="2014919711">
      <w:bodyDiv w:val="1"/>
      <w:marLeft w:val="0"/>
      <w:marRight w:val="0"/>
      <w:marTop w:val="0"/>
      <w:marBottom w:val="0"/>
      <w:divBdr>
        <w:top w:val="none" w:sz="0" w:space="0" w:color="auto"/>
        <w:left w:val="none" w:sz="0" w:space="0" w:color="auto"/>
        <w:bottom w:val="none" w:sz="0" w:space="0" w:color="auto"/>
        <w:right w:val="none" w:sz="0" w:space="0" w:color="auto"/>
      </w:divBdr>
    </w:div>
    <w:div w:id="2054960983">
      <w:bodyDiv w:val="1"/>
      <w:marLeft w:val="0"/>
      <w:marRight w:val="0"/>
      <w:marTop w:val="0"/>
      <w:marBottom w:val="0"/>
      <w:divBdr>
        <w:top w:val="none" w:sz="0" w:space="0" w:color="auto"/>
        <w:left w:val="none" w:sz="0" w:space="0" w:color="auto"/>
        <w:bottom w:val="none" w:sz="0" w:space="0" w:color="auto"/>
        <w:right w:val="none" w:sz="0" w:space="0" w:color="auto"/>
      </w:divBdr>
    </w:div>
    <w:div w:id="2055107895">
      <w:bodyDiv w:val="1"/>
      <w:marLeft w:val="0"/>
      <w:marRight w:val="0"/>
      <w:marTop w:val="0"/>
      <w:marBottom w:val="0"/>
      <w:divBdr>
        <w:top w:val="none" w:sz="0" w:space="0" w:color="auto"/>
        <w:left w:val="none" w:sz="0" w:space="0" w:color="auto"/>
        <w:bottom w:val="none" w:sz="0" w:space="0" w:color="auto"/>
        <w:right w:val="none" w:sz="0" w:space="0" w:color="auto"/>
      </w:divBdr>
    </w:div>
    <w:div w:id="2120298830">
      <w:bodyDiv w:val="1"/>
      <w:marLeft w:val="0"/>
      <w:marRight w:val="0"/>
      <w:marTop w:val="0"/>
      <w:marBottom w:val="0"/>
      <w:divBdr>
        <w:top w:val="none" w:sz="0" w:space="0" w:color="auto"/>
        <w:left w:val="none" w:sz="0" w:space="0" w:color="auto"/>
        <w:bottom w:val="none" w:sz="0" w:space="0" w:color="auto"/>
        <w:right w:val="none" w:sz="0" w:space="0" w:color="auto"/>
      </w:divBdr>
    </w:div>
    <w:div w:id="2120830914">
      <w:bodyDiv w:val="1"/>
      <w:marLeft w:val="0"/>
      <w:marRight w:val="0"/>
      <w:marTop w:val="0"/>
      <w:marBottom w:val="0"/>
      <w:divBdr>
        <w:top w:val="none" w:sz="0" w:space="0" w:color="auto"/>
        <w:left w:val="none" w:sz="0" w:space="0" w:color="auto"/>
        <w:bottom w:val="none" w:sz="0" w:space="0" w:color="auto"/>
        <w:right w:val="none" w:sz="0" w:space="0" w:color="auto"/>
      </w:divBdr>
    </w:div>
    <w:div w:id="2138063841">
      <w:bodyDiv w:val="1"/>
      <w:marLeft w:val="0"/>
      <w:marRight w:val="0"/>
      <w:marTop w:val="0"/>
      <w:marBottom w:val="0"/>
      <w:divBdr>
        <w:top w:val="none" w:sz="0" w:space="0" w:color="auto"/>
        <w:left w:val="none" w:sz="0" w:space="0" w:color="auto"/>
        <w:bottom w:val="none" w:sz="0" w:space="0" w:color="auto"/>
        <w:right w:val="none" w:sz="0" w:space="0" w:color="auto"/>
      </w:divBdr>
    </w:div>
    <w:div w:id="2142380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GEN2@HOT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torage.servir.gob.pe/archivo/Aprueban_Reglamento_General_de_la_Ley_30057.pdf" TargetMode="External"/><Relationship Id="rId1" Type="http://schemas.openxmlformats.org/officeDocument/2006/relationships/hyperlink" Target="http://storage.servir.gob.pe/lsc/normas-legales/Ley%2030057.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F6EB7-E56E-4606-B260-2CA3621FB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2457</Words>
  <Characters>13518</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Ñahui Paitan, Sheyla Katerinne - PROV</dc:creator>
  <cp:keywords/>
  <dc:description/>
  <cp:lastModifiedBy>Zarate Paucar, Michael Steve - PROV</cp:lastModifiedBy>
  <cp:revision>3</cp:revision>
  <cp:lastPrinted>2025-04-25T14:55:00Z</cp:lastPrinted>
  <dcterms:created xsi:type="dcterms:W3CDTF">2025-09-30T15:59:00Z</dcterms:created>
  <dcterms:modified xsi:type="dcterms:W3CDTF">2025-11-25T16:22:00Z</dcterms:modified>
</cp:coreProperties>
</file>