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5597BC76" w14:textId="77777777" w:rsidR="009C2D76" w:rsidRPr="00FC62C6" w:rsidRDefault="009C2D76" w:rsidP="00516339">
      <w:pPr>
        <w:jc w:val="both"/>
        <w:rPr>
          <w:rFonts w:cs="Calibri"/>
          <w:color w:val="000000" w:themeColor="text1"/>
          <w:szCs w:val="24"/>
        </w:rPr>
      </w:pP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6A240475" w:rsidR="00516339" w:rsidRPr="00FC62C6" w:rsidRDefault="00516339" w:rsidP="00516339">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376"/>
        <w:gridCol w:w="8"/>
        <w:gridCol w:w="368"/>
        <w:gridCol w:w="83"/>
        <w:gridCol w:w="292"/>
        <w:gridCol w:w="73"/>
        <w:gridCol w:w="11"/>
        <w:gridCol w:w="292"/>
        <w:gridCol w:w="67"/>
        <w:gridCol w:w="309"/>
        <w:gridCol w:w="67"/>
        <w:gridCol w:w="309"/>
        <w:gridCol w:w="54"/>
        <w:gridCol w:w="322"/>
        <w:gridCol w:w="43"/>
        <w:gridCol w:w="333"/>
        <w:gridCol w:w="31"/>
        <w:gridCol w:w="345"/>
        <w:gridCol w:w="19"/>
        <w:gridCol w:w="357"/>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3"/>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2"/>
          </w:tcPr>
          <w:p w14:paraId="200B873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2"/>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FC62C6" w:rsidRDefault="00516339" w:rsidP="00E765C9">
            <w:pPr>
              <w:rPr>
                <w:rFonts w:cs="Calibri"/>
                <w:b/>
                <w:bCs/>
                <w:color w:val="000000" w:themeColor="text1"/>
                <w:sz w:val="18"/>
                <w:szCs w:val="24"/>
                <w:lang w:eastAsia="es-PE"/>
              </w:rPr>
            </w:pPr>
          </w:p>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3"/>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2"/>
          </w:tcPr>
          <w:p w14:paraId="2C62466E"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2"/>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4"/>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0"/>
            <w:noWrap/>
            <w:vAlign w:val="bottom"/>
            <w:hideMark/>
          </w:tcPr>
          <w:p w14:paraId="5D8BFDE9" w14:textId="77777777" w:rsidR="00516339" w:rsidRPr="00FC62C6" w:rsidRDefault="00516339" w:rsidP="00E765C9">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2"/>
          </w:tcPr>
          <w:p w14:paraId="5E98CE4D"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2"/>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5"/>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3"/>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2"/>
          </w:tcPr>
          <w:p w14:paraId="310A9C89"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2"/>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4"/>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4"/>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094F72" w:rsidRPr="00695E6F" w14:paraId="7A89FEC3" w14:textId="77777777" w:rsidTr="00017A4E">
        <w:trPr>
          <w:gridAfter w:val="1"/>
          <w:wAfter w:w="6" w:type="dxa"/>
          <w:trHeight w:val="274"/>
        </w:trPr>
        <w:tc>
          <w:tcPr>
            <w:tcW w:w="2912" w:type="dxa"/>
            <w:gridSpan w:val="13"/>
            <w:tcBorders>
              <w:right w:val="single" w:sz="4" w:space="0" w:color="auto"/>
            </w:tcBorders>
            <w:noWrap/>
            <w:vAlign w:val="bottom"/>
            <w:hideMark/>
          </w:tcPr>
          <w:p w14:paraId="07C21A96" w14:textId="039C001E" w:rsidR="00094F72" w:rsidRPr="00FC62C6" w:rsidRDefault="00094F72" w:rsidP="00E765C9">
            <w:pPr>
              <w:rPr>
                <w:rFonts w:cs="Calibri"/>
                <w:color w:val="000000" w:themeColor="text1"/>
                <w:szCs w:val="24"/>
                <w:lang w:eastAsia="es-PE"/>
              </w:rPr>
            </w:pPr>
            <w:r w:rsidRPr="00FC62C6">
              <w:rPr>
                <w:rFonts w:cs="Calibri"/>
                <w:color w:val="000000" w:themeColor="text1"/>
                <w:szCs w:val="24"/>
                <w:lang w:eastAsia="es-PE"/>
              </w:rPr>
              <w:t>NOMBRE O RAZON SOCIAL </w:t>
            </w:r>
          </w:p>
        </w:tc>
        <w:tc>
          <w:tcPr>
            <w:tcW w:w="6200" w:type="dxa"/>
            <w:gridSpan w:val="38"/>
            <w:tcBorders>
              <w:top w:val="single" w:sz="4" w:space="0" w:color="auto"/>
              <w:left w:val="single" w:sz="4" w:space="0" w:color="auto"/>
              <w:bottom w:val="single" w:sz="4" w:space="0" w:color="auto"/>
              <w:right w:val="single" w:sz="4" w:space="0" w:color="auto"/>
            </w:tcBorders>
            <w:vAlign w:val="bottom"/>
          </w:tcPr>
          <w:p w14:paraId="709E0DF2" w14:textId="3AD3DB0E" w:rsidR="00094F72" w:rsidRPr="00FC62C6" w:rsidRDefault="00094F72"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49"/>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46"/>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3"/>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2"/>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2"/>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3"/>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2"/>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1"/>
            <w:noWrap/>
            <w:vAlign w:val="bottom"/>
            <w:hideMark/>
          </w:tcPr>
          <w:p w14:paraId="6FE8F41B" w14:textId="77777777" w:rsidR="00516339" w:rsidRPr="00FC62C6" w:rsidRDefault="00516339" w:rsidP="00E765C9">
            <w:pPr>
              <w:jc w:val="both"/>
              <w:rPr>
                <w:rFonts w:cs="Calibri"/>
                <w:color w:val="000000" w:themeColor="text1"/>
                <w:szCs w:val="24"/>
                <w:lang w:eastAsia="es-PE"/>
              </w:rPr>
            </w:pPr>
          </w:p>
          <w:p w14:paraId="56E99D21" w14:textId="77777777" w:rsidR="00516339" w:rsidRPr="00FC62C6" w:rsidRDefault="00516339" w:rsidP="00E765C9">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0"/>
            <w:noWrap/>
            <w:vAlign w:val="bottom"/>
            <w:hideMark/>
          </w:tcPr>
          <w:p w14:paraId="6E3199A6" w14:textId="77777777" w:rsidR="00516339" w:rsidRPr="00FC62C6" w:rsidRDefault="00516339" w:rsidP="00E765C9">
            <w:pPr>
              <w:rPr>
                <w:rFonts w:cs="Calibri"/>
                <w:color w:val="000000" w:themeColor="text1"/>
                <w:szCs w:val="24"/>
                <w:lang w:eastAsia="es-PE"/>
              </w:rPr>
            </w:pPr>
          </w:p>
          <w:p w14:paraId="7FE07A7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61C68570" w14:textId="77777777" w:rsidR="00516339" w:rsidRPr="00FC62C6" w:rsidRDefault="00516339" w:rsidP="00E765C9">
            <w:pPr>
              <w:rPr>
                <w:rFonts w:cs="Calibri"/>
                <w:color w:val="000000" w:themeColor="text1"/>
                <w:szCs w:val="24"/>
                <w:lang w:eastAsia="es-PE"/>
              </w:rPr>
            </w:pPr>
          </w:p>
        </w:tc>
        <w:tc>
          <w:tcPr>
            <w:tcW w:w="376" w:type="dxa"/>
            <w:gridSpan w:val="2"/>
          </w:tcPr>
          <w:p w14:paraId="17F9F6AD"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2"/>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3"/>
            <w:tcBorders>
              <w:top w:val="single" w:sz="4" w:space="0" w:color="auto"/>
              <w:left w:val="single" w:sz="4" w:space="0" w:color="auto"/>
              <w:bottom w:val="single" w:sz="4" w:space="0" w:color="auto"/>
              <w:right w:val="single" w:sz="4" w:space="0" w:color="auto"/>
            </w:tcBorders>
            <w:noWrap/>
            <w:vAlign w:val="bottom"/>
            <w:hideMark/>
          </w:tcPr>
          <w:p w14:paraId="570A57FC" w14:textId="3A2A8F18"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E765C9">
            <w:pPr>
              <w:rPr>
                <w:rFonts w:cs="Calibri"/>
                <w:color w:val="000000" w:themeColor="text1"/>
                <w:szCs w:val="24"/>
                <w:lang w:eastAsia="es-PE"/>
              </w:rPr>
            </w:pPr>
          </w:p>
        </w:tc>
        <w:tc>
          <w:tcPr>
            <w:tcW w:w="1098" w:type="dxa"/>
            <w:gridSpan w:val="6"/>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8"/>
            <w:tcBorders>
              <w:top w:val="single" w:sz="4" w:space="0" w:color="auto"/>
              <w:left w:val="single" w:sz="4" w:space="0" w:color="auto"/>
              <w:bottom w:val="single" w:sz="4" w:space="0" w:color="auto"/>
              <w:right w:val="single" w:sz="4" w:space="0" w:color="auto"/>
            </w:tcBorders>
            <w:noWrap/>
            <w:vAlign w:val="bottom"/>
            <w:hideMark/>
          </w:tcPr>
          <w:p w14:paraId="393BB788" w14:textId="0DB825A1"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E765C9">
            <w:pPr>
              <w:rPr>
                <w:rFonts w:cs="Calibri"/>
                <w:color w:val="000000" w:themeColor="text1"/>
                <w:sz w:val="12"/>
                <w:szCs w:val="24"/>
                <w:lang w:eastAsia="es-PE"/>
              </w:rPr>
            </w:pPr>
          </w:p>
        </w:tc>
        <w:tc>
          <w:tcPr>
            <w:tcW w:w="3828" w:type="dxa"/>
            <w:gridSpan w:val="23"/>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E765C9">
            <w:pPr>
              <w:rPr>
                <w:rFonts w:cs="Calibri"/>
                <w:color w:val="000000" w:themeColor="text1"/>
                <w:sz w:val="12"/>
                <w:szCs w:val="24"/>
                <w:lang w:eastAsia="es-PE"/>
              </w:rPr>
            </w:pPr>
          </w:p>
        </w:tc>
        <w:tc>
          <w:tcPr>
            <w:tcW w:w="1098" w:type="dxa"/>
            <w:gridSpan w:val="6"/>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E765C9">
            <w:pPr>
              <w:rPr>
                <w:rFonts w:cs="Calibri"/>
                <w:color w:val="000000" w:themeColor="text1"/>
                <w:sz w:val="12"/>
                <w:szCs w:val="24"/>
                <w:lang w:eastAsia="es-PE"/>
              </w:rPr>
            </w:pPr>
          </w:p>
        </w:tc>
        <w:tc>
          <w:tcPr>
            <w:tcW w:w="1459" w:type="dxa"/>
            <w:gridSpan w:val="8"/>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39"/>
            <w:tcBorders>
              <w:top w:val="single" w:sz="4" w:space="0" w:color="auto"/>
              <w:left w:val="single" w:sz="4" w:space="0" w:color="auto"/>
              <w:bottom w:val="single" w:sz="4" w:space="0" w:color="auto"/>
              <w:right w:val="single" w:sz="4" w:space="0" w:color="auto"/>
            </w:tcBorders>
            <w:vAlign w:val="bottom"/>
          </w:tcPr>
          <w:p w14:paraId="7CDF5A54" w14:textId="5DB2AE68" w:rsidR="00516339" w:rsidRPr="00FC62C6"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FC62C6" w:rsidRDefault="00516339" w:rsidP="00E765C9">
            <w:pPr>
              <w:rPr>
                <w:rFonts w:cs="Calibri"/>
                <w:color w:val="000000" w:themeColor="text1"/>
                <w:szCs w:val="24"/>
                <w:lang w:eastAsia="es-PE"/>
              </w:rPr>
            </w:pPr>
          </w:p>
          <w:p w14:paraId="68742565"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4ACB7313"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E765C9">
            <w:pPr>
              <w:rPr>
                <w:rFonts w:cs="Calibri"/>
                <w:color w:val="000000" w:themeColor="text1"/>
                <w:szCs w:val="24"/>
                <w:lang w:eastAsia="es-PE"/>
              </w:rPr>
            </w:pPr>
          </w:p>
        </w:tc>
        <w:tc>
          <w:tcPr>
            <w:tcW w:w="476" w:type="dxa"/>
            <w:gridSpan w:val="3"/>
            <w:noWrap/>
            <w:vAlign w:val="bottom"/>
            <w:hideMark/>
          </w:tcPr>
          <w:p w14:paraId="3D65604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E765C9">
            <w:pPr>
              <w:rPr>
                <w:rFonts w:cs="Calibri"/>
                <w:color w:val="000000" w:themeColor="text1"/>
                <w:szCs w:val="24"/>
                <w:lang w:eastAsia="es-PE"/>
              </w:rPr>
            </w:pPr>
          </w:p>
        </w:tc>
        <w:tc>
          <w:tcPr>
            <w:tcW w:w="376" w:type="dxa"/>
            <w:gridSpan w:val="2"/>
          </w:tcPr>
          <w:p w14:paraId="49B624E2"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2"/>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3"/>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2"/>
          </w:tcPr>
          <w:p w14:paraId="68B330DC" w14:textId="77777777" w:rsidR="00516339" w:rsidRPr="00FC62C6" w:rsidRDefault="00516339" w:rsidP="00E765C9">
            <w:pPr>
              <w:rPr>
                <w:rFonts w:cs="Calibri"/>
                <w:color w:val="000000" w:themeColor="text1"/>
                <w:szCs w:val="24"/>
                <w:lang w:eastAsia="es-PE"/>
              </w:rPr>
            </w:pPr>
          </w:p>
        </w:tc>
        <w:tc>
          <w:tcPr>
            <w:tcW w:w="363" w:type="dxa"/>
            <w:gridSpan w:val="2"/>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2"/>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28"/>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2"/>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4"/>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2"/>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2"/>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2"/>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FC62C6" w:rsidRDefault="00516339" w:rsidP="00516339">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77140D57" w14:textId="77777777" w:rsidR="00516339" w:rsidRPr="00FC62C6" w:rsidRDefault="00516339" w:rsidP="00C60FFA">
      <w:pPr>
        <w:widowControl/>
        <w:numPr>
          <w:ilvl w:val="0"/>
          <w:numId w:val="19"/>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FC62C6" w:rsidRDefault="00516339" w:rsidP="00C60FFA">
      <w:pPr>
        <w:widowControl/>
        <w:numPr>
          <w:ilvl w:val="0"/>
          <w:numId w:val="19"/>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03AFC3F1" w14:textId="77777777" w:rsidR="00600930" w:rsidRDefault="00600930" w:rsidP="00600930">
      <w:pPr>
        <w:ind w:right="-1"/>
        <w:jc w:val="center"/>
        <w:rPr>
          <w:rFonts w:cs="Calibri"/>
          <w:color w:val="000000" w:themeColor="text1"/>
          <w:szCs w:val="24"/>
        </w:rPr>
      </w:pPr>
    </w:p>
    <w:p w14:paraId="2971F0DD" w14:textId="77777777" w:rsidR="002A0984" w:rsidRDefault="002A0984" w:rsidP="00600930">
      <w:pPr>
        <w:ind w:right="-1"/>
        <w:jc w:val="center"/>
        <w:rPr>
          <w:rFonts w:cs="Calibri"/>
          <w:color w:val="000000" w:themeColor="text1"/>
          <w:szCs w:val="24"/>
        </w:rPr>
      </w:pPr>
    </w:p>
    <w:p w14:paraId="6868311E" w14:textId="77777777" w:rsidR="002A0984" w:rsidRPr="00FC62C6" w:rsidRDefault="002A0984" w:rsidP="00600930">
      <w:pPr>
        <w:ind w:right="-1"/>
        <w:jc w:val="center"/>
        <w:rPr>
          <w:rFonts w:cs="Calibri"/>
          <w:color w:val="000000" w:themeColor="text1"/>
          <w:szCs w:val="24"/>
        </w:rPr>
      </w:pPr>
    </w:p>
    <w:p w14:paraId="5F8A88EE" w14:textId="14BE3A88" w:rsidR="00600930" w:rsidRPr="00FC62C6" w:rsidDel="00FC62C6" w:rsidRDefault="00600930" w:rsidP="00600930">
      <w:pPr>
        <w:ind w:right="-1"/>
        <w:jc w:val="center"/>
        <w:rPr>
          <w:del w:id="19" w:author="Fernandez Ocampo, Maria Magdalena - PROV" w:date="2025-08-13T15:20:00Z" w16du:dateUtc="2025-08-13T20:20:00Z"/>
          <w:rFonts w:cs="Calibri"/>
          <w:color w:val="000000" w:themeColor="text1"/>
          <w:szCs w:val="24"/>
        </w:rPr>
      </w:pPr>
    </w:p>
    <w:p w14:paraId="37889272" w14:textId="5DDC7761" w:rsidR="00600930" w:rsidRPr="00FC62C6" w:rsidDel="00FC62C6" w:rsidRDefault="00600930" w:rsidP="00600930">
      <w:pPr>
        <w:pStyle w:val="Estilo1"/>
        <w:keepNext w:val="0"/>
        <w:numPr>
          <w:ilvl w:val="0"/>
          <w:numId w:val="0"/>
        </w:numPr>
        <w:spacing w:before="0" w:after="0"/>
        <w:ind w:left="708" w:hanging="708"/>
        <w:jc w:val="center"/>
        <w:rPr>
          <w:del w:id="20" w:author="Fernandez Ocampo, Maria Magdalena - PROV" w:date="2025-08-13T15:20:00Z" w16du:dateUtc="2025-08-13T20:20:00Z"/>
          <w:color w:val="000000" w:themeColor="text1"/>
          <w:lang w:val="es-ES"/>
        </w:rPr>
      </w:pPr>
      <w:del w:id="21" w:author="Fernandez Ocampo, Maria Magdalena - PROV" w:date="2025-08-13T15:20:00Z" w16du:dateUtc="2025-08-13T20:20:00Z">
        <w:r w:rsidRPr="00FC62C6" w:rsidDel="00FC62C6">
          <w:rPr>
            <w:color w:val="000000" w:themeColor="text1"/>
            <w:lang w:val="es-ES"/>
          </w:rPr>
          <w:delText>ANEXO N° 01-</w:delText>
        </w:r>
        <w:r w:rsidR="00FB60C5" w:rsidDel="00FC62C6">
          <w:rPr>
            <w:rFonts w:ascii="Book Antiqua" w:hAnsi="Book Antiqua"/>
            <w:color w:val="000000" w:themeColor="text1"/>
            <w:lang w:val="es-ES"/>
          </w:rPr>
          <w:delText>K</w:delText>
        </w:r>
        <w:r w:rsidRPr="00FC62C6" w:rsidDel="00FC62C6">
          <w:rPr>
            <w:color w:val="000000" w:themeColor="text1"/>
            <w:lang w:val="es-ES"/>
          </w:rPr>
          <w:delText>: CARTA DE OFERTA ECONÓMICA DEL PROVEEDOR</w:delText>
        </w:r>
      </w:del>
    </w:p>
    <w:p w14:paraId="0D67016C" w14:textId="431F3D25" w:rsidR="00600930" w:rsidRPr="00FC62C6" w:rsidDel="00FC62C6" w:rsidRDefault="00600930" w:rsidP="00600930">
      <w:pPr>
        <w:rPr>
          <w:del w:id="22" w:author="Fernandez Ocampo, Maria Magdalena - PROV" w:date="2025-08-13T15:20:00Z" w16du:dateUtc="2025-08-13T20:20:00Z"/>
          <w:b/>
          <w:i/>
          <w:iCs/>
          <w:color w:val="000000" w:themeColor="text1"/>
          <w:sz w:val="20"/>
          <w:szCs w:val="20"/>
        </w:rPr>
      </w:pPr>
      <w:del w:id="23" w:author="Fernandez Ocampo, Maria Magdalena - PROV" w:date="2025-08-13T15:20:00Z" w16du:dateUtc="2025-08-13T20:20:00Z">
        <w:r w:rsidRPr="00FC62C6" w:rsidDel="00FC62C6">
          <w:rPr>
            <w:b/>
            <w:i/>
            <w:iCs/>
            <w:color w:val="000000" w:themeColor="text1"/>
            <w:sz w:val="20"/>
            <w:szCs w:val="20"/>
          </w:rPr>
          <w:delText>(Para bienes)</w:delText>
        </w:r>
      </w:del>
    </w:p>
    <w:p w14:paraId="43AE5630" w14:textId="207993FA" w:rsidR="00600930" w:rsidRPr="00FC62C6" w:rsidDel="00FC62C6" w:rsidRDefault="00600930" w:rsidP="00600930">
      <w:pPr>
        <w:pStyle w:val="Textoindependiente"/>
        <w:spacing w:after="0" w:line="240" w:lineRule="auto"/>
        <w:rPr>
          <w:del w:id="24" w:author="Fernandez Ocampo, Maria Magdalena - PROV" w:date="2025-08-13T15:20:00Z" w16du:dateUtc="2025-08-13T20:20:00Z"/>
          <w:rFonts w:cs="Calibri"/>
          <w:color w:val="000000" w:themeColor="text1"/>
          <w:szCs w:val="24"/>
        </w:rPr>
      </w:pPr>
    </w:p>
    <w:p w14:paraId="122D53FF" w14:textId="5FEFDB18" w:rsidR="00600930" w:rsidRPr="00FC62C6" w:rsidDel="00FC62C6" w:rsidRDefault="00600930" w:rsidP="00600930">
      <w:pPr>
        <w:pStyle w:val="Textoindependiente"/>
        <w:spacing w:after="0" w:line="240" w:lineRule="auto"/>
        <w:jc w:val="both"/>
        <w:rPr>
          <w:del w:id="25" w:author="Fernandez Ocampo, Maria Magdalena - PROV" w:date="2025-08-13T15:20:00Z" w16du:dateUtc="2025-08-13T20:20:00Z"/>
          <w:rFonts w:cs="Calibri"/>
          <w:color w:val="000000" w:themeColor="text1"/>
          <w:szCs w:val="24"/>
        </w:rPr>
      </w:pPr>
      <w:del w:id="26" w:author="Fernandez Ocampo, Maria Magdalena - PROV" w:date="2025-08-13T15:20:00Z" w16du:dateUtc="2025-08-13T20:20:00Z">
        <w:r w:rsidRPr="00FC62C6" w:rsidDel="00FC62C6">
          <w:rPr>
            <w:rFonts w:cs="Calibri"/>
            <w:color w:val="000000" w:themeColor="text1"/>
            <w:szCs w:val="24"/>
          </w:rPr>
          <w:delText>Señores</w:delText>
        </w:r>
      </w:del>
    </w:p>
    <w:p w14:paraId="6FFC07F8" w14:textId="1BF3D472" w:rsidR="00600930" w:rsidRPr="00FC62C6" w:rsidDel="00FC62C6" w:rsidRDefault="00600930" w:rsidP="00600930">
      <w:pPr>
        <w:pStyle w:val="Textoindependiente"/>
        <w:spacing w:after="0" w:line="240" w:lineRule="auto"/>
        <w:jc w:val="both"/>
        <w:rPr>
          <w:del w:id="27" w:author="Fernandez Ocampo, Maria Magdalena - PROV" w:date="2025-08-13T15:20:00Z" w16du:dateUtc="2025-08-13T20:20:00Z"/>
          <w:rFonts w:cs="Calibri"/>
          <w:color w:val="000000" w:themeColor="text1"/>
          <w:szCs w:val="24"/>
          <w:u w:val="single"/>
        </w:rPr>
      </w:pPr>
      <w:del w:id="28" w:author="Fernandez Ocampo, Maria Magdalena - PROV" w:date="2025-08-13T15:20:00Z" w16du:dateUtc="2025-08-13T20:20:00Z">
        <w:r w:rsidRPr="00FC62C6" w:rsidDel="00FC62C6">
          <w:rPr>
            <w:rFonts w:cs="Calibri"/>
            <w:b/>
            <w:bCs/>
            <w:color w:val="000000" w:themeColor="text1"/>
            <w:szCs w:val="24"/>
            <w:lang w:eastAsia="es-PE"/>
          </w:rPr>
          <w:delText>MINISTERIO DE TRANSPORTES Y COMUNICACIONES</w:delText>
        </w:r>
        <w:r w:rsidRPr="00FC62C6" w:rsidDel="00FC62C6">
          <w:rPr>
            <w:rFonts w:cs="Calibri"/>
            <w:color w:val="000000" w:themeColor="text1"/>
            <w:szCs w:val="24"/>
            <w:u w:val="single"/>
          </w:rPr>
          <w:delText xml:space="preserve"> </w:delText>
        </w:r>
      </w:del>
    </w:p>
    <w:p w14:paraId="32CAA6FC" w14:textId="1D8C7B53" w:rsidR="00600930" w:rsidRPr="00FC62C6" w:rsidDel="00FC62C6" w:rsidRDefault="00600930" w:rsidP="00600930">
      <w:pPr>
        <w:pStyle w:val="Textoindependiente"/>
        <w:spacing w:after="0" w:line="240" w:lineRule="auto"/>
        <w:jc w:val="both"/>
        <w:rPr>
          <w:del w:id="29" w:author="Fernandez Ocampo, Maria Magdalena - PROV" w:date="2025-08-13T15:20:00Z" w16du:dateUtc="2025-08-13T20:20:00Z"/>
          <w:rFonts w:cs="Calibri"/>
          <w:color w:val="000000" w:themeColor="text1"/>
          <w:szCs w:val="24"/>
          <w:u w:val="single"/>
        </w:rPr>
      </w:pPr>
      <w:del w:id="30" w:author="Fernandez Ocampo, Maria Magdalena - PROV" w:date="2025-08-13T15:20:00Z" w16du:dateUtc="2025-08-13T20:20:00Z">
        <w:r w:rsidRPr="00FC62C6" w:rsidDel="00FC62C6">
          <w:rPr>
            <w:rFonts w:cs="Calibri"/>
            <w:color w:val="000000" w:themeColor="text1"/>
            <w:szCs w:val="24"/>
            <w:u w:val="single"/>
          </w:rPr>
          <w:delText>Presente</w:delText>
        </w:r>
        <w:r w:rsidRPr="00FC62C6" w:rsidDel="00FC62C6">
          <w:rPr>
            <w:rFonts w:cs="Calibri"/>
            <w:color w:val="000000" w:themeColor="text1"/>
            <w:szCs w:val="24"/>
          </w:rPr>
          <w:delText>.-</w:delText>
        </w:r>
      </w:del>
    </w:p>
    <w:p w14:paraId="2374EEFC" w14:textId="3163E1FE" w:rsidR="00600930" w:rsidRPr="00FC62C6" w:rsidDel="00FC62C6" w:rsidRDefault="00600930" w:rsidP="00600930">
      <w:pPr>
        <w:pBdr>
          <w:top w:val="nil"/>
          <w:left w:val="nil"/>
          <w:bottom w:val="nil"/>
          <w:right w:val="nil"/>
          <w:between w:val="nil"/>
        </w:pBdr>
        <w:jc w:val="both"/>
        <w:rPr>
          <w:del w:id="31" w:author="Fernandez Ocampo, Maria Magdalena - PROV" w:date="2025-08-13T15:20:00Z" w16du:dateUtc="2025-08-13T20:20:00Z"/>
          <w:color w:val="000000" w:themeColor="text1"/>
          <w:sz w:val="20"/>
          <w:szCs w:val="20"/>
        </w:rPr>
      </w:pPr>
    </w:p>
    <w:p w14:paraId="5801006E" w14:textId="6CAA0E2A" w:rsidR="00600930" w:rsidRPr="00FC62C6" w:rsidDel="00FC62C6" w:rsidRDefault="00600930" w:rsidP="00600930">
      <w:pPr>
        <w:pBdr>
          <w:top w:val="nil"/>
          <w:left w:val="nil"/>
          <w:bottom w:val="nil"/>
          <w:right w:val="nil"/>
          <w:between w:val="nil"/>
        </w:pBdr>
        <w:jc w:val="both"/>
        <w:rPr>
          <w:del w:id="32" w:author="Fernandez Ocampo, Maria Magdalena - PROV" w:date="2025-08-13T15:20:00Z" w16du:dateUtc="2025-08-13T20:20:00Z"/>
          <w:color w:val="000000" w:themeColor="text1"/>
          <w:sz w:val="20"/>
          <w:szCs w:val="20"/>
        </w:rPr>
      </w:pPr>
      <w:del w:id="33" w:author="Fernandez Ocampo, Maria Magdalena - PROV" w:date="2025-08-13T15:20:00Z" w16du:dateUtc="2025-08-13T20:20:00Z">
        <w:r w:rsidRPr="00FC62C6" w:rsidDel="00FC62C6">
          <w:rPr>
            <w:color w:val="000000" w:themeColor="text1"/>
            <w:sz w:val="20"/>
            <w:szCs w:val="20"/>
          </w:rPr>
          <w:delText>Atención: Oficina de Abastecimiento</w:delText>
        </w:r>
      </w:del>
    </w:p>
    <w:p w14:paraId="397A4F5B" w14:textId="52EE56BF" w:rsidR="00600930" w:rsidRPr="00FC62C6" w:rsidDel="00FC62C6" w:rsidRDefault="00600930" w:rsidP="00600930">
      <w:pPr>
        <w:pStyle w:val="Textoindependiente"/>
        <w:spacing w:after="0" w:line="240" w:lineRule="auto"/>
        <w:jc w:val="both"/>
        <w:rPr>
          <w:del w:id="34" w:author="Fernandez Ocampo, Maria Magdalena - PROV" w:date="2025-08-13T15:20:00Z" w16du:dateUtc="2025-08-13T20:20:00Z"/>
          <w:rFonts w:cs="Calibri"/>
          <w:color w:val="000000" w:themeColor="text1"/>
          <w:szCs w:val="24"/>
        </w:rPr>
      </w:pPr>
    </w:p>
    <w:p w14:paraId="24433645" w14:textId="5CA80A28" w:rsidR="00600930" w:rsidRPr="00FC62C6" w:rsidDel="00FC62C6" w:rsidRDefault="00600930" w:rsidP="00600930">
      <w:pPr>
        <w:pStyle w:val="Textoindependiente"/>
        <w:spacing w:after="0" w:line="240" w:lineRule="auto"/>
        <w:jc w:val="both"/>
        <w:rPr>
          <w:del w:id="35" w:author="Fernandez Ocampo, Maria Magdalena - PROV" w:date="2025-08-13T15:20:00Z" w16du:dateUtc="2025-08-13T20:20:00Z"/>
          <w:rFonts w:cs="Calibri"/>
          <w:color w:val="000000" w:themeColor="text1"/>
          <w:szCs w:val="24"/>
        </w:rPr>
      </w:pPr>
      <w:del w:id="36" w:author="Fernandez Ocampo, Maria Magdalena - PROV" w:date="2025-08-13T15:20:00Z" w16du:dateUtc="2025-08-13T20:20:00Z">
        <w:r w:rsidRPr="00FC62C6" w:rsidDel="00FC62C6">
          <w:rPr>
            <w:rFonts w:cs="Calibri"/>
            <w:color w:val="000000" w:themeColor="text1"/>
            <w:szCs w:val="24"/>
          </w:rPr>
          <w:delText>De nuestra consideración,</w:delText>
        </w:r>
      </w:del>
    </w:p>
    <w:p w14:paraId="4185B13C" w14:textId="359A85E9" w:rsidR="00600930" w:rsidRPr="00FC62C6" w:rsidDel="00FC62C6" w:rsidRDefault="00600930" w:rsidP="00600930">
      <w:pPr>
        <w:jc w:val="both"/>
        <w:rPr>
          <w:del w:id="37" w:author="Fernandez Ocampo, Maria Magdalena - PROV" w:date="2025-08-13T15:20:00Z" w16du:dateUtc="2025-08-13T20:20:00Z"/>
          <w:rFonts w:cs="Calibri"/>
          <w:color w:val="000000" w:themeColor="text1"/>
          <w:szCs w:val="24"/>
        </w:rPr>
      </w:pPr>
    </w:p>
    <w:p w14:paraId="40ED1F2B" w14:textId="76B3779F" w:rsidR="00600930" w:rsidRPr="00FC62C6" w:rsidDel="00FC62C6" w:rsidRDefault="00600930" w:rsidP="00600930">
      <w:pPr>
        <w:jc w:val="both"/>
        <w:rPr>
          <w:del w:id="38" w:author="Fernandez Ocampo, Maria Magdalena - PROV" w:date="2025-08-13T15:20:00Z" w16du:dateUtc="2025-08-13T20:20:00Z"/>
          <w:rFonts w:cs="Calibri"/>
          <w:color w:val="000000" w:themeColor="text1"/>
          <w:szCs w:val="24"/>
        </w:rPr>
      </w:pPr>
      <w:del w:id="39" w:author="Fernandez Ocampo, Maria Magdalena - PROV" w:date="2025-08-13T15:20:00Z" w16du:dateUtc="2025-08-13T20:20:00Z">
        <w:r w:rsidRPr="00FC62C6" w:rsidDel="00FC62C6">
          <w:rPr>
            <w:rFonts w:cs="Calibri"/>
            <w:color w:val="000000" w:themeColor="text1"/>
            <w:szCs w:val="24"/>
          </w:rPr>
          <w:delText>Es grato dirigirme a usted, para hacer de su conocimiento, y de acuerdo a los Términos de Referencia, mi propuesta económica es la siguiente:</w:delText>
        </w:r>
      </w:del>
    </w:p>
    <w:p w14:paraId="63D17C53" w14:textId="5E0116AE" w:rsidR="00600930" w:rsidRPr="00FC62C6" w:rsidDel="00FC62C6" w:rsidRDefault="00600930" w:rsidP="00600930">
      <w:pPr>
        <w:jc w:val="both"/>
        <w:rPr>
          <w:del w:id="40" w:author="Fernandez Ocampo, Maria Magdalena - PROV" w:date="2025-08-13T15:20:00Z" w16du:dateUtc="2025-08-13T20:20:00Z"/>
          <w:rFonts w:cs="Calibri"/>
          <w:color w:val="000000" w:themeColor="text1"/>
          <w:sz w:val="20"/>
          <w:szCs w:val="20"/>
        </w:rPr>
      </w:pPr>
    </w:p>
    <w:p w14:paraId="4F8491C8" w14:textId="6ACFFE3B" w:rsidR="00600930" w:rsidRPr="00FC62C6" w:rsidDel="00FC62C6" w:rsidRDefault="00600930" w:rsidP="00600930">
      <w:pPr>
        <w:pStyle w:val="Textoindependiente"/>
        <w:spacing w:after="0" w:line="240" w:lineRule="auto"/>
        <w:jc w:val="both"/>
        <w:rPr>
          <w:del w:id="41" w:author="Fernandez Ocampo, Maria Magdalena - PROV" w:date="2025-08-13T15:20:00Z" w16du:dateUtc="2025-08-13T20:20:00Z"/>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695E6F" w:rsidRPr="00695E6F" w:rsidDel="00FC62C6" w14:paraId="37B5FFBD" w14:textId="75D5FBB7" w:rsidTr="005A3314">
        <w:trPr>
          <w:trHeight w:val="658"/>
          <w:del w:id="42" w:author="Fernandez Ocampo, Maria Magdalena - PROV" w:date="2025-08-13T15:20:00Z"/>
        </w:trPr>
        <w:tc>
          <w:tcPr>
            <w:tcW w:w="523" w:type="dxa"/>
            <w:tcBorders>
              <w:top w:val="single" w:sz="4" w:space="0" w:color="000000"/>
              <w:left w:val="single" w:sz="4" w:space="0" w:color="000000"/>
              <w:bottom w:val="single" w:sz="4" w:space="0" w:color="000000"/>
              <w:right w:val="single" w:sz="4" w:space="0" w:color="000000"/>
            </w:tcBorders>
            <w:vAlign w:val="center"/>
          </w:tcPr>
          <w:p w14:paraId="392DE77E" w14:textId="19B9973E" w:rsidR="00600930" w:rsidRPr="00FC62C6" w:rsidDel="00FC62C6" w:rsidRDefault="00600930" w:rsidP="00E765C9">
            <w:pPr>
              <w:jc w:val="center"/>
              <w:rPr>
                <w:del w:id="43" w:author="Fernandez Ocampo, Maria Magdalena - PROV" w:date="2025-08-13T15:20:00Z" w16du:dateUtc="2025-08-13T20:20:00Z"/>
                <w:b/>
                <w:color w:val="000000" w:themeColor="text1"/>
                <w:sz w:val="16"/>
                <w:szCs w:val="16"/>
              </w:rPr>
            </w:pPr>
            <w:del w:id="44" w:author="Fernandez Ocampo, Maria Magdalena - PROV" w:date="2025-08-13T15:20:00Z" w16du:dateUtc="2025-08-13T20:20:00Z">
              <w:r w:rsidRPr="00FC62C6" w:rsidDel="00FC62C6">
                <w:rPr>
                  <w:b/>
                  <w:color w:val="000000" w:themeColor="text1"/>
                  <w:sz w:val="16"/>
                  <w:szCs w:val="16"/>
                </w:rPr>
                <w:delText>ITEM</w:delText>
              </w:r>
            </w:del>
          </w:p>
        </w:tc>
        <w:tc>
          <w:tcPr>
            <w:tcW w:w="1665" w:type="dxa"/>
            <w:tcBorders>
              <w:top w:val="single" w:sz="4" w:space="0" w:color="000000"/>
              <w:left w:val="nil"/>
              <w:bottom w:val="single" w:sz="4" w:space="0" w:color="000000"/>
              <w:right w:val="single" w:sz="4" w:space="0" w:color="000000"/>
            </w:tcBorders>
            <w:vAlign w:val="center"/>
          </w:tcPr>
          <w:p w14:paraId="31169B99" w14:textId="1929A18F" w:rsidR="00600930" w:rsidRPr="00FC62C6" w:rsidDel="00FC62C6" w:rsidRDefault="00600930" w:rsidP="00E765C9">
            <w:pPr>
              <w:jc w:val="center"/>
              <w:rPr>
                <w:del w:id="45" w:author="Fernandez Ocampo, Maria Magdalena - PROV" w:date="2025-08-13T15:20:00Z" w16du:dateUtc="2025-08-13T20:20:00Z"/>
                <w:b/>
                <w:color w:val="000000" w:themeColor="text1"/>
                <w:sz w:val="16"/>
                <w:szCs w:val="16"/>
              </w:rPr>
            </w:pPr>
            <w:del w:id="46" w:author="Fernandez Ocampo, Maria Magdalena - PROV" w:date="2025-08-13T15:20:00Z" w16du:dateUtc="2025-08-13T20:20:00Z">
              <w:r w:rsidRPr="00FC62C6" w:rsidDel="00FC62C6">
                <w:rPr>
                  <w:b/>
                  <w:color w:val="000000" w:themeColor="text1"/>
                  <w:sz w:val="16"/>
                  <w:szCs w:val="16"/>
                </w:rPr>
                <w:delText>DESCRIPCION</w:delText>
              </w:r>
            </w:del>
          </w:p>
        </w:tc>
        <w:tc>
          <w:tcPr>
            <w:tcW w:w="1134" w:type="dxa"/>
            <w:tcBorders>
              <w:top w:val="single" w:sz="4" w:space="0" w:color="000000"/>
              <w:left w:val="nil"/>
              <w:bottom w:val="single" w:sz="4" w:space="0" w:color="000000"/>
              <w:right w:val="single" w:sz="4" w:space="0" w:color="000000"/>
            </w:tcBorders>
            <w:vAlign w:val="center"/>
          </w:tcPr>
          <w:p w14:paraId="4B5C19B8" w14:textId="24E142AB" w:rsidR="00600930" w:rsidRPr="00FC62C6" w:rsidDel="00FC62C6" w:rsidRDefault="00600930" w:rsidP="00E765C9">
            <w:pPr>
              <w:jc w:val="center"/>
              <w:rPr>
                <w:del w:id="47" w:author="Fernandez Ocampo, Maria Magdalena - PROV" w:date="2025-08-13T15:20:00Z" w16du:dateUtc="2025-08-13T20:20:00Z"/>
                <w:b/>
                <w:color w:val="000000" w:themeColor="text1"/>
                <w:sz w:val="16"/>
                <w:szCs w:val="16"/>
              </w:rPr>
            </w:pPr>
            <w:del w:id="48" w:author="Fernandez Ocampo, Maria Magdalena - PROV" w:date="2025-08-13T15:20:00Z" w16du:dateUtc="2025-08-13T20:20:00Z">
              <w:r w:rsidRPr="00FC62C6" w:rsidDel="00FC62C6">
                <w:rPr>
                  <w:b/>
                  <w:color w:val="000000" w:themeColor="text1"/>
                  <w:sz w:val="16"/>
                  <w:szCs w:val="16"/>
                </w:rPr>
                <w:delText>UNIDAD DE MEDIDA</w:delText>
              </w:r>
            </w:del>
          </w:p>
        </w:tc>
        <w:tc>
          <w:tcPr>
            <w:tcW w:w="1209" w:type="dxa"/>
            <w:tcBorders>
              <w:top w:val="single" w:sz="4" w:space="0" w:color="000000"/>
              <w:left w:val="nil"/>
              <w:bottom w:val="single" w:sz="4" w:space="0" w:color="000000"/>
              <w:right w:val="single" w:sz="4" w:space="0" w:color="000000"/>
            </w:tcBorders>
            <w:vAlign w:val="center"/>
          </w:tcPr>
          <w:p w14:paraId="27537938" w14:textId="2A012C5C" w:rsidR="00600930" w:rsidRPr="00FC62C6" w:rsidDel="00FC62C6" w:rsidRDefault="00600930" w:rsidP="00E765C9">
            <w:pPr>
              <w:jc w:val="center"/>
              <w:rPr>
                <w:del w:id="49" w:author="Fernandez Ocampo, Maria Magdalena - PROV" w:date="2025-08-13T15:20:00Z" w16du:dateUtc="2025-08-13T20:20:00Z"/>
                <w:b/>
                <w:color w:val="000000" w:themeColor="text1"/>
                <w:sz w:val="16"/>
                <w:szCs w:val="16"/>
              </w:rPr>
            </w:pPr>
            <w:del w:id="50" w:author="Fernandez Ocampo, Maria Magdalena - PROV" w:date="2025-08-13T15:20:00Z" w16du:dateUtc="2025-08-13T20:20:00Z">
              <w:r w:rsidRPr="00FC62C6" w:rsidDel="00FC62C6">
                <w:rPr>
                  <w:b/>
                  <w:color w:val="000000" w:themeColor="text1"/>
                  <w:sz w:val="16"/>
                  <w:szCs w:val="16"/>
                </w:rPr>
                <w:delText>CANTIDAD</w:delText>
              </w:r>
            </w:del>
          </w:p>
        </w:tc>
        <w:tc>
          <w:tcPr>
            <w:tcW w:w="851" w:type="dxa"/>
            <w:tcBorders>
              <w:top w:val="single" w:sz="4" w:space="0" w:color="000000"/>
              <w:left w:val="nil"/>
              <w:bottom w:val="single" w:sz="4" w:space="0" w:color="000000"/>
              <w:right w:val="single" w:sz="4" w:space="0" w:color="000000"/>
            </w:tcBorders>
            <w:vAlign w:val="center"/>
          </w:tcPr>
          <w:p w14:paraId="485E16DC" w14:textId="0F3ED9FD" w:rsidR="00600930" w:rsidRPr="00FC62C6" w:rsidDel="00FC62C6" w:rsidRDefault="00600930" w:rsidP="00E765C9">
            <w:pPr>
              <w:jc w:val="center"/>
              <w:rPr>
                <w:del w:id="51" w:author="Fernandez Ocampo, Maria Magdalena - PROV" w:date="2025-08-13T15:20:00Z" w16du:dateUtc="2025-08-13T20:20:00Z"/>
                <w:b/>
                <w:color w:val="000000" w:themeColor="text1"/>
                <w:sz w:val="16"/>
                <w:szCs w:val="16"/>
              </w:rPr>
            </w:pPr>
            <w:del w:id="52" w:author="Fernandez Ocampo, Maria Magdalena - PROV" w:date="2025-08-13T15:20:00Z" w16du:dateUtc="2025-08-13T20:20:00Z">
              <w:r w:rsidRPr="00FC62C6" w:rsidDel="00FC62C6">
                <w:rPr>
                  <w:b/>
                  <w:color w:val="000000" w:themeColor="text1"/>
                  <w:sz w:val="16"/>
                  <w:szCs w:val="16"/>
                </w:rPr>
                <w:delText>MARCA</w:delText>
              </w:r>
            </w:del>
          </w:p>
        </w:tc>
        <w:tc>
          <w:tcPr>
            <w:tcW w:w="900" w:type="dxa"/>
            <w:tcBorders>
              <w:top w:val="single" w:sz="4" w:space="0" w:color="000000"/>
              <w:left w:val="nil"/>
              <w:bottom w:val="single" w:sz="4" w:space="0" w:color="000000"/>
              <w:right w:val="single" w:sz="4" w:space="0" w:color="000000"/>
            </w:tcBorders>
            <w:vAlign w:val="center"/>
          </w:tcPr>
          <w:p w14:paraId="5C9FD4A1" w14:textId="4531D372" w:rsidR="00600930" w:rsidRPr="00FC62C6" w:rsidDel="00FC62C6" w:rsidRDefault="00600930" w:rsidP="00E765C9">
            <w:pPr>
              <w:jc w:val="center"/>
              <w:rPr>
                <w:del w:id="53" w:author="Fernandez Ocampo, Maria Magdalena - PROV" w:date="2025-08-13T15:20:00Z" w16du:dateUtc="2025-08-13T20:20:00Z"/>
                <w:b/>
                <w:color w:val="000000" w:themeColor="text1"/>
                <w:sz w:val="16"/>
                <w:szCs w:val="16"/>
              </w:rPr>
            </w:pPr>
            <w:del w:id="54" w:author="Fernandez Ocampo, Maria Magdalena - PROV" w:date="2025-08-13T15:20:00Z" w16du:dateUtc="2025-08-13T20:20:00Z">
              <w:r w:rsidRPr="00FC62C6" w:rsidDel="00FC62C6">
                <w:rPr>
                  <w:b/>
                  <w:color w:val="000000" w:themeColor="text1"/>
                  <w:sz w:val="16"/>
                  <w:szCs w:val="16"/>
                </w:rPr>
                <w:delText>MODELO / NRO DE PARTE</w:delText>
              </w:r>
            </w:del>
          </w:p>
        </w:tc>
        <w:tc>
          <w:tcPr>
            <w:tcW w:w="1026" w:type="dxa"/>
            <w:tcBorders>
              <w:top w:val="single" w:sz="4" w:space="0" w:color="000000"/>
              <w:left w:val="nil"/>
              <w:bottom w:val="single" w:sz="4" w:space="0" w:color="000000"/>
              <w:right w:val="single" w:sz="4" w:space="0" w:color="000000"/>
            </w:tcBorders>
            <w:vAlign w:val="center"/>
          </w:tcPr>
          <w:p w14:paraId="7AAD151A" w14:textId="3D98BF5B" w:rsidR="00600930" w:rsidRPr="00FC62C6" w:rsidDel="00FC62C6" w:rsidRDefault="00600930" w:rsidP="00E765C9">
            <w:pPr>
              <w:jc w:val="center"/>
              <w:rPr>
                <w:del w:id="55" w:author="Fernandez Ocampo, Maria Magdalena - PROV" w:date="2025-08-13T15:20:00Z" w16du:dateUtc="2025-08-13T20:20:00Z"/>
                <w:b/>
                <w:color w:val="000000" w:themeColor="text1"/>
                <w:sz w:val="16"/>
                <w:szCs w:val="16"/>
              </w:rPr>
            </w:pPr>
            <w:del w:id="56"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UNITARIO S/</w:delText>
              </w:r>
            </w:del>
          </w:p>
        </w:tc>
        <w:tc>
          <w:tcPr>
            <w:tcW w:w="1407" w:type="dxa"/>
            <w:tcBorders>
              <w:top w:val="single" w:sz="4" w:space="0" w:color="000000"/>
              <w:left w:val="nil"/>
              <w:bottom w:val="single" w:sz="4" w:space="0" w:color="000000"/>
              <w:right w:val="single" w:sz="4" w:space="0" w:color="000000"/>
            </w:tcBorders>
            <w:vAlign w:val="center"/>
          </w:tcPr>
          <w:p w14:paraId="5D0F86DF" w14:textId="2232117F" w:rsidR="00600930" w:rsidRPr="00FC62C6" w:rsidDel="00FC62C6" w:rsidRDefault="00600930" w:rsidP="00E765C9">
            <w:pPr>
              <w:jc w:val="center"/>
              <w:rPr>
                <w:del w:id="57" w:author="Fernandez Ocampo, Maria Magdalena - PROV" w:date="2025-08-13T15:20:00Z" w16du:dateUtc="2025-08-13T20:20:00Z"/>
                <w:b/>
                <w:color w:val="000000" w:themeColor="text1"/>
                <w:sz w:val="18"/>
                <w:szCs w:val="18"/>
                <w:vertAlign w:val="superscript"/>
              </w:rPr>
            </w:pPr>
            <w:del w:id="58"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TOTAL S/</w:delText>
              </w:r>
            </w:del>
          </w:p>
        </w:tc>
      </w:tr>
      <w:tr w:rsidR="00695E6F" w:rsidRPr="00695E6F" w:rsidDel="00FC62C6" w14:paraId="254B5B4D" w14:textId="60268B90" w:rsidTr="005A3314">
        <w:trPr>
          <w:trHeight w:val="233"/>
          <w:del w:id="59"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5C20D09F" w14:textId="3DCA9356" w:rsidR="00600930" w:rsidRPr="00FC62C6" w:rsidDel="00FC62C6" w:rsidRDefault="00600930" w:rsidP="00E765C9">
            <w:pPr>
              <w:jc w:val="center"/>
              <w:rPr>
                <w:del w:id="60" w:author="Fernandez Ocampo, Maria Magdalena - PROV" w:date="2025-08-13T15:20:00Z" w16du:dateUtc="2025-08-13T20:20:00Z"/>
                <w:color w:val="000000" w:themeColor="text1"/>
                <w:sz w:val="18"/>
                <w:szCs w:val="18"/>
              </w:rPr>
            </w:pPr>
            <w:del w:id="61"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71F0513B" w14:textId="072B52DD" w:rsidR="00600930" w:rsidRPr="00FC62C6" w:rsidDel="00FC62C6" w:rsidRDefault="00600930" w:rsidP="00E765C9">
            <w:pPr>
              <w:rPr>
                <w:del w:id="62" w:author="Fernandez Ocampo, Maria Magdalena - PROV" w:date="2025-08-13T15:20:00Z" w16du:dateUtc="2025-08-13T20:20:00Z"/>
                <w:color w:val="000000" w:themeColor="text1"/>
                <w:sz w:val="18"/>
                <w:szCs w:val="18"/>
              </w:rPr>
            </w:pPr>
            <w:del w:id="63"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2B692CBC" w14:textId="10938E56" w:rsidR="00600930" w:rsidRPr="00FC62C6" w:rsidDel="00FC62C6" w:rsidRDefault="00600930" w:rsidP="00E765C9">
            <w:pPr>
              <w:jc w:val="center"/>
              <w:rPr>
                <w:del w:id="64" w:author="Fernandez Ocampo, Maria Magdalena - PROV" w:date="2025-08-13T15:20:00Z" w16du:dateUtc="2025-08-13T20:20:00Z"/>
                <w:color w:val="000000" w:themeColor="text1"/>
                <w:sz w:val="18"/>
                <w:szCs w:val="18"/>
              </w:rPr>
            </w:pPr>
            <w:del w:id="65"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7CE5FC23" w14:textId="27092DC4" w:rsidR="00600930" w:rsidRPr="00FC62C6" w:rsidDel="00FC62C6" w:rsidRDefault="00600930" w:rsidP="00E765C9">
            <w:pPr>
              <w:jc w:val="center"/>
              <w:rPr>
                <w:del w:id="66" w:author="Fernandez Ocampo, Maria Magdalena - PROV" w:date="2025-08-13T15:20:00Z" w16du:dateUtc="2025-08-13T20:20:00Z"/>
                <w:color w:val="000000" w:themeColor="text1"/>
                <w:sz w:val="18"/>
                <w:szCs w:val="18"/>
              </w:rPr>
            </w:pPr>
            <w:del w:id="67"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1E06D4BC" w14:textId="39E74899" w:rsidR="00600930" w:rsidRPr="00FC62C6" w:rsidDel="00FC62C6" w:rsidRDefault="00600930" w:rsidP="00E765C9">
            <w:pPr>
              <w:rPr>
                <w:del w:id="68" w:author="Fernandez Ocampo, Maria Magdalena - PROV" w:date="2025-08-13T15:20:00Z" w16du:dateUtc="2025-08-13T20:20:00Z"/>
                <w:color w:val="000000" w:themeColor="text1"/>
                <w:sz w:val="18"/>
                <w:szCs w:val="18"/>
              </w:rPr>
            </w:pPr>
            <w:del w:id="69"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71BFA41" w14:textId="318060C9" w:rsidR="00600930" w:rsidRPr="00FC62C6" w:rsidDel="00FC62C6" w:rsidRDefault="00600930" w:rsidP="00E765C9">
            <w:pPr>
              <w:rPr>
                <w:del w:id="70" w:author="Fernandez Ocampo, Maria Magdalena - PROV" w:date="2025-08-13T15:20:00Z" w16du:dateUtc="2025-08-13T20:20:00Z"/>
                <w:color w:val="000000" w:themeColor="text1"/>
                <w:sz w:val="18"/>
                <w:szCs w:val="18"/>
              </w:rPr>
            </w:pPr>
            <w:del w:id="71"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575C4DCD" w14:textId="1B0C7239" w:rsidR="00600930" w:rsidRPr="00FC62C6" w:rsidDel="00FC62C6" w:rsidRDefault="00600930" w:rsidP="00E765C9">
            <w:pPr>
              <w:rPr>
                <w:del w:id="72" w:author="Fernandez Ocampo, Maria Magdalena - PROV" w:date="2025-08-13T15:20:00Z" w16du:dateUtc="2025-08-13T20:20:00Z"/>
                <w:color w:val="000000" w:themeColor="text1"/>
                <w:sz w:val="18"/>
                <w:szCs w:val="18"/>
              </w:rPr>
            </w:pPr>
            <w:del w:id="73"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0B21A88A" w14:textId="161C8BA9" w:rsidR="00600930" w:rsidRPr="00FC62C6" w:rsidDel="00FC62C6" w:rsidRDefault="00600930" w:rsidP="00E765C9">
            <w:pPr>
              <w:rPr>
                <w:del w:id="74" w:author="Fernandez Ocampo, Maria Magdalena - PROV" w:date="2025-08-13T15:20:00Z" w16du:dateUtc="2025-08-13T20:20:00Z"/>
                <w:color w:val="000000" w:themeColor="text1"/>
                <w:sz w:val="18"/>
                <w:szCs w:val="18"/>
              </w:rPr>
            </w:pPr>
            <w:del w:id="75"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645ED6FD" w14:textId="5099794A" w:rsidTr="005A3314">
        <w:trPr>
          <w:trHeight w:val="233"/>
          <w:del w:id="76"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56FA500B" w14:textId="3E31BBA8" w:rsidR="00600930" w:rsidRPr="00FC62C6" w:rsidDel="00FC62C6" w:rsidRDefault="00600930" w:rsidP="00E765C9">
            <w:pPr>
              <w:jc w:val="center"/>
              <w:rPr>
                <w:del w:id="77" w:author="Fernandez Ocampo, Maria Magdalena - PROV" w:date="2025-08-13T15:20:00Z" w16du:dateUtc="2025-08-13T20:20:00Z"/>
                <w:color w:val="000000" w:themeColor="text1"/>
                <w:sz w:val="18"/>
                <w:szCs w:val="18"/>
              </w:rPr>
            </w:pPr>
            <w:del w:id="78"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5BDDA33D" w14:textId="2AC442CD" w:rsidR="00600930" w:rsidRPr="00FC62C6" w:rsidDel="00FC62C6" w:rsidRDefault="00600930" w:rsidP="00E765C9">
            <w:pPr>
              <w:rPr>
                <w:del w:id="79" w:author="Fernandez Ocampo, Maria Magdalena - PROV" w:date="2025-08-13T15:20:00Z" w16du:dateUtc="2025-08-13T20:20:00Z"/>
                <w:color w:val="000000" w:themeColor="text1"/>
                <w:sz w:val="18"/>
                <w:szCs w:val="18"/>
              </w:rPr>
            </w:pPr>
            <w:del w:id="80"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60CC54EB" w14:textId="275F56C3" w:rsidR="00600930" w:rsidRPr="00FC62C6" w:rsidDel="00FC62C6" w:rsidRDefault="00600930" w:rsidP="00E765C9">
            <w:pPr>
              <w:jc w:val="center"/>
              <w:rPr>
                <w:del w:id="81" w:author="Fernandez Ocampo, Maria Magdalena - PROV" w:date="2025-08-13T15:20:00Z" w16du:dateUtc="2025-08-13T20:20:00Z"/>
                <w:color w:val="000000" w:themeColor="text1"/>
                <w:sz w:val="18"/>
                <w:szCs w:val="18"/>
              </w:rPr>
            </w:pPr>
            <w:del w:id="82"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19E29B95" w14:textId="2E54564F" w:rsidR="00600930" w:rsidRPr="00FC62C6" w:rsidDel="00FC62C6" w:rsidRDefault="00600930" w:rsidP="00E765C9">
            <w:pPr>
              <w:jc w:val="center"/>
              <w:rPr>
                <w:del w:id="83" w:author="Fernandez Ocampo, Maria Magdalena - PROV" w:date="2025-08-13T15:20:00Z" w16du:dateUtc="2025-08-13T20:20:00Z"/>
                <w:color w:val="000000" w:themeColor="text1"/>
                <w:sz w:val="18"/>
                <w:szCs w:val="18"/>
              </w:rPr>
            </w:pPr>
            <w:del w:id="84"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25775F4C" w14:textId="66294CC4" w:rsidR="00600930" w:rsidRPr="00FC62C6" w:rsidDel="00FC62C6" w:rsidRDefault="00600930" w:rsidP="00E765C9">
            <w:pPr>
              <w:rPr>
                <w:del w:id="85" w:author="Fernandez Ocampo, Maria Magdalena - PROV" w:date="2025-08-13T15:20:00Z" w16du:dateUtc="2025-08-13T20:20:00Z"/>
                <w:color w:val="000000" w:themeColor="text1"/>
                <w:sz w:val="18"/>
                <w:szCs w:val="18"/>
              </w:rPr>
            </w:pPr>
            <w:del w:id="86"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6F8FBAFA" w14:textId="29186DFE" w:rsidR="00600930" w:rsidRPr="00FC62C6" w:rsidDel="00FC62C6" w:rsidRDefault="00600930" w:rsidP="00E765C9">
            <w:pPr>
              <w:rPr>
                <w:del w:id="87" w:author="Fernandez Ocampo, Maria Magdalena - PROV" w:date="2025-08-13T15:20:00Z" w16du:dateUtc="2025-08-13T20:20:00Z"/>
                <w:color w:val="000000" w:themeColor="text1"/>
                <w:sz w:val="18"/>
                <w:szCs w:val="18"/>
              </w:rPr>
            </w:pPr>
            <w:del w:id="88"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7804F6E3" w14:textId="284C5FBB" w:rsidR="00600930" w:rsidRPr="00FC62C6" w:rsidDel="00FC62C6" w:rsidRDefault="00600930" w:rsidP="00E765C9">
            <w:pPr>
              <w:rPr>
                <w:del w:id="89" w:author="Fernandez Ocampo, Maria Magdalena - PROV" w:date="2025-08-13T15:20:00Z" w16du:dateUtc="2025-08-13T20:20:00Z"/>
                <w:color w:val="000000" w:themeColor="text1"/>
                <w:sz w:val="18"/>
                <w:szCs w:val="18"/>
              </w:rPr>
            </w:pPr>
            <w:del w:id="90"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71805C38" w14:textId="6D6B8350" w:rsidR="00600930" w:rsidRPr="00FC62C6" w:rsidDel="00FC62C6" w:rsidRDefault="00600930" w:rsidP="00E765C9">
            <w:pPr>
              <w:rPr>
                <w:del w:id="91" w:author="Fernandez Ocampo, Maria Magdalena - PROV" w:date="2025-08-13T15:20:00Z" w16du:dateUtc="2025-08-13T20:20:00Z"/>
                <w:color w:val="000000" w:themeColor="text1"/>
                <w:sz w:val="18"/>
                <w:szCs w:val="18"/>
              </w:rPr>
            </w:pPr>
            <w:del w:id="92"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2EC12FEC" w14:textId="5762190B" w:rsidTr="005A3314">
        <w:trPr>
          <w:trHeight w:val="233"/>
          <w:del w:id="93" w:author="Fernandez Ocampo, Maria Magdalena - PROV" w:date="2025-08-13T15:20:00Z"/>
        </w:trPr>
        <w:tc>
          <w:tcPr>
            <w:tcW w:w="523" w:type="dxa"/>
            <w:tcBorders>
              <w:top w:val="nil"/>
              <w:left w:val="single" w:sz="4" w:space="0" w:color="000000"/>
              <w:bottom w:val="single" w:sz="4" w:space="0" w:color="000000"/>
              <w:right w:val="single" w:sz="4" w:space="0" w:color="000000"/>
            </w:tcBorders>
            <w:vAlign w:val="center"/>
          </w:tcPr>
          <w:p w14:paraId="256A917C" w14:textId="609A217F" w:rsidR="00600930" w:rsidRPr="00FC62C6" w:rsidDel="00FC62C6" w:rsidRDefault="00600930" w:rsidP="00E765C9">
            <w:pPr>
              <w:jc w:val="center"/>
              <w:rPr>
                <w:del w:id="94" w:author="Fernandez Ocampo, Maria Magdalena - PROV" w:date="2025-08-13T15:20:00Z" w16du:dateUtc="2025-08-13T20:20:00Z"/>
                <w:color w:val="000000" w:themeColor="text1"/>
                <w:sz w:val="18"/>
                <w:szCs w:val="18"/>
              </w:rPr>
            </w:pPr>
            <w:del w:id="95"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045C1944" w14:textId="73FB2993" w:rsidR="00600930" w:rsidRPr="00FC62C6" w:rsidDel="00FC62C6" w:rsidRDefault="00600930" w:rsidP="00E765C9">
            <w:pPr>
              <w:rPr>
                <w:del w:id="96" w:author="Fernandez Ocampo, Maria Magdalena - PROV" w:date="2025-08-13T15:20:00Z" w16du:dateUtc="2025-08-13T20:20:00Z"/>
                <w:color w:val="000000" w:themeColor="text1"/>
                <w:sz w:val="18"/>
                <w:szCs w:val="18"/>
              </w:rPr>
            </w:pPr>
            <w:del w:id="97"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5C4209A9" w14:textId="3DD5CE43" w:rsidR="00600930" w:rsidRPr="00FC62C6" w:rsidDel="00FC62C6" w:rsidRDefault="00600930" w:rsidP="00E765C9">
            <w:pPr>
              <w:jc w:val="center"/>
              <w:rPr>
                <w:del w:id="98" w:author="Fernandez Ocampo, Maria Magdalena - PROV" w:date="2025-08-13T15:20:00Z" w16du:dateUtc="2025-08-13T20:20:00Z"/>
                <w:color w:val="000000" w:themeColor="text1"/>
                <w:sz w:val="18"/>
                <w:szCs w:val="18"/>
              </w:rPr>
            </w:pPr>
            <w:del w:id="99"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6C798EEE" w14:textId="721152C8" w:rsidR="00600930" w:rsidRPr="00FC62C6" w:rsidDel="00FC62C6" w:rsidRDefault="00600930" w:rsidP="00E765C9">
            <w:pPr>
              <w:jc w:val="center"/>
              <w:rPr>
                <w:del w:id="100" w:author="Fernandez Ocampo, Maria Magdalena - PROV" w:date="2025-08-13T15:20:00Z" w16du:dateUtc="2025-08-13T20:20:00Z"/>
                <w:color w:val="000000" w:themeColor="text1"/>
                <w:sz w:val="18"/>
                <w:szCs w:val="18"/>
              </w:rPr>
            </w:pPr>
            <w:del w:id="101"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0E6D27F1" w14:textId="6205205C" w:rsidR="00600930" w:rsidRPr="00FC62C6" w:rsidDel="00FC62C6" w:rsidRDefault="00600930" w:rsidP="00E765C9">
            <w:pPr>
              <w:rPr>
                <w:del w:id="102" w:author="Fernandez Ocampo, Maria Magdalena - PROV" w:date="2025-08-13T15:20:00Z" w16du:dateUtc="2025-08-13T20:20:00Z"/>
                <w:color w:val="000000" w:themeColor="text1"/>
                <w:sz w:val="18"/>
                <w:szCs w:val="18"/>
              </w:rPr>
            </w:pPr>
            <w:del w:id="103"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CA1F630" w14:textId="0859BEF8" w:rsidR="00600930" w:rsidRPr="00FC62C6" w:rsidDel="00FC62C6" w:rsidRDefault="00600930" w:rsidP="00E765C9">
            <w:pPr>
              <w:rPr>
                <w:del w:id="104" w:author="Fernandez Ocampo, Maria Magdalena - PROV" w:date="2025-08-13T15:20:00Z" w16du:dateUtc="2025-08-13T20:20:00Z"/>
                <w:color w:val="000000" w:themeColor="text1"/>
                <w:sz w:val="18"/>
                <w:szCs w:val="18"/>
              </w:rPr>
            </w:pPr>
            <w:del w:id="105"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3C6E344E" w14:textId="76BE5335" w:rsidR="00600930" w:rsidRPr="00FC62C6" w:rsidDel="00FC62C6" w:rsidRDefault="00600930" w:rsidP="00E765C9">
            <w:pPr>
              <w:rPr>
                <w:del w:id="106" w:author="Fernandez Ocampo, Maria Magdalena - PROV" w:date="2025-08-13T15:20:00Z" w16du:dateUtc="2025-08-13T20:20:00Z"/>
                <w:color w:val="000000" w:themeColor="text1"/>
                <w:sz w:val="18"/>
                <w:szCs w:val="18"/>
              </w:rPr>
            </w:pPr>
            <w:del w:id="107"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6AD955E5" w14:textId="352B40CF" w:rsidR="00600930" w:rsidRPr="00FC62C6" w:rsidDel="00FC62C6" w:rsidRDefault="00600930" w:rsidP="00E765C9">
            <w:pPr>
              <w:rPr>
                <w:del w:id="108" w:author="Fernandez Ocampo, Maria Magdalena - PROV" w:date="2025-08-13T15:20:00Z" w16du:dateUtc="2025-08-13T20:20:00Z"/>
                <w:color w:val="000000" w:themeColor="text1"/>
                <w:sz w:val="18"/>
                <w:szCs w:val="18"/>
              </w:rPr>
            </w:pPr>
            <w:del w:id="109" w:author="Fernandez Ocampo, Maria Magdalena - PROV" w:date="2025-08-13T15:20:00Z" w16du:dateUtc="2025-08-13T20:20:00Z">
              <w:r w:rsidRPr="00FC62C6" w:rsidDel="00FC62C6">
                <w:rPr>
                  <w:color w:val="000000" w:themeColor="text1"/>
                  <w:sz w:val="18"/>
                  <w:szCs w:val="18"/>
                </w:rPr>
                <w:delText> </w:delText>
              </w:r>
            </w:del>
          </w:p>
        </w:tc>
      </w:tr>
      <w:tr w:rsidR="00600930" w:rsidRPr="00695E6F" w:rsidDel="00FC62C6" w14:paraId="64479CA9" w14:textId="54D520BF" w:rsidTr="00600930">
        <w:trPr>
          <w:trHeight w:val="544"/>
          <w:del w:id="110" w:author="Fernandez Ocampo, Maria Magdalena - PROV" w:date="2025-08-13T15:20:00Z"/>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45842C8" w14:textId="473E3679" w:rsidR="00600930" w:rsidRPr="00FC62C6" w:rsidDel="00FC62C6" w:rsidRDefault="00600930" w:rsidP="00E765C9">
            <w:pPr>
              <w:jc w:val="right"/>
              <w:rPr>
                <w:del w:id="111" w:author="Fernandez Ocampo, Maria Magdalena - PROV" w:date="2025-08-13T15:20:00Z" w16du:dateUtc="2025-08-13T20:20:00Z"/>
                <w:b/>
                <w:color w:val="000000" w:themeColor="text1"/>
                <w:sz w:val="18"/>
                <w:szCs w:val="18"/>
              </w:rPr>
            </w:pPr>
            <w:del w:id="112" w:author="Fernandez Ocampo, Maria Magdalena - PROV" w:date="2025-08-13T15:20:00Z" w16du:dateUtc="2025-08-13T20:20:00Z">
              <w:r w:rsidRPr="00FC62C6" w:rsidDel="00FC62C6">
                <w:rPr>
                  <w:b/>
                  <w:color w:val="000000" w:themeColor="text1"/>
                  <w:sz w:val="18"/>
                  <w:szCs w:val="18"/>
                </w:rPr>
                <w:delText xml:space="preserve">Monto total </w:delText>
              </w:r>
            </w:del>
          </w:p>
        </w:tc>
        <w:tc>
          <w:tcPr>
            <w:tcW w:w="1407" w:type="dxa"/>
            <w:tcBorders>
              <w:top w:val="nil"/>
              <w:left w:val="nil"/>
              <w:bottom w:val="single" w:sz="4" w:space="0" w:color="000000"/>
              <w:right w:val="single" w:sz="4" w:space="0" w:color="000000"/>
            </w:tcBorders>
            <w:vAlign w:val="center"/>
          </w:tcPr>
          <w:p w14:paraId="0906C887" w14:textId="35E95E58" w:rsidR="00600930" w:rsidRPr="00FC62C6" w:rsidDel="00FC62C6" w:rsidRDefault="00600930" w:rsidP="00E765C9">
            <w:pPr>
              <w:jc w:val="right"/>
              <w:rPr>
                <w:del w:id="113" w:author="Fernandez Ocampo, Maria Magdalena - PROV" w:date="2025-08-13T15:20:00Z" w16du:dateUtc="2025-08-13T20:20:00Z"/>
                <w:b/>
                <w:color w:val="000000" w:themeColor="text1"/>
                <w:sz w:val="18"/>
                <w:szCs w:val="18"/>
              </w:rPr>
            </w:pPr>
            <w:del w:id="114" w:author="Fernandez Ocampo, Maria Magdalena - PROV" w:date="2025-08-13T15:20:00Z" w16du:dateUtc="2025-08-13T20:20:00Z">
              <w:r w:rsidRPr="00FC62C6" w:rsidDel="00FC62C6">
                <w:rPr>
                  <w:b/>
                  <w:color w:val="000000" w:themeColor="text1"/>
                  <w:sz w:val="18"/>
                  <w:szCs w:val="18"/>
                </w:rPr>
                <w:delText>0.00</w:delText>
              </w:r>
            </w:del>
          </w:p>
        </w:tc>
      </w:tr>
    </w:tbl>
    <w:p w14:paraId="08502FBD" w14:textId="0F5623DE" w:rsidR="00600930" w:rsidRPr="00FC62C6" w:rsidDel="00FC62C6" w:rsidRDefault="00600930" w:rsidP="00600930">
      <w:pPr>
        <w:pStyle w:val="Textoindependiente"/>
        <w:spacing w:after="0" w:line="240" w:lineRule="auto"/>
        <w:jc w:val="both"/>
        <w:rPr>
          <w:del w:id="115" w:author="Fernandez Ocampo, Maria Magdalena - PROV" w:date="2025-08-13T15:20:00Z" w16du:dateUtc="2025-08-13T20:20:00Z"/>
          <w:rFonts w:cs="Calibri"/>
          <w:color w:val="000000" w:themeColor="text1"/>
          <w:szCs w:val="24"/>
        </w:rPr>
      </w:pPr>
    </w:p>
    <w:p w14:paraId="5C5C902D" w14:textId="76AAC560" w:rsidR="00600930" w:rsidRPr="00FC62C6" w:rsidDel="00FC62C6" w:rsidRDefault="00600930" w:rsidP="00600930">
      <w:pPr>
        <w:pStyle w:val="Textoindependiente"/>
        <w:spacing w:after="0" w:line="240" w:lineRule="auto"/>
        <w:jc w:val="both"/>
        <w:rPr>
          <w:del w:id="116" w:author="Fernandez Ocampo, Maria Magdalena - PROV" w:date="2025-08-13T15:20:00Z" w16du:dateUtc="2025-08-13T20:20:00Z"/>
          <w:rFonts w:cs="Calibri"/>
          <w:color w:val="000000" w:themeColor="text1"/>
          <w:szCs w:val="24"/>
        </w:rPr>
      </w:pPr>
    </w:p>
    <w:p w14:paraId="2BD973A8" w14:textId="2B3F9352" w:rsidR="00600930" w:rsidRPr="00FC62C6" w:rsidDel="00FC62C6" w:rsidRDefault="00600930" w:rsidP="00600930">
      <w:pPr>
        <w:pStyle w:val="Textoindependiente"/>
        <w:spacing w:after="0" w:line="240" w:lineRule="auto"/>
        <w:jc w:val="both"/>
        <w:rPr>
          <w:del w:id="117" w:author="Fernandez Ocampo, Maria Magdalena - PROV" w:date="2025-08-13T15:20:00Z" w16du:dateUtc="2025-08-13T20:20:00Z"/>
          <w:rFonts w:cs="Calibri"/>
          <w:color w:val="000000" w:themeColor="text1"/>
          <w:szCs w:val="24"/>
          <w:lang w:val="es-ES_tradnl"/>
        </w:rPr>
      </w:pPr>
      <w:del w:id="118" w:author="Fernandez Ocampo, Maria Magdalena - PROV" w:date="2025-08-13T15:20:00Z" w16du:dateUtc="2025-08-13T20:20:00Z">
        <w:r w:rsidRPr="00FC62C6" w:rsidDel="00FC62C6">
          <w:rPr>
            <w:rFonts w:cs="Calibri"/>
            <w:color w:val="000000" w:themeColor="text1"/>
            <w:szCs w:val="24"/>
          </w:rPr>
          <w:delText xml:space="preserve">La propuesta económica incluye </w:delText>
        </w:r>
        <w:r w:rsidRPr="00FC62C6" w:rsidDel="00FC62C6">
          <w:rPr>
            <w:rFonts w:cs="Calibri"/>
            <w:color w:val="000000" w:themeColor="text1"/>
            <w:szCs w:val="24"/>
            <w:lang w:val="es-ES_tradnl"/>
          </w:rPr>
          <w:delText>todos los tributos, así como cualquier otro concepto que le sea aplicable y que pueda tener incidencia sobre el costo de los bienes a contratar.</w:delText>
        </w:r>
      </w:del>
    </w:p>
    <w:p w14:paraId="02600600" w14:textId="41036E4E" w:rsidR="00600930" w:rsidRPr="00FC62C6" w:rsidDel="00FC62C6" w:rsidRDefault="00600930" w:rsidP="00600930">
      <w:pPr>
        <w:pStyle w:val="Textoindependiente"/>
        <w:spacing w:after="0" w:line="240" w:lineRule="auto"/>
        <w:jc w:val="both"/>
        <w:rPr>
          <w:del w:id="119" w:author="Fernandez Ocampo, Maria Magdalena - PROV" w:date="2025-08-13T15:20:00Z" w16du:dateUtc="2025-08-13T20:20:00Z"/>
          <w:rFonts w:cs="Calibri"/>
          <w:color w:val="000000" w:themeColor="text1"/>
          <w:szCs w:val="24"/>
          <w:lang w:val="es-ES_tradnl"/>
        </w:rPr>
      </w:pPr>
    </w:p>
    <w:p w14:paraId="5036D13E" w14:textId="3E1BE79D" w:rsidR="00600930" w:rsidRPr="00FC62C6" w:rsidDel="00FC62C6" w:rsidRDefault="00600930" w:rsidP="00600930">
      <w:pPr>
        <w:adjustRightInd w:val="0"/>
        <w:jc w:val="both"/>
        <w:rPr>
          <w:del w:id="120" w:author="Fernandez Ocampo, Maria Magdalena - PROV" w:date="2025-08-13T15:20:00Z" w16du:dateUtc="2025-08-13T20:20:00Z"/>
          <w:rFonts w:cs="Calibri"/>
          <w:b/>
          <w:i/>
          <w:iCs/>
          <w:color w:val="000000" w:themeColor="text1"/>
          <w:szCs w:val="24"/>
        </w:rPr>
      </w:pPr>
      <w:del w:id="121" w:author="Fernandez Ocampo, Maria Magdalena - PROV" w:date="2025-08-13T15:20:00Z" w16du:dateUtc="2025-08-13T20:20:00Z">
        <w:r w:rsidRPr="00FC62C6" w:rsidDel="00FC62C6">
          <w:rPr>
            <w:rFonts w:cs="Calibri"/>
            <w:iCs/>
            <w:color w:val="000000" w:themeColor="text1"/>
            <w:szCs w:val="24"/>
          </w:rPr>
          <w:delText>[CONSIGNAR CIUDAD Y FECHA]</w:delText>
        </w:r>
      </w:del>
    </w:p>
    <w:p w14:paraId="62060FDD" w14:textId="142141A9" w:rsidR="00600930" w:rsidRPr="00FC62C6" w:rsidDel="00FC62C6" w:rsidRDefault="00600930" w:rsidP="00600930">
      <w:pPr>
        <w:jc w:val="both"/>
        <w:rPr>
          <w:del w:id="122" w:author="Fernandez Ocampo, Maria Magdalena - PROV" w:date="2025-08-13T15:20:00Z" w16du:dateUtc="2025-08-13T20:20:00Z"/>
          <w:rFonts w:cs="Calibri"/>
          <w:b/>
          <w:color w:val="000000" w:themeColor="text1"/>
          <w:szCs w:val="24"/>
        </w:rPr>
      </w:pPr>
      <w:del w:id="123" w:author="Fernandez Ocampo, Maria Magdalena - PROV" w:date="2025-08-13T15:20:00Z" w16du:dateUtc="2025-08-13T20:20:00Z">
        <w:r w:rsidRPr="00FC62C6" w:rsidDel="00FC62C6">
          <w:rPr>
            <w:rFonts w:cs="Calibri"/>
            <w:b/>
            <w:color w:val="000000" w:themeColor="text1"/>
            <w:szCs w:val="24"/>
          </w:rPr>
          <w:delText xml:space="preserve">    </w:delText>
        </w:r>
        <w:r w:rsidRPr="00FC62C6" w:rsidDel="00FC62C6">
          <w:rPr>
            <w:rFonts w:cs="Calibri"/>
            <w:b/>
            <w:color w:val="000000" w:themeColor="text1"/>
            <w:szCs w:val="24"/>
          </w:rPr>
          <w:tab/>
        </w:r>
        <w:r w:rsidRPr="00FC62C6" w:rsidDel="00FC62C6">
          <w:rPr>
            <w:rFonts w:cs="Calibri"/>
            <w:b/>
            <w:color w:val="000000" w:themeColor="text1"/>
            <w:szCs w:val="24"/>
          </w:rPr>
          <w:tab/>
        </w:r>
      </w:del>
    </w:p>
    <w:p w14:paraId="1D9B710C" w14:textId="5AE0BD6B" w:rsidR="00600930" w:rsidRPr="00FC62C6" w:rsidDel="00FC62C6" w:rsidRDefault="00600930" w:rsidP="00600930">
      <w:pPr>
        <w:jc w:val="both"/>
        <w:rPr>
          <w:del w:id="124" w:author="Fernandez Ocampo, Maria Magdalena - PROV" w:date="2025-08-13T15:20:00Z" w16du:dateUtc="2025-08-13T20:20:00Z"/>
          <w:rFonts w:cs="Calibri"/>
          <w:b/>
          <w:color w:val="000000" w:themeColor="text1"/>
          <w:szCs w:val="24"/>
        </w:rPr>
      </w:pPr>
    </w:p>
    <w:p w14:paraId="6F4C9214" w14:textId="7ACFA795" w:rsidR="00600930" w:rsidRPr="00FC62C6" w:rsidDel="00FC62C6" w:rsidRDefault="00600930" w:rsidP="00600930">
      <w:pPr>
        <w:jc w:val="both"/>
        <w:rPr>
          <w:del w:id="125" w:author="Fernandez Ocampo, Maria Magdalena - PROV" w:date="2025-08-13T15:20:00Z" w16du:dateUtc="2025-08-13T20:20:00Z"/>
          <w:rFonts w:cs="Calibri"/>
          <w:color w:val="000000" w:themeColor="text1"/>
          <w:szCs w:val="24"/>
        </w:rPr>
      </w:pPr>
    </w:p>
    <w:p w14:paraId="678CF65C" w14:textId="060A7C41" w:rsidR="00600930" w:rsidRPr="00FC62C6" w:rsidDel="00FC62C6" w:rsidRDefault="00600930" w:rsidP="00600930">
      <w:pPr>
        <w:ind w:right="-1"/>
        <w:jc w:val="center"/>
        <w:rPr>
          <w:del w:id="126" w:author="Fernandez Ocampo, Maria Magdalena - PROV" w:date="2025-08-13T15:20:00Z" w16du:dateUtc="2025-08-13T20:20:00Z"/>
          <w:rFonts w:cs="Calibri"/>
          <w:color w:val="000000" w:themeColor="text1"/>
          <w:szCs w:val="24"/>
        </w:rPr>
      </w:pPr>
      <w:del w:id="127" w:author="Fernandez Ocampo, Maria Magdalena - PROV" w:date="2025-08-13T15:20:00Z" w16du:dateUtc="2025-08-13T20:20:00Z">
        <w:r w:rsidRPr="00FC62C6" w:rsidDel="00FC62C6">
          <w:rPr>
            <w:rFonts w:cs="Calibri"/>
            <w:color w:val="000000" w:themeColor="text1"/>
            <w:szCs w:val="24"/>
          </w:rPr>
          <w:delText>…….............................................................................</w:delText>
        </w:r>
      </w:del>
    </w:p>
    <w:p w14:paraId="25D4133F" w14:textId="45016155" w:rsidR="00600930" w:rsidRPr="00FC62C6" w:rsidDel="00FC62C6" w:rsidRDefault="00600930" w:rsidP="00600930">
      <w:pPr>
        <w:ind w:right="-1"/>
        <w:jc w:val="center"/>
        <w:rPr>
          <w:del w:id="128" w:author="Fernandez Ocampo, Maria Magdalena - PROV" w:date="2025-08-13T15:20:00Z" w16du:dateUtc="2025-08-13T20:20:00Z"/>
          <w:rFonts w:cs="Calibri"/>
          <w:color w:val="000000" w:themeColor="text1"/>
          <w:szCs w:val="24"/>
        </w:rPr>
      </w:pPr>
      <w:del w:id="129" w:author="Fernandez Ocampo, Maria Magdalena - PROV" w:date="2025-08-13T15:20:00Z" w16du:dateUtc="2025-08-13T20:20:00Z">
        <w:r w:rsidRPr="00FC62C6" w:rsidDel="00FC62C6">
          <w:rPr>
            <w:rFonts w:cs="Calibri"/>
            <w:color w:val="000000" w:themeColor="text1"/>
            <w:szCs w:val="24"/>
          </w:rPr>
          <w:delText>FIRMA, NOMBRES Y APELLIDOS DEL PROVEEDOR O</w:delText>
        </w:r>
      </w:del>
    </w:p>
    <w:p w14:paraId="53F319F9" w14:textId="50927537" w:rsidR="00600930" w:rsidRPr="00FC62C6" w:rsidDel="00FC62C6" w:rsidRDefault="00600930" w:rsidP="00600930">
      <w:pPr>
        <w:ind w:right="-1"/>
        <w:jc w:val="center"/>
        <w:rPr>
          <w:del w:id="130" w:author="Fernandez Ocampo, Maria Magdalena - PROV" w:date="2025-08-13T15:20:00Z" w16du:dateUtc="2025-08-13T20:20:00Z"/>
          <w:rFonts w:cs="Calibri"/>
          <w:color w:val="000000" w:themeColor="text1"/>
          <w:szCs w:val="24"/>
        </w:rPr>
      </w:pPr>
      <w:del w:id="131" w:author="Fernandez Ocampo, Maria Magdalena - PROV" w:date="2025-08-13T15:20:00Z" w16du:dateUtc="2025-08-13T20:20:00Z">
        <w:r w:rsidRPr="00FC62C6" w:rsidDel="00FC62C6">
          <w:rPr>
            <w:rFonts w:cs="Calibri"/>
            <w:color w:val="000000" w:themeColor="text1"/>
            <w:szCs w:val="24"/>
          </w:rPr>
          <w:delText>REPRESENTANTE LEGAL, SEGÚN CORRESPONDA</w:delText>
        </w:r>
      </w:del>
    </w:p>
    <w:p w14:paraId="3038473D" w14:textId="41E09EFD" w:rsidR="00600930" w:rsidRPr="00FC62C6" w:rsidDel="00FC62C6" w:rsidRDefault="00600930" w:rsidP="00600930">
      <w:pPr>
        <w:ind w:right="-1"/>
        <w:jc w:val="center"/>
        <w:rPr>
          <w:del w:id="132" w:author="Fernandez Ocampo, Maria Magdalena - PROV" w:date="2025-08-13T15:20:00Z" w16du:dateUtc="2025-08-13T20:20:00Z"/>
          <w:rFonts w:cs="Calibri"/>
          <w:color w:val="000000" w:themeColor="text1"/>
          <w:szCs w:val="24"/>
        </w:rPr>
      </w:pPr>
      <w:del w:id="133" w:author="Fernandez Ocampo, Maria Magdalena - PROV" w:date="2025-08-13T15:20:00Z" w16du:dateUtc="2025-08-13T20:20:00Z">
        <w:r w:rsidRPr="00FC62C6" w:rsidDel="00FC62C6">
          <w:rPr>
            <w:rFonts w:cs="Calibri"/>
            <w:color w:val="000000" w:themeColor="text1"/>
            <w:szCs w:val="24"/>
          </w:rPr>
          <w:delText>DNI N° …………………</w:delText>
        </w:r>
      </w:del>
    </w:p>
    <w:p w14:paraId="1FF33E8F" w14:textId="6140173D" w:rsidR="00516339" w:rsidRPr="00FC62C6" w:rsidDel="00FC62C6" w:rsidRDefault="00516339" w:rsidP="00600930">
      <w:pPr>
        <w:pStyle w:val="Estilo1"/>
        <w:keepNext w:val="0"/>
        <w:numPr>
          <w:ilvl w:val="0"/>
          <w:numId w:val="0"/>
        </w:numPr>
        <w:spacing w:before="0" w:after="0"/>
        <w:ind w:left="708" w:hanging="708"/>
        <w:jc w:val="center"/>
        <w:rPr>
          <w:del w:id="134" w:author="Fernandez Ocampo, Maria Magdalena - PROV" w:date="2025-08-13T15:20:00Z" w16du:dateUtc="2025-08-13T20:20:00Z"/>
          <w:rFonts w:cs="Calibri"/>
          <w:color w:val="000000" w:themeColor="text1"/>
        </w:rPr>
      </w:pPr>
    </w:p>
    <w:p w14:paraId="51B3AE3E" w14:textId="72C87C5D" w:rsidR="00516339" w:rsidRPr="00FC62C6" w:rsidDel="00FC62C6" w:rsidRDefault="00516339" w:rsidP="00516339">
      <w:pPr>
        <w:ind w:right="-1"/>
        <w:jc w:val="center"/>
        <w:rPr>
          <w:del w:id="135" w:author="Fernandez Ocampo, Maria Magdalena - PROV" w:date="2025-08-13T15:20:00Z" w16du:dateUtc="2025-08-13T20:20:00Z"/>
          <w:rFonts w:cs="Calibri"/>
          <w:color w:val="000000" w:themeColor="text1"/>
          <w:sz w:val="24"/>
          <w:szCs w:val="24"/>
        </w:rPr>
      </w:pPr>
    </w:p>
    <w:p w14:paraId="7530667F" w14:textId="1057E9A2" w:rsidR="00516339" w:rsidRPr="00FC62C6" w:rsidDel="00FC62C6" w:rsidRDefault="00516339" w:rsidP="00516339">
      <w:pPr>
        <w:ind w:right="-1"/>
        <w:jc w:val="center"/>
        <w:rPr>
          <w:del w:id="136" w:author="Fernandez Ocampo, Maria Magdalena - PROV" w:date="2025-08-13T15:20:00Z" w16du:dateUtc="2025-08-13T20:20:00Z"/>
          <w:rFonts w:cs="Calibri"/>
          <w:color w:val="000000" w:themeColor="text1"/>
          <w:sz w:val="24"/>
          <w:szCs w:val="24"/>
        </w:rPr>
      </w:pPr>
    </w:p>
    <w:p w14:paraId="78E6B122" w14:textId="17AAAA6B" w:rsidR="005A3314" w:rsidRPr="00FC62C6" w:rsidDel="00FC62C6" w:rsidRDefault="005A3314" w:rsidP="00516339">
      <w:pPr>
        <w:adjustRightInd w:val="0"/>
        <w:jc w:val="center"/>
        <w:rPr>
          <w:del w:id="137" w:author="Fernandez Ocampo, Maria Magdalena - PROV" w:date="2025-08-13T15:20:00Z" w16du:dateUtc="2025-08-13T20:20:00Z"/>
          <w:rFonts w:cs="Calibri"/>
          <w:color w:val="000000" w:themeColor="text1"/>
          <w:sz w:val="24"/>
          <w:szCs w:val="24"/>
        </w:rPr>
      </w:pPr>
    </w:p>
    <w:p w14:paraId="6A472189" w14:textId="0958980D" w:rsidR="005A3314" w:rsidRPr="00FC62C6" w:rsidDel="00FC62C6" w:rsidRDefault="005A3314" w:rsidP="005A3314">
      <w:pPr>
        <w:rPr>
          <w:del w:id="138" w:author="Fernandez Ocampo, Maria Magdalena - PROV" w:date="2025-08-13T15:20:00Z" w16du:dateUtc="2025-08-13T20:20:00Z"/>
          <w:rFonts w:cs="Calibri"/>
          <w:color w:val="000000" w:themeColor="text1"/>
          <w:sz w:val="24"/>
          <w:szCs w:val="24"/>
        </w:rPr>
      </w:pPr>
    </w:p>
    <w:p w14:paraId="02CB8B37" w14:textId="26CDE1A6" w:rsidR="005A3314" w:rsidRPr="00FC62C6" w:rsidDel="00FC62C6" w:rsidRDefault="005A3314" w:rsidP="005A3314">
      <w:pPr>
        <w:rPr>
          <w:del w:id="139" w:author="Fernandez Ocampo, Maria Magdalena - PROV" w:date="2025-08-13T15:20:00Z" w16du:dateUtc="2025-08-13T20:20:00Z"/>
          <w:rFonts w:cs="Calibri"/>
          <w:color w:val="000000" w:themeColor="text1"/>
          <w:sz w:val="24"/>
          <w:szCs w:val="24"/>
        </w:rPr>
      </w:pPr>
    </w:p>
    <w:p w14:paraId="370C4B6A" w14:textId="43565640" w:rsidR="005A3314" w:rsidRPr="00FC62C6" w:rsidDel="00FC62C6" w:rsidRDefault="005A3314" w:rsidP="005A3314">
      <w:pPr>
        <w:rPr>
          <w:del w:id="140" w:author="Fernandez Ocampo, Maria Magdalena - PROV" w:date="2025-08-13T15:20:00Z" w16du:dateUtc="2025-08-13T20:20:00Z"/>
          <w:rFonts w:cs="Calibri"/>
          <w:color w:val="000000" w:themeColor="text1"/>
          <w:sz w:val="24"/>
          <w:szCs w:val="24"/>
        </w:rPr>
      </w:pPr>
    </w:p>
    <w:p w14:paraId="7A97CA11" w14:textId="6237B0E3" w:rsidR="005A3314" w:rsidRPr="00FC62C6" w:rsidDel="00FC62C6" w:rsidRDefault="005A3314" w:rsidP="00516339">
      <w:pPr>
        <w:adjustRightInd w:val="0"/>
        <w:jc w:val="center"/>
        <w:rPr>
          <w:del w:id="141" w:author="Fernandez Ocampo, Maria Magdalena - PROV" w:date="2025-08-13T15:20:00Z" w16du:dateUtc="2025-08-13T20:20:00Z"/>
          <w:rFonts w:cs="Calibri"/>
          <w:color w:val="000000" w:themeColor="text1"/>
          <w:sz w:val="24"/>
          <w:szCs w:val="24"/>
        </w:rPr>
      </w:pPr>
    </w:p>
    <w:p w14:paraId="790C1ABE" w14:textId="7B93EE4E" w:rsidR="005A3314" w:rsidRPr="00FC62C6" w:rsidDel="00FC62C6" w:rsidRDefault="005A3314" w:rsidP="00C60FFA">
      <w:pPr>
        <w:pStyle w:val="Prrafodelista"/>
        <w:numPr>
          <w:ilvl w:val="0"/>
          <w:numId w:val="26"/>
        </w:numPr>
        <w:rPr>
          <w:del w:id="142" w:author="Fernandez Ocampo, Maria Magdalena - PROV" w:date="2025-08-13T15:20:00Z" w16du:dateUtc="2025-08-13T20:20:00Z"/>
          <w:color w:val="000000" w:themeColor="text1"/>
          <w:sz w:val="16"/>
          <w:szCs w:val="16"/>
        </w:rPr>
      </w:pPr>
      <w:del w:id="143" w:author="Fernandez Ocampo, Maria Magdalena - PROV" w:date="2025-08-13T15:20:00Z" w16du:dateUtc="2025-08-13T20:20:00Z">
        <w:r w:rsidRPr="00FC62C6" w:rsidDel="00FC62C6">
          <w:rPr>
            <w:color w:val="000000" w:themeColor="text1"/>
            <w:sz w:val="16"/>
            <w:szCs w:val="16"/>
          </w:rPr>
          <w:delText xml:space="preserve">Los montos a ser ingresados en el cuadro deberán ser redondeados a dos dígitos. </w:delText>
        </w:r>
      </w:del>
    </w:p>
    <w:p w14:paraId="4748C06E" w14:textId="752A23EA" w:rsidR="005A3314" w:rsidRPr="00FC62C6" w:rsidDel="00FC62C6" w:rsidRDefault="005A3314" w:rsidP="005A3314">
      <w:pPr>
        <w:pStyle w:val="Prrafodelista"/>
        <w:tabs>
          <w:tab w:val="left" w:pos="930"/>
        </w:tabs>
        <w:adjustRightInd w:val="0"/>
        <w:ind w:left="1290"/>
        <w:rPr>
          <w:del w:id="144" w:author="Fernandez Ocampo, Maria Magdalena - PROV" w:date="2025-08-13T15:20:00Z" w16du:dateUtc="2025-08-13T20:20:00Z"/>
          <w:rFonts w:cs="Calibri"/>
          <w:color w:val="000000" w:themeColor="text1"/>
          <w:sz w:val="24"/>
          <w:szCs w:val="24"/>
        </w:rPr>
      </w:pPr>
    </w:p>
    <w:p w14:paraId="7DBB7022" w14:textId="51B63720" w:rsidR="004F59D6" w:rsidRPr="00FC62C6" w:rsidDel="00FC62C6" w:rsidRDefault="00516339" w:rsidP="00516339">
      <w:pPr>
        <w:adjustRightInd w:val="0"/>
        <w:jc w:val="center"/>
        <w:rPr>
          <w:del w:id="145" w:author="Fernandez Ocampo, Maria Magdalena - PROV" w:date="2025-08-13T15:20:00Z" w16du:dateUtc="2025-08-13T20:20:00Z"/>
          <w:rFonts w:cs="Calibri"/>
          <w:color w:val="000000" w:themeColor="text1"/>
          <w:sz w:val="24"/>
          <w:szCs w:val="24"/>
        </w:rPr>
      </w:pPr>
      <w:del w:id="146" w:author="Fernandez Ocampo, Maria Magdalena - PROV" w:date="2025-08-13T15:20:00Z" w16du:dateUtc="2025-08-13T20:20:00Z">
        <w:r w:rsidRPr="00FC62C6" w:rsidDel="00FC62C6">
          <w:rPr>
            <w:rFonts w:cs="Calibri"/>
            <w:color w:val="000000" w:themeColor="text1"/>
            <w:sz w:val="24"/>
            <w:szCs w:val="24"/>
          </w:rPr>
          <w:br w:type="page"/>
        </w:r>
      </w:del>
    </w:p>
    <w:p w14:paraId="47CF9BF9" w14:textId="77777777" w:rsidR="004F59D6" w:rsidRPr="00FC62C6" w:rsidRDefault="004F59D6" w:rsidP="00516339">
      <w:pPr>
        <w:adjustRightInd w:val="0"/>
        <w:jc w:val="center"/>
        <w:rPr>
          <w:rFonts w:cs="Calibri"/>
          <w:color w:val="000000" w:themeColor="text1"/>
          <w:sz w:val="24"/>
          <w:szCs w:val="24"/>
        </w:rPr>
      </w:pPr>
    </w:p>
    <w:p w14:paraId="3CB4F67F" w14:textId="77777777" w:rsidR="004F59D6" w:rsidRPr="00FC62C6" w:rsidRDefault="004F59D6" w:rsidP="00516339">
      <w:pPr>
        <w:adjustRightInd w:val="0"/>
        <w:jc w:val="center"/>
        <w:rPr>
          <w:rFonts w:cs="Calibri"/>
          <w:color w:val="000000" w:themeColor="text1"/>
          <w:sz w:val="24"/>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C8D1343" w14:textId="77777777" w:rsidR="00516339" w:rsidRPr="00FC62C6" w:rsidRDefault="00516339" w:rsidP="00516339">
      <w:pPr>
        <w:adjustRightInd w:val="0"/>
        <w:rPr>
          <w:color w:val="000000" w:themeColor="text1"/>
        </w:rPr>
      </w:pPr>
    </w:p>
    <w:p w14:paraId="4B28EBD9"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77777777" w:rsidR="00516339" w:rsidRPr="00FC62C6"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6F0509EE" w14:textId="77777777" w:rsidR="00516339" w:rsidRPr="00FC62C6" w:rsidRDefault="00516339" w:rsidP="00516339">
      <w:pPr>
        <w:adjustRightInd w:val="0"/>
        <w:rPr>
          <w:color w:val="000000" w:themeColor="text1"/>
        </w:rPr>
      </w:pPr>
    </w:p>
    <w:p w14:paraId="2F5AD61D" w14:textId="77777777" w:rsidR="00516339" w:rsidRPr="00FC62C6" w:rsidRDefault="00516339" w:rsidP="00516339">
      <w:pPr>
        <w:tabs>
          <w:tab w:val="left" w:pos="1418"/>
        </w:tabs>
        <w:jc w:val="both"/>
        <w:rPr>
          <w:color w:val="000000" w:themeColor="text1"/>
        </w:rPr>
      </w:pPr>
    </w:p>
    <w:p w14:paraId="4AD4EAAE" w14:textId="77777777" w:rsidR="00516339" w:rsidRPr="00FC62C6" w:rsidRDefault="00516339" w:rsidP="00516339">
      <w:pPr>
        <w:ind w:right="-1"/>
        <w:rPr>
          <w:rFonts w:cs="Calibri"/>
          <w:color w:val="000000" w:themeColor="text1"/>
          <w:sz w:val="24"/>
          <w:szCs w:val="24"/>
        </w:rPr>
      </w:pPr>
    </w:p>
    <w:p w14:paraId="3D6E43D4" w14:textId="5A487956" w:rsidR="00841FE4" w:rsidRPr="00FC62C6" w:rsidRDefault="00841FE4" w:rsidP="00FC62C6">
      <w:pPr>
        <w:ind w:right="-1"/>
        <w:rPr>
          <w:rFonts w:cs="Calibri"/>
          <w:color w:val="000000" w:themeColor="text1"/>
          <w:sz w:val="24"/>
          <w:szCs w:val="24"/>
          <w:lang w:val="es-PE"/>
        </w:rPr>
      </w:pPr>
    </w:p>
    <w:sectPr w:rsidR="00841FE4" w:rsidRPr="00FC62C6"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05CCF" w14:textId="77777777" w:rsidR="000A1400" w:rsidRDefault="000A1400" w:rsidP="00AA5EA9">
      <w:r>
        <w:separator/>
      </w:r>
    </w:p>
  </w:endnote>
  <w:endnote w:type="continuationSeparator" w:id="0">
    <w:p w14:paraId="2633EC71" w14:textId="77777777" w:rsidR="000A1400" w:rsidRDefault="000A1400"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1CE05" w14:textId="77777777" w:rsidR="000A1400" w:rsidRDefault="000A1400" w:rsidP="00AA5EA9">
      <w:r>
        <w:separator/>
      </w:r>
    </w:p>
  </w:footnote>
  <w:footnote w:type="continuationSeparator" w:id="0">
    <w:p w14:paraId="3D3E4ECA" w14:textId="77777777" w:rsidR="000A1400" w:rsidRDefault="000A1400"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D071BB0"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94F72"/>
    <w:rsid w:val="000A1400"/>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5D82"/>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2456</Words>
  <Characters>13512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Muñoz Memenza, Esteban Alonso - PROV</cp:lastModifiedBy>
  <cp:revision>4</cp:revision>
  <cp:lastPrinted>2025-04-25T14:55:00Z</cp:lastPrinted>
  <dcterms:created xsi:type="dcterms:W3CDTF">2025-08-13T20:11:00Z</dcterms:created>
  <dcterms:modified xsi:type="dcterms:W3CDTF">2026-01-15T23:42:00Z</dcterms:modified>
</cp:coreProperties>
</file>