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D1BEC" w14:textId="7CCA8559" w:rsidR="00F05289" w:rsidRPr="00E4054E" w:rsidRDefault="00D758A7" w:rsidP="00F05289">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FORMATO</w:t>
      </w:r>
      <w:r w:rsidR="00F05289" w:rsidRPr="00E4054E">
        <w:rPr>
          <w:rFonts w:ascii="Arial" w:hAnsi="Arial" w:cs="Arial"/>
          <w:b/>
          <w:bCs/>
          <w:color w:val="000000" w:themeColor="text1"/>
          <w:lang w:val="pt-PT"/>
        </w:rPr>
        <w:t xml:space="preserve"> N° 01</w:t>
      </w:r>
    </w:p>
    <w:p w14:paraId="01252526" w14:textId="77777777" w:rsidR="00F05289" w:rsidRPr="00E4054E" w:rsidRDefault="00F05289" w:rsidP="00F05289">
      <w:pPr>
        <w:jc w:val="both"/>
        <w:rPr>
          <w:rFonts w:ascii="Arial" w:hAnsi="Arial" w:cs="Arial"/>
          <w:color w:val="000000" w:themeColor="text1"/>
          <w:lang w:val="pt-PT"/>
        </w:rPr>
      </w:pPr>
    </w:p>
    <w:p w14:paraId="177C4317" w14:textId="6FD65CBC" w:rsidR="00F05289" w:rsidRPr="00E4054E" w:rsidRDefault="00F05289" w:rsidP="00F05289">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w:t>
      </w:r>
      <w:r w:rsidR="004B7764" w:rsidRPr="00E4054E">
        <w:rPr>
          <w:rFonts w:ascii="Arial" w:eastAsia="Arial MT" w:hAnsi="Arial" w:cs="Arial"/>
          <w:b/>
          <w:bCs/>
          <w:iCs/>
          <w:color w:val="000000" w:themeColor="text1"/>
        </w:rPr>
        <w:t>Ó</w:t>
      </w:r>
      <w:r w:rsidRPr="00E4054E">
        <w:rPr>
          <w:rFonts w:ascii="Arial" w:eastAsia="Arial MT" w:hAnsi="Arial" w:cs="Arial"/>
          <w:b/>
          <w:bCs/>
          <w:iCs/>
          <w:color w:val="000000" w:themeColor="text1"/>
        </w:rPr>
        <w:t>MICA - BIENES</w:t>
      </w:r>
    </w:p>
    <w:p w14:paraId="15267F62" w14:textId="77777777" w:rsidR="00F05289" w:rsidRPr="00E4054E" w:rsidRDefault="00F05289" w:rsidP="00F0528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F184A8"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C7AE165" w14:textId="35606122"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125BAA8" w14:textId="1EC462AA" w:rsidR="00F05289" w:rsidRPr="00E4054E" w:rsidRDefault="00F05289" w:rsidP="00F05289">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3F76919A"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2BCA13A"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9821791" w14:textId="39377306"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Atención: SUBGERENCIA DE LOGÍSTICA E INFORMÁTICA</w:t>
      </w:r>
      <w:r w:rsidR="00BA51C1"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00BA51C1" w:rsidRPr="00E4054E">
        <w:rPr>
          <w:rFonts w:ascii="Arial" w:eastAsia="Arial MT" w:hAnsi="Arial" w:cs="Arial"/>
          <w:iCs/>
          <w:color w:val="000000" w:themeColor="text1"/>
        </w:rPr>
        <w:t>ENCARGADA DE LAS CONTRATACIONES (DEC)</w:t>
      </w:r>
    </w:p>
    <w:p w14:paraId="6ECF0C49"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18173AF7" w14:textId="7CDC6290"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Referencia: CARTA DE INVITACION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w:t>
      </w:r>
      <w:r w:rsidR="00F81F57" w:rsidRPr="00E4054E">
        <w:rPr>
          <w:rFonts w:ascii="Arial" w:eastAsia="Arial MT" w:hAnsi="Arial" w:cs="Arial"/>
          <w:iCs/>
          <w:color w:val="000000" w:themeColor="text1"/>
        </w:rPr>
        <w:t>………</w:t>
      </w:r>
      <w:r w:rsidRPr="00E4054E">
        <w:rPr>
          <w:rFonts w:ascii="Arial" w:eastAsia="Arial MT" w:hAnsi="Arial" w:cs="Arial"/>
          <w:iCs/>
          <w:color w:val="000000" w:themeColor="text1"/>
        </w:rPr>
        <w:t>202</w:t>
      </w:r>
      <w:r w:rsidR="00E36325" w:rsidRPr="00E4054E">
        <w:rPr>
          <w:rFonts w:ascii="Arial" w:eastAsia="Arial MT" w:hAnsi="Arial" w:cs="Arial"/>
          <w:iCs/>
          <w:color w:val="000000" w:themeColor="text1"/>
        </w:rPr>
        <w:t>…</w:t>
      </w:r>
      <w:r w:rsidRPr="00E4054E">
        <w:rPr>
          <w:rFonts w:ascii="Arial" w:eastAsia="Arial MT" w:hAnsi="Arial" w:cs="Arial"/>
          <w:iCs/>
          <w:color w:val="000000" w:themeColor="text1"/>
        </w:rPr>
        <w:t>-SGLI-GA-MPI</w:t>
      </w:r>
    </w:p>
    <w:p w14:paraId="4E3DE5AE"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37A116C8" w14:textId="1DEF6F0E"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w:t>
      </w:r>
      <w:r w:rsidR="009B01A6" w:rsidRPr="00E4054E">
        <w:rPr>
          <w:rFonts w:ascii="Arial" w:eastAsia="Arial MT" w:hAnsi="Arial" w:cs="Arial"/>
          <w:iCs/>
          <w:color w:val="000000" w:themeColor="text1"/>
        </w:rPr>
        <w:t>en atención a la Solicitud de Cotización para la contratación de [CONSIGNAR OBJETO DE CONTRATACIÓN], a fin de remitirle mi oferta económica conforme a las especificaciones técnicas, según lo siguiente:</w:t>
      </w:r>
    </w:p>
    <w:p w14:paraId="39F3D6F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tbl>
      <w:tblP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1564"/>
        <w:gridCol w:w="1701"/>
        <w:gridCol w:w="851"/>
        <w:gridCol w:w="1276"/>
        <w:gridCol w:w="1155"/>
        <w:gridCol w:w="1182"/>
      </w:tblGrid>
      <w:tr w:rsidR="00F1551C" w:rsidRPr="00F1551C" w14:paraId="2CA9F05C" w14:textId="77777777" w:rsidTr="00F1551C">
        <w:trPr>
          <w:trHeight w:val="333"/>
        </w:trPr>
        <w:tc>
          <w:tcPr>
            <w:tcW w:w="415" w:type="pct"/>
            <w:vAlign w:val="center"/>
          </w:tcPr>
          <w:p w14:paraId="5A899EAF" w14:textId="2643C958" w:rsidR="00F1551C" w:rsidRPr="00F1551C" w:rsidRDefault="00F1551C" w:rsidP="00F81F57">
            <w:pPr>
              <w:suppressAutoHyphens/>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ÍTEM</w:t>
            </w:r>
          </w:p>
        </w:tc>
        <w:tc>
          <w:tcPr>
            <w:tcW w:w="928" w:type="pct"/>
          </w:tcPr>
          <w:p w14:paraId="1A38CFCB" w14:textId="7777777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p>
          <w:p w14:paraId="2C3BEC3E" w14:textId="6007D94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 xml:space="preserve">DESCRIPCIÓN </w:t>
            </w:r>
          </w:p>
        </w:tc>
        <w:tc>
          <w:tcPr>
            <w:tcW w:w="1009" w:type="pct"/>
          </w:tcPr>
          <w:p w14:paraId="1C5D34C5" w14:textId="4D02252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MARCA DEL BIEN SEGÚN CORRESPONDA</w:t>
            </w:r>
          </w:p>
        </w:tc>
        <w:tc>
          <w:tcPr>
            <w:tcW w:w="505" w:type="pct"/>
            <w:vAlign w:val="center"/>
          </w:tcPr>
          <w:p w14:paraId="5B790757" w14:textId="40F89AF3"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p>
          <w:p w14:paraId="6C99962F" w14:textId="10886435"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CANTIDAD</w:t>
            </w:r>
          </w:p>
          <w:p w14:paraId="5B237784" w14:textId="7777777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p>
        </w:tc>
        <w:tc>
          <w:tcPr>
            <w:tcW w:w="757" w:type="pct"/>
          </w:tcPr>
          <w:p w14:paraId="2D2897B5" w14:textId="51487D23"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PLAZO DE ENTREGA</w:t>
            </w:r>
          </w:p>
        </w:tc>
        <w:tc>
          <w:tcPr>
            <w:tcW w:w="685" w:type="pct"/>
          </w:tcPr>
          <w:p w14:paraId="7AACF943" w14:textId="4B9BA57D"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PRECIO UNITARIO</w:t>
            </w:r>
          </w:p>
          <w:p w14:paraId="58E37846" w14:textId="7EB28AC0" w:rsidR="00F1551C" w:rsidRPr="00F1551C" w:rsidRDefault="00F1551C" w:rsidP="00E36325">
            <w:pPr>
              <w:suppressAutoHyphens/>
              <w:ind w:left="142"/>
              <w:rPr>
                <w:rFonts w:ascii="Arial" w:eastAsia="Arial MT" w:hAnsi="Arial" w:cs="Arial"/>
                <w:b/>
                <w:color w:val="000000" w:themeColor="text1"/>
                <w:sz w:val="16"/>
                <w:szCs w:val="16"/>
                <w:lang w:val="es-ES_tradnl"/>
              </w:rPr>
            </w:pPr>
          </w:p>
        </w:tc>
        <w:tc>
          <w:tcPr>
            <w:tcW w:w="701" w:type="pct"/>
            <w:vAlign w:val="center"/>
          </w:tcPr>
          <w:p w14:paraId="2989F5DD" w14:textId="03748A35"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PRECIO TOTAL</w:t>
            </w:r>
          </w:p>
        </w:tc>
      </w:tr>
      <w:tr w:rsidR="00F1551C" w:rsidRPr="00F1551C" w14:paraId="66B16372" w14:textId="77777777" w:rsidTr="00F1551C">
        <w:trPr>
          <w:trHeight w:val="309"/>
        </w:trPr>
        <w:tc>
          <w:tcPr>
            <w:tcW w:w="415" w:type="pct"/>
            <w:vAlign w:val="center"/>
          </w:tcPr>
          <w:p w14:paraId="0E76C16E" w14:textId="14729E0A" w:rsidR="00F1551C" w:rsidRPr="00F1551C" w:rsidRDefault="00F1551C" w:rsidP="00636F1E">
            <w:pPr>
              <w:ind w:left="142"/>
              <w:jc w:val="center"/>
              <w:rPr>
                <w:rFonts w:ascii="Arial" w:eastAsia="Arial MT" w:hAnsi="Arial" w:cs="Arial"/>
                <w:bCs/>
                <w:color w:val="000000" w:themeColor="text1"/>
                <w:sz w:val="16"/>
                <w:szCs w:val="16"/>
              </w:rPr>
            </w:pPr>
          </w:p>
        </w:tc>
        <w:tc>
          <w:tcPr>
            <w:tcW w:w="928" w:type="pct"/>
          </w:tcPr>
          <w:p w14:paraId="451CE01B" w14:textId="77777777" w:rsidR="00F1551C" w:rsidRPr="00F1551C" w:rsidRDefault="00F1551C" w:rsidP="00636F1E">
            <w:pPr>
              <w:ind w:left="142"/>
              <w:jc w:val="center"/>
              <w:rPr>
                <w:rFonts w:ascii="Arial" w:eastAsia="Arial MT" w:hAnsi="Arial" w:cs="Arial"/>
                <w:b/>
                <w:color w:val="000000" w:themeColor="text1"/>
                <w:sz w:val="16"/>
                <w:szCs w:val="16"/>
              </w:rPr>
            </w:pPr>
          </w:p>
        </w:tc>
        <w:tc>
          <w:tcPr>
            <w:tcW w:w="1009" w:type="pct"/>
          </w:tcPr>
          <w:p w14:paraId="2166BE66" w14:textId="77777777" w:rsidR="00F1551C" w:rsidRPr="00F1551C" w:rsidRDefault="00F1551C" w:rsidP="00636F1E">
            <w:pPr>
              <w:ind w:left="142"/>
              <w:jc w:val="center"/>
              <w:rPr>
                <w:rFonts w:ascii="Arial" w:eastAsia="Arial MT" w:hAnsi="Arial" w:cs="Arial"/>
                <w:b/>
                <w:color w:val="000000" w:themeColor="text1"/>
                <w:sz w:val="16"/>
                <w:szCs w:val="16"/>
              </w:rPr>
            </w:pPr>
          </w:p>
        </w:tc>
        <w:tc>
          <w:tcPr>
            <w:tcW w:w="505" w:type="pct"/>
            <w:vAlign w:val="center"/>
          </w:tcPr>
          <w:p w14:paraId="7CE761CA" w14:textId="3EBE30E6" w:rsidR="00F1551C" w:rsidRPr="00F1551C" w:rsidRDefault="00F1551C" w:rsidP="00636F1E">
            <w:pPr>
              <w:ind w:left="142"/>
              <w:jc w:val="center"/>
              <w:rPr>
                <w:rFonts w:ascii="Arial" w:eastAsia="Arial MT" w:hAnsi="Arial" w:cs="Arial"/>
                <w:b/>
                <w:color w:val="000000" w:themeColor="text1"/>
                <w:sz w:val="16"/>
                <w:szCs w:val="16"/>
              </w:rPr>
            </w:pPr>
          </w:p>
        </w:tc>
        <w:tc>
          <w:tcPr>
            <w:tcW w:w="757" w:type="pct"/>
          </w:tcPr>
          <w:p w14:paraId="7D9995A5" w14:textId="77777777" w:rsidR="00F1551C" w:rsidRPr="00F1551C" w:rsidRDefault="00F1551C" w:rsidP="00636F1E">
            <w:pPr>
              <w:suppressAutoHyphens/>
              <w:ind w:left="142"/>
              <w:jc w:val="center"/>
              <w:rPr>
                <w:rFonts w:ascii="Arial" w:eastAsia="Arial MT" w:hAnsi="Arial" w:cs="Arial"/>
                <w:b/>
                <w:color w:val="000000" w:themeColor="text1"/>
                <w:sz w:val="16"/>
                <w:szCs w:val="16"/>
              </w:rPr>
            </w:pPr>
          </w:p>
        </w:tc>
        <w:tc>
          <w:tcPr>
            <w:tcW w:w="685" w:type="pct"/>
            <w:vAlign w:val="center"/>
          </w:tcPr>
          <w:p w14:paraId="539F7180" w14:textId="0950D8CB" w:rsidR="00F1551C" w:rsidRPr="00F1551C" w:rsidRDefault="00F1551C" w:rsidP="00636F1E">
            <w:pPr>
              <w:suppressAutoHyphens/>
              <w:ind w:left="142"/>
              <w:jc w:val="center"/>
              <w:rPr>
                <w:rFonts w:ascii="Arial" w:eastAsia="Arial MT" w:hAnsi="Arial" w:cs="Arial"/>
                <w:b/>
                <w:color w:val="000000" w:themeColor="text1"/>
                <w:sz w:val="16"/>
                <w:szCs w:val="16"/>
              </w:rPr>
            </w:pPr>
          </w:p>
        </w:tc>
        <w:tc>
          <w:tcPr>
            <w:tcW w:w="701" w:type="pct"/>
            <w:vAlign w:val="center"/>
          </w:tcPr>
          <w:p w14:paraId="26D223BA" w14:textId="36C559CA" w:rsidR="00F1551C" w:rsidRPr="00F1551C" w:rsidRDefault="00F1551C" w:rsidP="00636F1E">
            <w:pPr>
              <w:suppressAutoHyphens/>
              <w:ind w:left="142"/>
              <w:jc w:val="center"/>
              <w:rPr>
                <w:rFonts w:ascii="Arial" w:eastAsia="Arial MT" w:hAnsi="Arial" w:cs="Arial"/>
                <w:b/>
                <w:color w:val="000000" w:themeColor="text1"/>
                <w:sz w:val="16"/>
                <w:szCs w:val="16"/>
              </w:rPr>
            </w:pPr>
            <w:r w:rsidRPr="00F1551C">
              <w:rPr>
                <w:rFonts w:ascii="Arial" w:eastAsia="Arial MT" w:hAnsi="Arial" w:cs="Arial"/>
                <w:b/>
                <w:color w:val="000000" w:themeColor="text1"/>
                <w:sz w:val="16"/>
                <w:szCs w:val="16"/>
              </w:rPr>
              <w:t xml:space="preserve">S/ </w:t>
            </w:r>
          </w:p>
        </w:tc>
      </w:tr>
    </w:tbl>
    <w:p w14:paraId="3E40F43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CE4C53B"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F6F4292"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1241C5C" w14:textId="77777777" w:rsidTr="00E36325">
        <w:tc>
          <w:tcPr>
            <w:tcW w:w="2140" w:type="pct"/>
            <w:tcBorders>
              <w:bottom w:val="single" w:sz="4" w:space="0" w:color="auto"/>
              <w:right w:val="nil"/>
            </w:tcBorders>
            <w:shd w:val="clear" w:color="auto" w:fill="D9D9D9"/>
          </w:tcPr>
          <w:p w14:paraId="7D7B2D53"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7986B1E6"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3F63C25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578E2C1" w14:textId="77777777" w:rsidTr="00E36325">
        <w:tc>
          <w:tcPr>
            <w:tcW w:w="2140" w:type="pct"/>
            <w:tcBorders>
              <w:bottom w:val="single" w:sz="4" w:space="0" w:color="auto"/>
              <w:right w:val="nil"/>
            </w:tcBorders>
            <w:shd w:val="clear" w:color="auto" w:fill="D9D9D9"/>
          </w:tcPr>
          <w:p w14:paraId="1160E691"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4D7A06F1"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5D692337"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298B6E73" w14:textId="77777777" w:rsidTr="00E36325">
        <w:trPr>
          <w:trHeight w:val="353"/>
        </w:trPr>
        <w:tc>
          <w:tcPr>
            <w:tcW w:w="2140" w:type="pct"/>
            <w:tcBorders>
              <w:bottom w:val="single" w:sz="4" w:space="0" w:color="auto"/>
              <w:right w:val="nil"/>
            </w:tcBorders>
            <w:shd w:val="clear" w:color="auto" w:fill="D9D9D9"/>
          </w:tcPr>
          <w:p w14:paraId="299FBD90"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703800A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2F7EABA4"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171701C1" w14:textId="77777777" w:rsidTr="00E36325">
        <w:trPr>
          <w:trHeight w:val="353"/>
        </w:trPr>
        <w:tc>
          <w:tcPr>
            <w:tcW w:w="2140" w:type="pct"/>
            <w:tcBorders>
              <w:bottom w:val="single" w:sz="4" w:space="0" w:color="auto"/>
              <w:right w:val="nil"/>
            </w:tcBorders>
            <w:shd w:val="clear" w:color="auto" w:fill="D9D9D9"/>
          </w:tcPr>
          <w:p w14:paraId="73E1EE5F" w14:textId="3976124F" w:rsidR="00E36325" w:rsidRPr="00E4054E" w:rsidRDefault="00E36325" w:rsidP="00636F1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3D82A381" w14:textId="01A92CC1"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57C76268" w14:textId="77777777"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20507B75" w14:textId="77777777" w:rsidTr="00E36325">
        <w:tc>
          <w:tcPr>
            <w:tcW w:w="2140" w:type="pct"/>
            <w:tcBorders>
              <w:bottom w:val="single" w:sz="4" w:space="0" w:color="auto"/>
              <w:right w:val="nil"/>
            </w:tcBorders>
            <w:shd w:val="clear" w:color="auto" w:fill="D9D9D9"/>
          </w:tcPr>
          <w:p w14:paraId="6518EA45"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07E057A0"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448E4095"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02544C97" w14:textId="77777777" w:rsidTr="00E36325">
        <w:tc>
          <w:tcPr>
            <w:tcW w:w="2140" w:type="pct"/>
            <w:tcBorders>
              <w:right w:val="nil"/>
            </w:tcBorders>
            <w:shd w:val="clear" w:color="auto" w:fill="D9D9D9"/>
          </w:tcPr>
          <w:p w14:paraId="4A9CFD7D"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03B570EA"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62B985F1"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05653961" w14:textId="77777777" w:rsidTr="00E36325">
        <w:tc>
          <w:tcPr>
            <w:tcW w:w="2140" w:type="pct"/>
            <w:tcBorders>
              <w:right w:val="nil"/>
            </w:tcBorders>
            <w:shd w:val="clear" w:color="auto" w:fill="D9D9D9"/>
          </w:tcPr>
          <w:p w14:paraId="770AEEC1" w14:textId="77777777" w:rsidR="00F05289" w:rsidRPr="00E4054E" w:rsidRDefault="00F05289" w:rsidP="00636F1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79766144"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4D7E67E9"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767A03A3" w14:textId="77777777" w:rsidTr="00E36325">
        <w:tc>
          <w:tcPr>
            <w:tcW w:w="2140" w:type="pct"/>
            <w:tcBorders>
              <w:right w:val="nil"/>
            </w:tcBorders>
            <w:shd w:val="clear" w:color="auto" w:fill="D9D9D9"/>
          </w:tcPr>
          <w:p w14:paraId="1756E8A7" w14:textId="77777777" w:rsidR="00F05289" w:rsidRPr="00E4054E" w:rsidRDefault="00F05289" w:rsidP="00636F1E">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7C27FAC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24CD63CA" w14:textId="77777777" w:rsidR="00F05289" w:rsidRPr="00E4054E" w:rsidRDefault="00F05289" w:rsidP="00636F1E">
            <w:pPr>
              <w:ind w:left="142"/>
              <w:jc w:val="both"/>
              <w:rPr>
                <w:rFonts w:ascii="Arial" w:eastAsia="Arial MT" w:hAnsi="Arial" w:cs="Arial"/>
                <w:color w:val="000000" w:themeColor="text1"/>
                <w:lang w:val="es-ES_tradnl"/>
              </w:rPr>
            </w:pPr>
          </w:p>
        </w:tc>
      </w:tr>
    </w:tbl>
    <w:p w14:paraId="41EA7A74"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B687FE4"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2FF402B"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254D928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2BFA3362" w14:textId="735D7168" w:rsidR="00F05289" w:rsidRPr="00E4054E" w:rsidRDefault="00E36325"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w:t>
      </w:r>
      <w:r w:rsidR="00F05289" w:rsidRPr="00E4054E">
        <w:rPr>
          <w:rFonts w:ascii="Arial" w:eastAsia="Arial MT" w:hAnsi="Arial" w:cs="Arial"/>
          <w:iCs/>
          <w:color w:val="000000" w:themeColor="text1"/>
        </w:rPr>
        <w:t>, …………………………….</w:t>
      </w:r>
    </w:p>
    <w:p w14:paraId="38920C3F" w14:textId="4C1278CB" w:rsidR="00F05289" w:rsidRPr="00E4054E" w:rsidRDefault="00F05289" w:rsidP="00F05289">
      <w:pPr>
        <w:spacing w:line="226" w:lineRule="exact"/>
        <w:ind w:left="142" w:right="92"/>
        <w:jc w:val="both"/>
        <w:rPr>
          <w:rFonts w:ascii="Arial" w:eastAsia="Arial MT" w:hAnsi="Arial" w:cs="Arial"/>
          <w:iCs/>
          <w:color w:val="000000" w:themeColor="text1"/>
        </w:rPr>
      </w:pPr>
    </w:p>
    <w:p w14:paraId="30454959" w14:textId="6D1B9673" w:rsidR="00E36325" w:rsidRPr="00E4054E" w:rsidRDefault="00E36325" w:rsidP="00BD6DC2">
      <w:pPr>
        <w:spacing w:line="226" w:lineRule="exact"/>
        <w:ind w:right="92"/>
        <w:jc w:val="both"/>
        <w:rPr>
          <w:rFonts w:ascii="Arial" w:eastAsia="Arial MT" w:hAnsi="Arial" w:cs="Arial"/>
          <w:iCs/>
          <w:color w:val="000000" w:themeColor="text1"/>
        </w:rPr>
      </w:pPr>
    </w:p>
    <w:p w14:paraId="56679FAE" w14:textId="6065B13F" w:rsidR="00E36325" w:rsidRPr="00E4054E" w:rsidRDefault="00E36325" w:rsidP="00F05289">
      <w:pPr>
        <w:spacing w:line="226" w:lineRule="exact"/>
        <w:ind w:left="142" w:right="92"/>
        <w:jc w:val="both"/>
        <w:rPr>
          <w:rFonts w:ascii="Arial" w:eastAsia="Arial MT" w:hAnsi="Arial" w:cs="Arial"/>
          <w:iCs/>
          <w:color w:val="000000" w:themeColor="text1"/>
        </w:rPr>
      </w:pPr>
    </w:p>
    <w:p w14:paraId="384DB253" w14:textId="17BEFE56" w:rsidR="00E36325" w:rsidRPr="00E4054E" w:rsidRDefault="00E36325" w:rsidP="00F05289">
      <w:pPr>
        <w:spacing w:line="226" w:lineRule="exact"/>
        <w:ind w:left="142" w:right="92"/>
        <w:jc w:val="both"/>
        <w:rPr>
          <w:rFonts w:ascii="Arial" w:eastAsia="Arial MT" w:hAnsi="Arial" w:cs="Arial"/>
          <w:iCs/>
          <w:color w:val="000000" w:themeColor="text1"/>
        </w:rPr>
      </w:pPr>
    </w:p>
    <w:p w14:paraId="152FD71A" w14:textId="675BBA37" w:rsidR="00E36325" w:rsidRPr="00E4054E" w:rsidRDefault="00E36325" w:rsidP="00F05289">
      <w:pPr>
        <w:spacing w:line="226" w:lineRule="exact"/>
        <w:ind w:left="142" w:right="92"/>
        <w:jc w:val="both"/>
        <w:rPr>
          <w:rFonts w:ascii="Arial" w:eastAsia="Arial MT" w:hAnsi="Arial" w:cs="Arial"/>
          <w:iCs/>
          <w:color w:val="000000" w:themeColor="text1"/>
        </w:rPr>
      </w:pPr>
    </w:p>
    <w:p w14:paraId="4503AB8B" w14:textId="38D8CBFD" w:rsidR="00E36325" w:rsidRPr="00E4054E" w:rsidRDefault="00E36325" w:rsidP="00F05289">
      <w:pPr>
        <w:spacing w:line="226" w:lineRule="exact"/>
        <w:ind w:left="142" w:right="92"/>
        <w:jc w:val="both"/>
        <w:rPr>
          <w:rFonts w:ascii="Arial" w:eastAsia="Arial MT" w:hAnsi="Arial" w:cs="Arial"/>
          <w:iCs/>
          <w:color w:val="000000" w:themeColor="text1"/>
        </w:rPr>
      </w:pPr>
    </w:p>
    <w:p w14:paraId="7266EB32" w14:textId="77777777" w:rsidR="00E36325" w:rsidRPr="00E4054E" w:rsidRDefault="00E36325" w:rsidP="00BA51C1">
      <w:pPr>
        <w:spacing w:line="226" w:lineRule="exact"/>
        <w:ind w:right="92"/>
        <w:jc w:val="both"/>
        <w:rPr>
          <w:rFonts w:ascii="Arial" w:eastAsia="Arial MT" w:hAnsi="Arial" w:cs="Arial"/>
          <w:iCs/>
          <w:color w:val="000000" w:themeColor="text1"/>
        </w:rPr>
      </w:pPr>
    </w:p>
    <w:p w14:paraId="535C040F" w14:textId="77777777" w:rsidR="00F81F57" w:rsidRPr="00E4054E" w:rsidRDefault="00F81F57" w:rsidP="00F05289">
      <w:pPr>
        <w:spacing w:line="226" w:lineRule="exact"/>
        <w:ind w:left="142" w:right="92"/>
        <w:jc w:val="both"/>
        <w:rPr>
          <w:rFonts w:ascii="Arial" w:eastAsia="Arial MT" w:hAnsi="Arial" w:cs="Arial"/>
          <w:iCs/>
          <w:color w:val="000000" w:themeColor="text1"/>
        </w:rPr>
      </w:pPr>
    </w:p>
    <w:p w14:paraId="55EC97F7" w14:textId="77777777" w:rsidR="00F05289" w:rsidRPr="00E4054E" w:rsidRDefault="00F05289" w:rsidP="00F05289">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w:t>
      </w:r>
    </w:p>
    <w:p w14:paraId="708EB8B7" w14:textId="77777777" w:rsidR="00F05289" w:rsidRPr="00E4054E" w:rsidRDefault="00F05289" w:rsidP="00F05289">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Firma, Nombres y Apellidos del postor o</w:t>
      </w:r>
    </w:p>
    <w:p w14:paraId="32FFB5F9" w14:textId="006A9C4D" w:rsidR="00E36325" w:rsidRPr="00E4054E" w:rsidRDefault="00F05289" w:rsidP="00E36325">
      <w:pPr>
        <w:jc w:val="center"/>
        <w:rPr>
          <w:rFonts w:ascii="Arial" w:eastAsia="Arial MT" w:hAnsi="Arial" w:cs="Arial"/>
          <w:b/>
          <w:bCs/>
          <w:iCs/>
          <w:color w:val="000000" w:themeColor="text1"/>
        </w:rPr>
      </w:pPr>
      <w:r w:rsidRPr="00E4054E">
        <w:rPr>
          <w:rFonts w:ascii="Arial" w:eastAsia="Arial MT" w:hAnsi="Arial" w:cs="Arial"/>
          <w:b/>
          <w:bCs/>
          <w:iCs/>
          <w:color w:val="000000" w:themeColor="text1"/>
        </w:rPr>
        <w:t>Representante legal o común, según corresponda</w:t>
      </w:r>
    </w:p>
    <w:p w14:paraId="14FAD7EB" w14:textId="763A10B6" w:rsidR="00D758A7" w:rsidRPr="00E4054E" w:rsidRDefault="00D758A7" w:rsidP="00E36325">
      <w:pPr>
        <w:jc w:val="center"/>
        <w:rPr>
          <w:rFonts w:ascii="Arial" w:eastAsia="Arial MT" w:hAnsi="Arial" w:cs="Arial"/>
          <w:b/>
          <w:bCs/>
          <w:iCs/>
          <w:color w:val="000000" w:themeColor="text1"/>
        </w:rPr>
      </w:pPr>
    </w:p>
    <w:p w14:paraId="2CA00041" w14:textId="77777777" w:rsidR="00D758A7" w:rsidRPr="00E4054E" w:rsidRDefault="00D758A7" w:rsidP="00E36325">
      <w:pPr>
        <w:jc w:val="center"/>
        <w:rPr>
          <w:rFonts w:ascii="Arial" w:eastAsia="Arial MT" w:hAnsi="Arial" w:cs="Arial"/>
          <w:b/>
          <w:bCs/>
          <w:iCs/>
          <w:color w:val="000000" w:themeColor="text1"/>
        </w:rPr>
      </w:pPr>
    </w:p>
    <w:p w14:paraId="7087E774" w14:textId="030E2660" w:rsidR="00960C13" w:rsidRPr="00E4054E" w:rsidRDefault="00D758A7" w:rsidP="00F05289">
      <w:pPr>
        <w:jc w:val="center"/>
        <w:rPr>
          <w:rFonts w:ascii="Arial" w:hAnsi="Arial" w:cs="Arial"/>
          <w:b/>
          <w:bCs/>
          <w:color w:val="000000" w:themeColor="text1"/>
        </w:rPr>
      </w:pPr>
      <w:r w:rsidRPr="00E4054E">
        <w:rPr>
          <w:rFonts w:ascii="Arial" w:hAnsi="Arial" w:cs="Arial"/>
          <w:b/>
          <w:bCs/>
          <w:color w:val="000000" w:themeColor="text1"/>
        </w:rPr>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0</w:t>
      </w:r>
      <w:r w:rsidR="00A73D79" w:rsidRPr="00E4054E">
        <w:rPr>
          <w:rFonts w:ascii="Arial" w:hAnsi="Arial" w:cs="Arial"/>
          <w:b/>
          <w:bCs/>
          <w:color w:val="000000" w:themeColor="text1"/>
        </w:rPr>
        <w:t>3</w:t>
      </w:r>
    </w:p>
    <w:p w14:paraId="55AE96DA" w14:textId="2D64D22D" w:rsidR="00A73D79" w:rsidRPr="00E4054E" w:rsidRDefault="00A73D79" w:rsidP="00F05289">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28C733A5" w14:textId="77777777" w:rsidR="00960C13" w:rsidRPr="00E4054E" w:rsidRDefault="00960C13" w:rsidP="00960C13">
      <w:pPr>
        <w:jc w:val="both"/>
        <w:rPr>
          <w:rFonts w:ascii="Arial" w:hAnsi="Arial" w:cs="Arial"/>
          <w:color w:val="000000" w:themeColor="text1"/>
        </w:rPr>
      </w:pPr>
    </w:p>
    <w:p w14:paraId="2BFDACD0" w14:textId="77777777" w:rsidR="00960C13" w:rsidRPr="00E4054E" w:rsidRDefault="00960C13" w:rsidP="003A41D3">
      <w:pPr>
        <w:spacing w:line="226" w:lineRule="exact"/>
        <w:ind w:right="92"/>
        <w:rPr>
          <w:rFonts w:ascii="Arial" w:eastAsia="Times New Roman" w:hAnsi="Arial" w:cs="Arial"/>
          <w:color w:val="000000" w:themeColor="text1"/>
          <w:sz w:val="24"/>
          <w:szCs w:val="24"/>
        </w:rPr>
      </w:pPr>
    </w:p>
    <w:p w14:paraId="35917B5F" w14:textId="77777777"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36A9A1" w14:textId="164C4CF2" w:rsidR="003A41D3" w:rsidRPr="00E4054E" w:rsidRDefault="00A73D79" w:rsidP="00960C13">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1164F38" w14:textId="68EAF6E6" w:rsidR="003A41D3" w:rsidRPr="00E4054E" w:rsidRDefault="003A41D3" w:rsidP="00960C13">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 xml:space="preserve">Av. </w:t>
      </w:r>
      <w:r w:rsidR="00A73D79" w:rsidRPr="00E4054E">
        <w:rPr>
          <w:rFonts w:ascii="Arial" w:eastAsia="Arial MT" w:hAnsi="Arial" w:cs="Arial"/>
          <w:iCs/>
          <w:color w:val="000000" w:themeColor="text1"/>
          <w:lang w:val="pt-PT"/>
        </w:rPr>
        <w:t>Municipalidad N°182</w:t>
      </w:r>
    </w:p>
    <w:p w14:paraId="3FE9E6FE" w14:textId="272269C2" w:rsidR="003A41D3" w:rsidRPr="00E4054E" w:rsidRDefault="000C667B"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4F7B57"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33B5CA6" w14:textId="157EF0AA"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sidR="00A73D79" w:rsidRPr="00E4054E">
        <w:rPr>
          <w:rFonts w:ascii="Arial" w:eastAsia="Arial MT" w:hAnsi="Arial" w:cs="Arial"/>
          <w:iCs/>
          <w:color w:val="000000" w:themeColor="text1"/>
        </w:rPr>
        <w:t>SUBGERENCIA</w:t>
      </w:r>
      <w:proofErr w:type="gramEnd"/>
      <w:r w:rsidR="00A73D79" w:rsidRPr="00E4054E">
        <w:rPr>
          <w:rFonts w:ascii="Arial" w:eastAsia="Arial MT" w:hAnsi="Arial" w:cs="Arial"/>
          <w:iCs/>
          <w:color w:val="000000" w:themeColor="text1"/>
        </w:rPr>
        <w:t xml:space="preserve"> DE LOGÍSTICA E INFORMÁTICA – DEPENDENCIA </w:t>
      </w:r>
      <w:r w:rsidR="00BD6DC2" w:rsidRPr="00E4054E">
        <w:rPr>
          <w:rFonts w:ascii="Arial" w:eastAsia="Arial MT" w:hAnsi="Arial" w:cs="Arial"/>
          <w:iCs/>
          <w:color w:val="000000" w:themeColor="text1"/>
        </w:rPr>
        <w:br/>
        <w:t xml:space="preserve">                        </w:t>
      </w:r>
      <w:r w:rsidR="00A73D79" w:rsidRPr="00E4054E">
        <w:rPr>
          <w:rFonts w:ascii="Arial" w:eastAsia="Arial MT" w:hAnsi="Arial" w:cs="Arial"/>
          <w:iCs/>
          <w:color w:val="000000" w:themeColor="text1"/>
        </w:rPr>
        <w:t>ENCARGADA DE LAS CONTRATACIONES (DEC)</w:t>
      </w:r>
    </w:p>
    <w:p w14:paraId="175E0DF2"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E49B4E4"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47AF3367" w14:textId="68363DEE" w:rsidR="00A73D79" w:rsidRPr="00E4054E" w:rsidRDefault="00A73D79" w:rsidP="00A73D79">
      <w:pPr>
        <w:adjustRightInd w:val="0"/>
        <w:jc w:val="both"/>
        <w:rPr>
          <w:rFonts w:ascii="Arial" w:hAnsi="Arial" w:cs="Arial"/>
          <w:b/>
          <w:bCs/>
          <w:color w:val="000000" w:themeColor="text1"/>
        </w:rPr>
      </w:pPr>
      <w:r w:rsidRPr="00E4054E">
        <w:rPr>
          <w:rFonts w:ascii="Arial" w:hAnsi="Arial" w:cs="Arial"/>
          <w:color w:val="000000" w:themeColor="text1"/>
        </w:rPr>
        <w:t>Es grato dirigirme a usted, para hacer de su conocimiento que luego de haber examinado las especificaciones técnicas y/o términos de referencia proporcionadas por la Subgerencia de Logística e informática – Dependencia Encargada de las Contrataciones (DEC) para la: [CONSIGNAR EL OBJETO DE LA CONTRATACIÓN]</w:t>
      </w:r>
      <w:r w:rsidRPr="00E4054E">
        <w:rPr>
          <w:rFonts w:ascii="Arial" w:hAnsi="Arial" w:cs="Arial"/>
          <w:b/>
          <w:bCs/>
          <w:color w:val="000000" w:themeColor="text1"/>
        </w:rPr>
        <w:t xml:space="preserve"> </w:t>
      </w:r>
      <w:r w:rsidRPr="00E4054E">
        <w:rPr>
          <w:rFonts w:ascii="Arial" w:hAnsi="Arial" w:cs="Arial"/>
          <w:color w:val="000000" w:themeColor="text1"/>
        </w:rPr>
        <w:t>y conociendo todos los alcances, declaro que cumplo con todo lo establecido en los términos de referencia del servicio</w:t>
      </w:r>
      <w:r w:rsidR="0051443A" w:rsidRPr="00E4054E">
        <w:rPr>
          <w:rFonts w:ascii="Arial" w:hAnsi="Arial" w:cs="Arial"/>
          <w:color w:val="000000" w:themeColor="text1"/>
        </w:rPr>
        <w:t xml:space="preserve"> y/o especificaciones técnicas del bien</w:t>
      </w:r>
      <w:r w:rsidRPr="00E4054E">
        <w:rPr>
          <w:rFonts w:ascii="Arial" w:hAnsi="Arial" w:cs="Arial"/>
          <w:color w:val="000000" w:themeColor="text1"/>
        </w:rPr>
        <w:t xml:space="preserve"> requerido.</w:t>
      </w:r>
    </w:p>
    <w:p w14:paraId="2753D4E8" w14:textId="77777777" w:rsidR="00A73D79" w:rsidRPr="00E4054E" w:rsidRDefault="00A73D79" w:rsidP="00A73D79">
      <w:pPr>
        <w:adjustRightInd w:val="0"/>
        <w:jc w:val="both"/>
        <w:rPr>
          <w:rFonts w:ascii="Arial" w:hAnsi="Arial" w:cs="Arial"/>
          <w:color w:val="000000" w:themeColor="text1"/>
        </w:rPr>
      </w:pPr>
    </w:p>
    <w:p w14:paraId="561B7DA1" w14:textId="77777777" w:rsidR="00A73D79" w:rsidRPr="00E4054E" w:rsidRDefault="00A73D79" w:rsidP="00A73D79">
      <w:pPr>
        <w:adjustRightInd w:val="0"/>
        <w:jc w:val="both"/>
        <w:rPr>
          <w:rFonts w:ascii="Arial" w:hAnsi="Arial" w:cs="Arial"/>
          <w:color w:val="000000" w:themeColor="text1"/>
        </w:rPr>
      </w:pPr>
    </w:p>
    <w:p w14:paraId="77AF6FEA" w14:textId="77777777" w:rsidR="00A73D79" w:rsidRPr="00E4054E" w:rsidRDefault="00A73D79" w:rsidP="00A73D79">
      <w:pPr>
        <w:adjustRightInd w:val="0"/>
        <w:jc w:val="both"/>
        <w:rPr>
          <w:rFonts w:ascii="Arial" w:hAnsi="Arial" w:cs="Arial"/>
          <w:color w:val="000000" w:themeColor="text1"/>
        </w:rPr>
      </w:pPr>
    </w:p>
    <w:p w14:paraId="20654977" w14:textId="77777777" w:rsidR="00A73D79" w:rsidRPr="00E4054E" w:rsidRDefault="00A73D79" w:rsidP="00A73D79">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8C00B9B" w14:textId="77777777" w:rsidR="00A73D79" w:rsidRPr="00E4054E" w:rsidRDefault="00A73D79" w:rsidP="00A73D79">
      <w:pPr>
        <w:adjustRightInd w:val="0"/>
        <w:jc w:val="both"/>
        <w:rPr>
          <w:rFonts w:ascii="Arial" w:hAnsi="Arial" w:cs="Arial"/>
          <w:color w:val="000000" w:themeColor="text1"/>
          <w:sz w:val="20"/>
          <w:szCs w:val="20"/>
        </w:rPr>
      </w:pPr>
    </w:p>
    <w:p w14:paraId="2A8A2E0C" w14:textId="77777777" w:rsidR="00A73D79" w:rsidRPr="00E4054E" w:rsidRDefault="00A73D79" w:rsidP="00A73D79">
      <w:pPr>
        <w:adjustRightInd w:val="0"/>
        <w:jc w:val="both"/>
        <w:rPr>
          <w:rFonts w:ascii="Arial" w:hAnsi="Arial" w:cs="Arial"/>
          <w:color w:val="000000" w:themeColor="text1"/>
          <w:sz w:val="20"/>
          <w:szCs w:val="20"/>
        </w:rPr>
      </w:pPr>
    </w:p>
    <w:p w14:paraId="12155C0D" w14:textId="77777777" w:rsidR="00A73D79" w:rsidRPr="00E4054E" w:rsidRDefault="00A73D79" w:rsidP="00A73D79">
      <w:pPr>
        <w:adjustRightInd w:val="0"/>
        <w:jc w:val="both"/>
        <w:rPr>
          <w:rFonts w:ascii="Arial" w:hAnsi="Arial" w:cs="Arial"/>
          <w:color w:val="000000" w:themeColor="text1"/>
          <w:sz w:val="20"/>
          <w:szCs w:val="20"/>
        </w:rPr>
      </w:pPr>
    </w:p>
    <w:p w14:paraId="58792275" w14:textId="77777777" w:rsidR="00A73D79" w:rsidRPr="00E4054E" w:rsidRDefault="00A73D79" w:rsidP="00A73D79">
      <w:pPr>
        <w:adjustRightInd w:val="0"/>
        <w:jc w:val="both"/>
        <w:rPr>
          <w:rFonts w:ascii="Arial" w:hAnsi="Arial" w:cs="Arial"/>
          <w:color w:val="000000" w:themeColor="text1"/>
          <w:sz w:val="20"/>
          <w:szCs w:val="20"/>
        </w:rPr>
      </w:pPr>
    </w:p>
    <w:p w14:paraId="3A2BC423" w14:textId="77777777" w:rsidR="00A73D79" w:rsidRPr="00E4054E" w:rsidRDefault="00A73D79" w:rsidP="00A73D79">
      <w:pPr>
        <w:adjustRightInd w:val="0"/>
        <w:jc w:val="both"/>
        <w:rPr>
          <w:rFonts w:ascii="Arial" w:hAnsi="Arial" w:cs="Arial"/>
          <w:color w:val="000000" w:themeColor="text1"/>
          <w:sz w:val="20"/>
          <w:szCs w:val="20"/>
        </w:rPr>
      </w:pPr>
    </w:p>
    <w:p w14:paraId="3C104031" w14:textId="77777777" w:rsidR="00A73D79" w:rsidRPr="00E4054E" w:rsidRDefault="00A73D79" w:rsidP="00A73D79">
      <w:pPr>
        <w:adjustRightInd w:val="0"/>
        <w:jc w:val="both"/>
        <w:rPr>
          <w:rFonts w:ascii="Arial" w:hAnsi="Arial" w:cs="Arial"/>
          <w:color w:val="000000" w:themeColor="text1"/>
          <w:sz w:val="20"/>
          <w:szCs w:val="20"/>
        </w:rPr>
      </w:pPr>
    </w:p>
    <w:p w14:paraId="567B6A98" w14:textId="77777777" w:rsidR="00A73D79" w:rsidRPr="00E4054E" w:rsidRDefault="00A73D79" w:rsidP="00A73D79">
      <w:pPr>
        <w:adjustRightInd w:val="0"/>
        <w:jc w:val="both"/>
        <w:rPr>
          <w:rFonts w:ascii="Arial" w:hAnsi="Arial" w:cs="Arial"/>
          <w:color w:val="000000" w:themeColor="text1"/>
          <w:sz w:val="20"/>
          <w:szCs w:val="20"/>
        </w:rPr>
      </w:pPr>
    </w:p>
    <w:p w14:paraId="57B53E68" w14:textId="77777777" w:rsidR="00A73D79" w:rsidRPr="00E4054E" w:rsidRDefault="00A73D79" w:rsidP="00A73D79">
      <w:pPr>
        <w:adjustRightInd w:val="0"/>
        <w:jc w:val="both"/>
        <w:rPr>
          <w:rFonts w:ascii="Arial" w:hAnsi="Arial" w:cs="Arial"/>
          <w:color w:val="000000" w:themeColor="text1"/>
          <w:sz w:val="20"/>
          <w:szCs w:val="20"/>
        </w:rPr>
      </w:pPr>
    </w:p>
    <w:p w14:paraId="5F27F8EA" w14:textId="77777777" w:rsidR="00A73D79" w:rsidRPr="00E4054E" w:rsidRDefault="00A73D79" w:rsidP="00A73D79">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1F7F6168" w14:textId="77777777"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4C888A7" w14:textId="044826F2"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Nombre y </w:t>
      </w:r>
      <w:proofErr w:type="gramStart"/>
      <w:r w:rsidRPr="00E4054E">
        <w:rPr>
          <w:rFonts w:ascii="Arial" w:eastAsia="Arial MT" w:hAnsi="Arial" w:cs="Arial"/>
          <w:iCs/>
          <w:color w:val="000000" w:themeColor="text1"/>
        </w:rPr>
        <w:t>Apellidos:…</w:t>
      </w:r>
      <w:proofErr w:type="gramEnd"/>
      <w:r w:rsidRPr="00E4054E">
        <w:rPr>
          <w:rFonts w:ascii="Arial" w:eastAsia="Arial MT" w:hAnsi="Arial" w:cs="Arial"/>
          <w:iCs/>
          <w:color w:val="000000" w:themeColor="text1"/>
        </w:rPr>
        <w:t>………………………………</w:t>
      </w:r>
    </w:p>
    <w:p w14:paraId="4C2F5F82" w14:textId="414BE776" w:rsidR="00A73D79" w:rsidRPr="00E4054E" w:rsidRDefault="00A73D79" w:rsidP="00A73D79">
      <w:pPr>
        <w:spacing w:line="226" w:lineRule="exact"/>
        <w:ind w:right="92"/>
        <w:jc w:val="center"/>
        <w:rPr>
          <w:rFonts w:ascii="Arial" w:eastAsia="Arial MT" w:hAnsi="Arial" w:cs="Arial"/>
          <w:iCs/>
          <w:color w:val="000000" w:themeColor="text1"/>
        </w:rPr>
      </w:pPr>
      <w:proofErr w:type="gramStart"/>
      <w:r w:rsidRPr="00E4054E">
        <w:rPr>
          <w:rFonts w:ascii="Arial" w:eastAsia="Arial MT" w:hAnsi="Arial" w:cs="Arial"/>
          <w:iCs/>
          <w:color w:val="000000" w:themeColor="text1"/>
        </w:rPr>
        <w:t>RUC:…</w:t>
      </w:r>
      <w:proofErr w:type="gramEnd"/>
      <w:r w:rsidRPr="00E4054E">
        <w:rPr>
          <w:rFonts w:ascii="Arial" w:eastAsia="Arial MT" w:hAnsi="Arial" w:cs="Arial"/>
          <w:iCs/>
          <w:color w:val="000000" w:themeColor="text1"/>
        </w:rPr>
        <w:t>………………………………………………………</w:t>
      </w:r>
    </w:p>
    <w:p w14:paraId="506FED58" w14:textId="2E10088B" w:rsidR="00A73D79" w:rsidRPr="00E4054E" w:rsidRDefault="00A73D79" w:rsidP="00A73D79">
      <w:pPr>
        <w:spacing w:line="226" w:lineRule="exact"/>
        <w:ind w:right="92"/>
        <w:jc w:val="center"/>
        <w:rPr>
          <w:rFonts w:ascii="Arial" w:eastAsia="Arial MT" w:hAnsi="Arial" w:cs="Arial"/>
          <w:iCs/>
          <w:color w:val="000000" w:themeColor="text1"/>
        </w:rPr>
      </w:pP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w:t>
      </w:r>
      <w:proofErr w:type="gramStart"/>
      <w:r w:rsidRPr="00E4054E">
        <w:rPr>
          <w:rFonts w:ascii="Arial" w:eastAsia="Arial MT" w:hAnsi="Arial" w:cs="Arial"/>
          <w:iCs/>
          <w:color w:val="000000" w:themeColor="text1"/>
        </w:rPr>
        <w:t>Telefónico:…</w:t>
      </w:r>
      <w:proofErr w:type="gramEnd"/>
      <w:r w:rsidRPr="00E4054E">
        <w:rPr>
          <w:rFonts w:ascii="Arial" w:eastAsia="Arial MT" w:hAnsi="Arial" w:cs="Arial"/>
          <w:iCs/>
          <w:color w:val="000000" w:themeColor="text1"/>
        </w:rPr>
        <w:t xml:space="preserve">………………………………………..  </w:t>
      </w:r>
    </w:p>
    <w:p w14:paraId="70F1311E" w14:textId="38966F74" w:rsidR="00A73D79" w:rsidRPr="00E4054E" w:rsidRDefault="00A73D79" w:rsidP="00A73D79">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2A3ADCCF"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AEC70A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191B01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A32EEA6"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B30C7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238B9B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C36607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36F4911"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C9763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A9B31E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FF2B74D"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FB1B6E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78A76D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D4941C9"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417BF83B"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41A1D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D0068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BDD48B9" w14:textId="03F2D0D2" w:rsidR="00A73D79" w:rsidRPr="00E4054E" w:rsidRDefault="00A73D79" w:rsidP="00960C13">
      <w:pPr>
        <w:spacing w:line="226" w:lineRule="exact"/>
        <w:ind w:right="92"/>
        <w:jc w:val="both"/>
        <w:rPr>
          <w:rFonts w:ascii="Arial" w:eastAsia="Arial MT" w:hAnsi="Arial" w:cs="Arial"/>
          <w:iCs/>
          <w:color w:val="000000" w:themeColor="text1"/>
        </w:rPr>
      </w:pPr>
    </w:p>
    <w:p w14:paraId="1541B759" w14:textId="41E36F24" w:rsidR="0051443A" w:rsidRPr="00E4054E" w:rsidRDefault="0051443A" w:rsidP="00960C13">
      <w:pPr>
        <w:spacing w:line="226" w:lineRule="exact"/>
        <w:ind w:right="92"/>
        <w:jc w:val="both"/>
        <w:rPr>
          <w:rFonts w:ascii="Arial" w:eastAsia="Arial MT" w:hAnsi="Arial" w:cs="Arial"/>
          <w:iCs/>
          <w:color w:val="000000" w:themeColor="text1"/>
        </w:rPr>
      </w:pPr>
    </w:p>
    <w:p w14:paraId="4D2B998F" w14:textId="1CAEE8DB" w:rsidR="00BD6DC2" w:rsidRPr="00E4054E" w:rsidRDefault="00BD6DC2" w:rsidP="00960C13">
      <w:pPr>
        <w:spacing w:line="226" w:lineRule="exact"/>
        <w:ind w:right="92"/>
        <w:jc w:val="both"/>
        <w:rPr>
          <w:rFonts w:ascii="Arial" w:eastAsia="Arial MT" w:hAnsi="Arial" w:cs="Arial"/>
          <w:iCs/>
          <w:color w:val="000000" w:themeColor="text1"/>
        </w:rPr>
      </w:pPr>
    </w:p>
    <w:p w14:paraId="7D27CE3B" w14:textId="77777777" w:rsidR="00BD6DC2" w:rsidRPr="00E4054E" w:rsidRDefault="00BD6DC2" w:rsidP="00960C13">
      <w:pPr>
        <w:spacing w:line="226" w:lineRule="exact"/>
        <w:ind w:right="92"/>
        <w:jc w:val="both"/>
        <w:rPr>
          <w:rFonts w:ascii="Arial" w:eastAsia="Arial MT" w:hAnsi="Arial" w:cs="Arial"/>
          <w:iCs/>
          <w:color w:val="000000" w:themeColor="text1"/>
        </w:rPr>
      </w:pPr>
    </w:p>
    <w:p w14:paraId="0494F7C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3E94D8C" w14:textId="180225AF" w:rsidR="00A73D79" w:rsidRPr="00E4054E" w:rsidRDefault="00D758A7" w:rsidP="00A73D79">
      <w:pPr>
        <w:jc w:val="center"/>
        <w:rPr>
          <w:rFonts w:ascii="Arial" w:hAnsi="Arial" w:cs="Arial"/>
          <w:b/>
          <w:bCs/>
          <w:color w:val="000000" w:themeColor="text1"/>
        </w:rPr>
      </w:pPr>
      <w:r w:rsidRPr="00E4054E">
        <w:rPr>
          <w:rFonts w:ascii="Arial" w:hAnsi="Arial" w:cs="Arial"/>
          <w:b/>
          <w:bCs/>
          <w:color w:val="000000" w:themeColor="text1"/>
        </w:rPr>
        <w:t>FORMATO</w:t>
      </w:r>
      <w:r w:rsidR="00A73D79" w:rsidRPr="00E4054E">
        <w:rPr>
          <w:rFonts w:ascii="Arial" w:hAnsi="Arial" w:cs="Arial"/>
          <w:b/>
          <w:bCs/>
          <w:color w:val="000000" w:themeColor="text1"/>
        </w:rPr>
        <w:t xml:space="preserve"> </w:t>
      </w:r>
      <w:proofErr w:type="spellStart"/>
      <w:r w:rsidR="00A73D79" w:rsidRPr="00E4054E">
        <w:rPr>
          <w:rFonts w:ascii="Arial" w:hAnsi="Arial" w:cs="Arial"/>
          <w:b/>
          <w:bCs/>
          <w:color w:val="000000" w:themeColor="text1"/>
        </w:rPr>
        <w:t>N°</w:t>
      </w:r>
      <w:proofErr w:type="spellEnd"/>
      <w:r w:rsidR="00A73D79" w:rsidRPr="00E4054E">
        <w:rPr>
          <w:rFonts w:ascii="Arial" w:hAnsi="Arial" w:cs="Arial"/>
          <w:b/>
          <w:bCs/>
          <w:color w:val="000000" w:themeColor="text1"/>
        </w:rPr>
        <w:t xml:space="preserve"> 04</w:t>
      </w:r>
    </w:p>
    <w:p w14:paraId="7850AD1A" w14:textId="718A59DF" w:rsidR="00A73D79" w:rsidRPr="00E4054E" w:rsidRDefault="00A73D79" w:rsidP="00A73D79">
      <w:pPr>
        <w:jc w:val="center"/>
        <w:rPr>
          <w:rFonts w:ascii="Arial" w:hAnsi="Arial" w:cs="Arial"/>
          <w:b/>
          <w:bCs/>
          <w:color w:val="000000" w:themeColor="text1"/>
        </w:rPr>
      </w:pPr>
      <w:r w:rsidRPr="00E4054E">
        <w:rPr>
          <w:rFonts w:ascii="Arial" w:hAnsi="Arial" w:cs="Arial"/>
          <w:b/>
          <w:bCs/>
          <w:color w:val="000000" w:themeColor="text1"/>
        </w:rPr>
        <w:t xml:space="preserve">DECLARACIÓN JURADA </w:t>
      </w:r>
      <w:r w:rsidR="00482153" w:rsidRPr="00E4054E">
        <w:rPr>
          <w:rFonts w:ascii="Arial" w:hAnsi="Arial" w:cs="Arial"/>
          <w:b/>
          <w:bCs/>
          <w:color w:val="000000" w:themeColor="text1"/>
        </w:rPr>
        <w:t xml:space="preserve">PARA </w:t>
      </w:r>
      <w:r w:rsidR="002C684B" w:rsidRPr="00E4054E">
        <w:rPr>
          <w:rFonts w:ascii="Arial" w:hAnsi="Arial" w:cs="Arial"/>
          <w:b/>
          <w:bCs/>
          <w:color w:val="000000" w:themeColor="text1"/>
        </w:rPr>
        <w:t>CONTRATO MENORES</w:t>
      </w:r>
    </w:p>
    <w:p w14:paraId="0B0A470F" w14:textId="77777777" w:rsidR="00A73D79" w:rsidRPr="00E4054E" w:rsidRDefault="00A73D79" w:rsidP="00A73D79">
      <w:pPr>
        <w:spacing w:line="226" w:lineRule="exact"/>
        <w:ind w:right="92"/>
        <w:rPr>
          <w:rFonts w:ascii="Arial" w:eastAsia="Times New Roman" w:hAnsi="Arial" w:cs="Arial"/>
          <w:color w:val="000000" w:themeColor="text1"/>
          <w:sz w:val="24"/>
          <w:szCs w:val="24"/>
        </w:rPr>
      </w:pPr>
    </w:p>
    <w:p w14:paraId="2454AFC4" w14:textId="77777777"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FE7B736" w14:textId="77777777" w:rsidR="00A73D79" w:rsidRPr="00E4054E" w:rsidRDefault="00A73D79" w:rsidP="00A73D79">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76C779F" w14:textId="77777777" w:rsidR="00A73D79" w:rsidRPr="00E4054E" w:rsidRDefault="00A73D79" w:rsidP="00A73D79">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694EB772" w14:textId="6E93804A"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E07040" w14:textId="719FFD54"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:SUBGERENCIA</w:t>
      </w:r>
      <w:proofErr w:type="gramEnd"/>
      <w:r w:rsidRPr="00E4054E">
        <w:rPr>
          <w:rFonts w:ascii="Arial" w:eastAsia="Arial MT" w:hAnsi="Arial" w:cs="Arial"/>
          <w:iCs/>
          <w:color w:val="000000" w:themeColor="text1"/>
        </w:rPr>
        <w:t xml:space="preserve"> DE LOGÍSTICA E INFORMÁTICA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77987E1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CAD4D3E" w14:textId="517B05C0"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w:t>
      </w:r>
      <w:r w:rsidR="00960C13" w:rsidRPr="00E4054E">
        <w:rPr>
          <w:rFonts w:ascii="Arial" w:eastAsia="Arial MT" w:hAnsi="Arial" w:cs="Arial"/>
          <w:iCs/>
          <w:color w:val="000000" w:themeColor="text1"/>
        </w:rPr>
        <w:t xml:space="preserve">e </w:t>
      </w:r>
      <w:r w:rsidRPr="00E4054E">
        <w:rPr>
          <w:rFonts w:ascii="Arial" w:eastAsia="Arial MT" w:hAnsi="Arial" w:cs="Arial"/>
          <w:iCs/>
          <w:color w:val="000000" w:themeColor="text1"/>
        </w:rPr>
        <w:t>la/el suscrita/o,</w:t>
      </w:r>
      <w:r w:rsidR="00960C13"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prestadora/</w:t>
      </w:r>
      <w:proofErr w:type="spellStart"/>
      <w:r w:rsidRPr="00E4054E">
        <w:rPr>
          <w:rFonts w:ascii="Arial" w:eastAsia="Arial MT" w:hAnsi="Arial" w:cs="Arial"/>
          <w:iCs/>
          <w:color w:val="000000" w:themeColor="text1"/>
        </w:rPr>
        <w:t>or</w:t>
      </w:r>
      <w:proofErr w:type="spellEnd"/>
      <w:r w:rsidRPr="00E4054E">
        <w:rPr>
          <w:rFonts w:ascii="Arial" w:eastAsia="Arial MT" w:hAnsi="Arial" w:cs="Arial"/>
          <w:iCs/>
          <w:color w:val="000000" w:themeColor="text1"/>
        </w:rPr>
        <w:t xml:space="preserve"> y/</w:t>
      </w:r>
      <w:r w:rsidR="00960C13" w:rsidRPr="00E4054E">
        <w:rPr>
          <w:rFonts w:ascii="Arial" w:eastAsia="Arial MT" w:hAnsi="Arial" w:cs="Arial"/>
          <w:iCs/>
          <w:color w:val="000000" w:themeColor="text1"/>
        </w:rPr>
        <w:t>o Representante Legal</w:t>
      </w:r>
      <w:r w:rsidRPr="00E4054E">
        <w:rPr>
          <w:rFonts w:ascii="Arial" w:eastAsia="Arial MT" w:hAnsi="Arial" w:cs="Arial"/>
          <w:iCs/>
          <w:color w:val="000000" w:themeColor="text1"/>
        </w:rPr>
        <w:t xml:space="preserve"> de ………………………………………………………………………………………</w:t>
      </w:r>
      <w:r w:rsidR="00960C13" w:rsidRPr="00E4054E">
        <w:rPr>
          <w:rFonts w:ascii="Arial" w:eastAsia="Arial MT" w:hAnsi="Arial" w:cs="Arial"/>
          <w:iCs/>
          <w:color w:val="000000" w:themeColor="text1"/>
        </w:rPr>
        <w:t>……</w:t>
      </w:r>
      <w:r w:rsidRPr="00E4054E">
        <w:rPr>
          <w:rFonts w:ascii="Arial" w:eastAsia="Arial MT" w:hAnsi="Arial" w:cs="Arial"/>
          <w:iCs/>
          <w:color w:val="000000" w:themeColor="text1"/>
        </w:rPr>
        <w:t>, declaro bajo juramento:</w:t>
      </w:r>
    </w:p>
    <w:p w14:paraId="462B9627" w14:textId="77777777" w:rsidR="003A41D3" w:rsidRPr="00E4054E" w:rsidRDefault="003A41D3" w:rsidP="000703F2">
      <w:pPr>
        <w:spacing w:line="226" w:lineRule="exact"/>
        <w:ind w:right="92"/>
        <w:jc w:val="both"/>
        <w:rPr>
          <w:rFonts w:ascii="Arial" w:eastAsia="Arial MT" w:hAnsi="Arial" w:cs="Arial"/>
          <w:iCs/>
          <w:color w:val="000000" w:themeColor="text1"/>
        </w:rPr>
      </w:pPr>
    </w:p>
    <w:p w14:paraId="112C34BB" w14:textId="39D68B0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tener impedimento para postular en el procedimiento de selección ni para contratar con el Estado, conforme al artículo </w:t>
      </w:r>
      <w:r w:rsidR="002C684B" w:rsidRPr="00E4054E">
        <w:rPr>
          <w:rFonts w:ascii="Arial" w:eastAsia="Arial MT" w:hAnsi="Arial" w:cs="Arial"/>
          <w:iCs/>
          <w:color w:val="000000" w:themeColor="text1"/>
        </w:rPr>
        <w:t>30</w:t>
      </w:r>
      <w:r w:rsidRPr="00E4054E">
        <w:rPr>
          <w:rFonts w:ascii="Arial" w:eastAsia="Arial MT" w:hAnsi="Arial" w:cs="Arial"/>
          <w:iCs/>
          <w:color w:val="000000" w:themeColor="text1"/>
        </w:rPr>
        <w:t xml:space="preserve"> de la Ley </w:t>
      </w:r>
      <w:r w:rsidR="002C684B" w:rsidRPr="00E4054E">
        <w:rPr>
          <w:rFonts w:ascii="Arial" w:eastAsia="Arial MT" w:hAnsi="Arial" w:cs="Arial"/>
          <w:iCs/>
          <w:color w:val="000000" w:themeColor="text1"/>
        </w:rPr>
        <w:t>General de Contrataciones Públicas</w:t>
      </w:r>
    </w:p>
    <w:p w14:paraId="67EFA640" w14:textId="44CA3E2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Conocer, aceptar y someterme a las condiciones y reglas de la presente contratación.</w:t>
      </w:r>
    </w:p>
    <w:p w14:paraId="6FC9C78E" w14:textId="342F4E30"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Ser responsable de la veracidad de los documentos e información que presento para la contratación.</w:t>
      </w:r>
    </w:p>
    <w:p w14:paraId="2AF9786A" w14:textId="701DAC8E"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haber incurrido y me obligo a no incurrir en actos de corrupción, así como respetar el principio de integridad y conocer los compromisos Antisoborno de</w:t>
      </w:r>
      <w:r w:rsidR="00743052" w:rsidRPr="00E4054E">
        <w:rPr>
          <w:rFonts w:ascii="Arial" w:eastAsia="Arial MT" w:hAnsi="Arial" w:cs="Arial"/>
          <w:iCs/>
          <w:color w:val="000000" w:themeColor="text1"/>
        </w:rPr>
        <w:t xml:space="preserve"> la Municipalidad Provincial de Ica</w:t>
      </w:r>
    </w:p>
    <w:p w14:paraId="3F8D4EA7" w14:textId="15D2AC5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Comprometerme a mantener la cotización presentada durante la presente contratación y a perfeccionar el contrato, en caso de resultar favorecido con la contratación.</w:t>
      </w:r>
    </w:p>
    <w:p w14:paraId="2B0F35D6" w14:textId="447A823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percibir doble percepción de ingresos, independientemente de la denominación que se le otorgue, salvo provenga de la actividad docente o dietas por participación en uno de los directorios de entidades o empresas públicas.</w:t>
      </w:r>
    </w:p>
    <w:p w14:paraId="01910C11" w14:textId="6992C98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contar con parientes hasta el </w:t>
      </w:r>
      <w:r w:rsidR="00743052" w:rsidRPr="00E4054E">
        <w:rPr>
          <w:rFonts w:ascii="Arial" w:eastAsia="Arial MT" w:hAnsi="Arial" w:cs="Arial"/>
          <w:iCs/>
          <w:color w:val="000000" w:themeColor="text1"/>
        </w:rPr>
        <w:t>segundo</w:t>
      </w:r>
      <w:r w:rsidRPr="00E4054E">
        <w:rPr>
          <w:rFonts w:ascii="Arial" w:eastAsia="Arial MT" w:hAnsi="Arial" w:cs="Arial"/>
          <w:iCs/>
          <w:color w:val="000000" w:themeColor="text1"/>
        </w:rPr>
        <w:t xml:space="preserve"> grado de consanguinidad y segundo de afinidad, </w:t>
      </w:r>
      <w:r w:rsidR="00743052" w:rsidRPr="00E4054E">
        <w:rPr>
          <w:rFonts w:ascii="Arial" w:eastAsia="Arial MT" w:hAnsi="Arial" w:cs="Arial"/>
          <w:iCs/>
          <w:color w:val="000000" w:themeColor="text1"/>
        </w:rPr>
        <w:t xml:space="preserve">lo que incluye al </w:t>
      </w:r>
      <w:r w:rsidRPr="00E4054E">
        <w:rPr>
          <w:rFonts w:ascii="Arial" w:eastAsia="Arial MT" w:hAnsi="Arial" w:cs="Arial"/>
          <w:iCs/>
          <w:color w:val="000000" w:themeColor="text1"/>
        </w:rPr>
        <w:t>cónyuge</w:t>
      </w:r>
      <w:r w:rsidR="00743052" w:rsidRPr="00E4054E">
        <w:rPr>
          <w:rFonts w:ascii="Arial" w:eastAsia="Arial MT" w:hAnsi="Arial" w:cs="Arial"/>
          <w:iCs/>
          <w:color w:val="000000" w:themeColor="text1"/>
        </w:rPr>
        <w:t xml:space="preserve">, al conviviente y al progenitor del hijo </w:t>
      </w:r>
      <w:r w:rsidRPr="00E4054E">
        <w:rPr>
          <w:rFonts w:ascii="Arial" w:eastAsia="Arial MT" w:hAnsi="Arial" w:cs="Arial"/>
          <w:iCs/>
          <w:color w:val="000000" w:themeColor="text1"/>
        </w:rPr>
        <w:t xml:space="preserve">que a </w:t>
      </w:r>
      <w:r w:rsidR="00CE0B9D" w:rsidRPr="00E4054E">
        <w:rPr>
          <w:rFonts w:ascii="Arial" w:eastAsia="Arial MT" w:hAnsi="Arial" w:cs="Arial"/>
          <w:iCs/>
          <w:color w:val="000000" w:themeColor="text1"/>
        </w:rPr>
        <w:t>la</w:t>
      </w:r>
      <w:r w:rsidRPr="00E4054E">
        <w:rPr>
          <w:rFonts w:ascii="Arial" w:eastAsia="Arial MT" w:hAnsi="Arial" w:cs="Arial"/>
          <w:iCs/>
          <w:color w:val="000000" w:themeColor="text1"/>
        </w:rPr>
        <w:t xml:space="preserve"> fecha se encuentren prestando servicios en </w:t>
      </w:r>
      <w:r w:rsidR="00743052" w:rsidRPr="00E4054E">
        <w:rPr>
          <w:rFonts w:ascii="Arial" w:eastAsia="Arial MT" w:hAnsi="Arial" w:cs="Arial"/>
          <w:iCs/>
          <w:color w:val="000000" w:themeColor="text1"/>
        </w:rPr>
        <w:t>Municipalidad Provincial de Ica</w:t>
      </w:r>
    </w:p>
    <w:p w14:paraId="348899EE" w14:textId="2F55E3E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encontrarme en una situación de conflicto de intereses de índole económica, política, familiar, sentimental o de otra naturaleza que puedan afectar la contratación.</w:t>
      </w:r>
    </w:p>
    <w:p w14:paraId="77860A50" w14:textId="4C12AE65"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Tener conocimiento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28496 “Ley que modifica el numeral 4.1 del artículo 4° y el artículo 11°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27815, Ley del Código de Ética de la Función Pública, Decreto Supremo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033-2055-PCM, que aprueba el Reglamento de la Ley del Código de Ética de la Función Pública.</w:t>
      </w:r>
    </w:p>
    <w:p w14:paraId="44746A9D" w14:textId="77777777" w:rsidR="000703F2" w:rsidRPr="00E4054E" w:rsidRDefault="003A41D3" w:rsidP="000703F2">
      <w:pPr>
        <w:pStyle w:val="Prrafodelista"/>
        <w:rPr>
          <w:rFonts w:ascii="Arial" w:eastAsia="Arial MT" w:hAnsi="Arial" w:cs="Arial"/>
          <w:iCs/>
          <w:color w:val="000000" w:themeColor="text1"/>
        </w:rPr>
      </w:pPr>
      <w:r w:rsidRPr="00E4054E">
        <w:rPr>
          <w:rFonts w:ascii="Arial" w:eastAsia="Arial MT" w:hAnsi="Arial" w:cs="Arial"/>
          <w:iCs/>
          <w:color w:val="000000" w:themeColor="text1"/>
        </w:rPr>
        <w:t xml:space="preserve">Conocer las sanciones contenidas en la Ley </w:t>
      </w:r>
      <w:r w:rsidR="00743052" w:rsidRPr="00E4054E">
        <w:rPr>
          <w:rFonts w:ascii="Arial" w:eastAsia="Arial MT" w:hAnsi="Arial" w:cs="Arial"/>
          <w:iCs/>
          <w:color w:val="000000" w:themeColor="text1"/>
        </w:rPr>
        <w:t>General de Contrataciones</w:t>
      </w:r>
      <w:r w:rsidR="00D758A7" w:rsidRPr="00E4054E">
        <w:rPr>
          <w:rFonts w:ascii="Arial" w:eastAsia="Arial MT" w:hAnsi="Arial" w:cs="Arial"/>
          <w:iCs/>
          <w:color w:val="000000" w:themeColor="text1"/>
        </w:rPr>
        <w:t xml:space="preserve"> </w:t>
      </w:r>
      <w:r w:rsidR="00743052" w:rsidRPr="00E4054E">
        <w:rPr>
          <w:rFonts w:ascii="Arial" w:eastAsia="Arial MT" w:hAnsi="Arial" w:cs="Arial"/>
          <w:iCs/>
          <w:color w:val="000000" w:themeColor="text1"/>
        </w:rPr>
        <w:t>Públicas</w:t>
      </w:r>
      <w:r w:rsidRPr="00E4054E">
        <w:rPr>
          <w:rFonts w:ascii="Arial" w:eastAsia="Arial MT" w:hAnsi="Arial" w:cs="Arial"/>
          <w:iCs/>
          <w:color w:val="000000" w:themeColor="text1"/>
        </w:rPr>
        <w:t xml:space="preserve"> y su</w:t>
      </w:r>
      <w:r w:rsidR="00BD6DC2"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Reglamento, así como las disposiciones aplicables en la Ley </w:t>
      </w:r>
      <w:proofErr w:type="spellStart"/>
      <w:r w:rsidRPr="00E4054E">
        <w:rPr>
          <w:rFonts w:ascii="Arial" w:eastAsia="Arial MT" w:hAnsi="Arial" w:cs="Arial"/>
          <w:iCs/>
          <w:color w:val="000000" w:themeColor="text1"/>
        </w:rPr>
        <w:t>N°</w:t>
      </w:r>
      <w:proofErr w:type="spellEnd"/>
      <w:r w:rsidR="00D758A7"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27444, Ley del Procedimiento Administrativo General.</w:t>
      </w:r>
    </w:p>
    <w:p w14:paraId="26B5D373" w14:textId="2F62BAB6" w:rsidR="00D758A7" w:rsidRPr="00E4054E" w:rsidDel="00F11210" w:rsidRDefault="00D758A7" w:rsidP="000703F2">
      <w:pPr>
        <w:pStyle w:val="Prrafodelista"/>
        <w:numPr>
          <w:ilvl w:val="0"/>
          <w:numId w:val="39"/>
        </w:numPr>
        <w:spacing w:line="226" w:lineRule="exact"/>
        <w:ind w:right="92"/>
        <w:jc w:val="both"/>
        <w:rPr>
          <w:del w:id="0" w:author="Luis Hernan Cardenas Vascones" w:date="2025-04-09T15:12:00Z"/>
          <w:rFonts w:ascii="Arial" w:eastAsia="Arial MT" w:hAnsi="Arial" w:cs="Arial"/>
          <w:iCs/>
          <w:color w:val="000000" w:themeColor="text1"/>
        </w:rPr>
      </w:pPr>
      <w:r w:rsidRPr="00E4054E">
        <w:rPr>
          <w:rFonts w:ascii="Arial" w:eastAsia="Arial MT" w:hAnsi="Arial" w:cs="Arial"/>
          <w:iCs/>
          <w:color w:val="000000" w:themeColor="text1"/>
        </w:rPr>
        <w:t>No estar inhabilitado para contratar con el Estado, al no tener sanción vigente</w:t>
      </w:r>
      <w:r w:rsidR="000703F2"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por el Tribunal de Contrataciones Públicas</w:t>
      </w:r>
    </w:p>
    <w:p w14:paraId="44B0D432" w14:textId="79A19C60" w:rsidR="00743052" w:rsidRPr="00E4054E" w:rsidRDefault="003A41D3"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 xml:space="preserve"> </w:t>
      </w:r>
    </w:p>
    <w:p w14:paraId="47F8FAEC" w14:textId="54F09ED1"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Nacional de Sanciones contra Servidores Civiles – RNSSC – de SERVIR</w:t>
      </w:r>
    </w:p>
    <w:p w14:paraId="2E09A373" w14:textId="2EADF026"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de Reparaciones Civiles (REDERECI)</w:t>
      </w:r>
    </w:p>
    <w:p w14:paraId="61E2A8AF" w14:textId="3DB2AF48"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Alimentarios Morosos</w:t>
      </w:r>
    </w:p>
    <w:p w14:paraId="1BD5FB51" w14:textId="77777777" w:rsidR="00743052" w:rsidRPr="00E4054E" w:rsidRDefault="00743052" w:rsidP="00743052">
      <w:pPr>
        <w:spacing w:line="226" w:lineRule="exact"/>
        <w:ind w:left="709" w:right="92"/>
        <w:jc w:val="both"/>
        <w:rPr>
          <w:rFonts w:ascii="Arial" w:eastAsia="Arial MT" w:hAnsi="Arial" w:cs="Arial"/>
          <w:iCs/>
          <w:color w:val="000000" w:themeColor="text1"/>
        </w:rPr>
      </w:pPr>
    </w:p>
    <w:p w14:paraId="037C15BD" w14:textId="65AD904D" w:rsidR="003A41D3" w:rsidRPr="00E4054E" w:rsidRDefault="0051443A" w:rsidP="00743052">
      <w:pPr>
        <w:spacing w:line="226" w:lineRule="exact"/>
        <w:ind w:left="709"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w:t>
      </w:r>
      <w:proofErr w:type="spellStart"/>
      <w:r w:rsidRPr="00E4054E">
        <w:rPr>
          <w:rFonts w:ascii="Arial" w:eastAsia="Arial MT" w:hAnsi="Arial" w:cs="Arial"/>
          <w:iCs/>
          <w:color w:val="000000" w:themeColor="text1"/>
        </w:rPr>
        <w:t>dia</w:t>
      </w:r>
      <w:proofErr w:type="spellEnd"/>
      <w:r w:rsidRPr="00E4054E">
        <w:rPr>
          <w:rFonts w:ascii="Arial" w:eastAsia="Arial MT" w:hAnsi="Arial" w:cs="Arial"/>
          <w:iCs/>
          <w:color w:val="000000" w:themeColor="text1"/>
        </w:rPr>
        <w:t>………. del mes de …………………del …….</w:t>
      </w:r>
      <w:r w:rsidR="003A41D3" w:rsidRPr="00E4054E">
        <w:rPr>
          <w:rFonts w:ascii="Arial" w:eastAsia="Arial MT" w:hAnsi="Arial" w:cs="Arial"/>
          <w:iCs/>
          <w:color w:val="000000" w:themeColor="text1"/>
        </w:rPr>
        <w:t xml:space="preserve"> </w:t>
      </w:r>
    </w:p>
    <w:p w14:paraId="674589EF" w14:textId="39C42431" w:rsidR="00BD6DC2" w:rsidRPr="00E4054E" w:rsidRDefault="00BD6DC2" w:rsidP="000703F2">
      <w:pPr>
        <w:spacing w:line="226" w:lineRule="exact"/>
        <w:ind w:right="92"/>
        <w:jc w:val="both"/>
        <w:rPr>
          <w:rFonts w:ascii="Arial" w:eastAsia="Arial MT" w:hAnsi="Arial" w:cs="Arial"/>
          <w:iCs/>
          <w:color w:val="000000" w:themeColor="text1"/>
        </w:rPr>
      </w:pPr>
    </w:p>
    <w:p w14:paraId="34AD4FC2" w14:textId="77D984CA" w:rsidR="000703F2" w:rsidRPr="00E4054E" w:rsidRDefault="000703F2" w:rsidP="000703F2">
      <w:pPr>
        <w:spacing w:line="226" w:lineRule="exact"/>
        <w:ind w:right="92"/>
        <w:jc w:val="both"/>
        <w:rPr>
          <w:rFonts w:ascii="Arial" w:eastAsia="Arial MT" w:hAnsi="Arial" w:cs="Arial"/>
          <w:iCs/>
          <w:color w:val="000000" w:themeColor="text1"/>
        </w:rPr>
      </w:pPr>
    </w:p>
    <w:p w14:paraId="3E20B87A" w14:textId="77777777" w:rsidR="000703F2" w:rsidRPr="00E4054E" w:rsidRDefault="000703F2" w:rsidP="000703F2">
      <w:pPr>
        <w:spacing w:line="226" w:lineRule="exact"/>
        <w:ind w:right="92"/>
        <w:jc w:val="both"/>
        <w:rPr>
          <w:rFonts w:ascii="Arial" w:eastAsia="Arial MT" w:hAnsi="Arial" w:cs="Arial"/>
          <w:iCs/>
          <w:color w:val="000000" w:themeColor="text1"/>
        </w:rPr>
      </w:pPr>
    </w:p>
    <w:p w14:paraId="29997341"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EE74E6A"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0AB8357E"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lastRenderedPageBreak/>
        <w:t>Nombre y Apellidos:</w:t>
      </w:r>
    </w:p>
    <w:p w14:paraId="67570041" w14:textId="4EB5B1B5" w:rsidR="0051443A" w:rsidRPr="00E4054E" w:rsidRDefault="00960C13" w:rsidP="00191D93">
      <w:pPr>
        <w:spacing w:line="226" w:lineRule="exact"/>
        <w:ind w:right="92"/>
        <w:jc w:val="center"/>
        <w:rPr>
          <w:rFonts w:ascii="Arial" w:hAnsi="Arial" w:cs="Arial"/>
          <w:b/>
          <w:bCs/>
          <w:color w:val="000000" w:themeColor="text1"/>
        </w:rPr>
      </w:pPr>
      <w:r w:rsidRPr="00E4054E">
        <w:rPr>
          <w:rFonts w:ascii="Arial" w:eastAsia="Arial MT" w:hAnsi="Arial" w:cs="Arial"/>
          <w:b/>
          <w:bCs/>
          <w:iCs/>
          <w:color w:val="000000" w:themeColor="text1"/>
        </w:rPr>
        <w:br w:type="page"/>
      </w:r>
      <w:r w:rsidR="00D758A7"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w:t>
      </w:r>
      <w:proofErr w:type="spellStart"/>
      <w:r w:rsidR="0051443A" w:rsidRPr="00E4054E">
        <w:rPr>
          <w:rFonts w:ascii="Arial" w:hAnsi="Arial" w:cs="Arial"/>
          <w:b/>
          <w:bCs/>
          <w:color w:val="000000" w:themeColor="text1"/>
        </w:rPr>
        <w:t>N°</w:t>
      </w:r>
      <w:proofErr w:type="spellEnd"/>
      <w:r w:rsidR="0051443A" w:rsidRPr="00E4054E">
        <w:rPr>
          <w:rFonts w:ascii="Arial" w:hAnsi="Arial" w:cs="Arial"/>
          <w:b/>
          <w:bCs/>
          <w:color w:val="000000" w:themeColor="text1"/>
        </w:rPr>
        <w:t xml:space="preserve"> 05</w:t>
      </w:r>
    </w:p>
    <w:p w14:paraId="7D6F5C1B" w14:textId="45814019"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0FB1A77D" w14:textId="77777777" w:rsidR="0051443A" w:rsidRPr="00E4054E" w:rsidRDefault="0051443A" w:rsidP="0051443A">
      <w:pPr>
        <w:jc w:val="both"/>
        <w:rPr>
          <w:rFonts w:ascii="Arial" w:hAnsi="Arial" w:cs="Arial"/>
          <w:color w:val="000000" w:themeColor="text1"/>
        </w:rPr>
      </w:pPr>
    </w:p>
    <w:p w14:paraId="3F3C897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5C087FA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D15469D"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4442C9EE"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1498195"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FD0DF8"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347B61AA" w14:textId="5E79DC6C"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:SUBGERENCIA</w:t>
      </w:r>
      <w:proofErr w:type="gramEnd"/>
      <w:r w:rsidRPr="00E4054E">
        <w:rPr>
          <w:rFonts w:ascii="Arial" w:eastAsia="Arial MT" w:hAnsi="Arial" w:cs="Arial"/>
          <w:iCs/>
          <w:color w:val="000000" w:themeColor="text1"/>
        </w:rPr>
        <w:t xml:space="preserve"> DE LOGÍSTICA E INFORMÁTICA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040A1020" w14:textId="77777777" w:rsidR="00BD6DC2" w:rsidRPr="00E4054E" w:rsidRDefault="00BD6DC2" w:rsidP="0051443A">
      <w:pPr>
        <w:spacing w:line="226" w:lineRule="exact"/>
        <w:ind w:right="92"/>
        <w:jc w:val="both"/>
        <w:rPr>
          <w:rFonts w:ascii="Arial" w:eastAsia="Arial MT" w:hAnsi="Arial" w:cs="Arial"/>
          <w:iCs/>
          <w:color w:val="000000" w:themeColor="text1"/>
        </w:rPr>
      </w:pPr>
    </w:p>
    <w:p w14:paraId="4B82C9F3" w14:textId="77777777"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 Provincia de …….. y Departamento de …………, declaro bajo juramento lo siguiente:</w:t>
      </w:r>
    </w:p>
    <w:p w14:paraId="738A528E" w14:textId="77777777" w:rsidR="0051443A" w:rsidRPr="00E4054E" w:rsidRDefault="0051443A" w:rsidP="0051443A">
      <w:pPr>
        <w:jc w:val="both"/>
        <w:rPr>
          <w:rFonts w:ascii="Arial" w:hAnsi="Arial" w:cs="Arial"/>
          <w:color w:val="000000" w:themeColor="text1"/>
        </w:rPr>
      </w:pPr>
    </w:p>
    <w:p w14:paraId="1C8E0547"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0F6D39A8" w14:textId="77777777" w:rsidR="0051443A" w:rsidRPr="00E4054E" w:rsidRDefault="0051443A" w:rsidP="0051443A">
      <w:pPr>
        <w:pStyle w:val="Prrafodelista"/>
        <w:jc w:val="both"/>
        <w:rPr>
          <w:rFonts w:ascii="Arial" w:hAnsi="Arial" w:cs="Arial"/>
          <w:color w:val="000000" w:themeColor="text1"/>
        </w:rPr>
      </w:pPr>
    </w:p>
    <w:p w14:paraId="6C4992BB"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 xml:space="preserve">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Ley que establece prohibiciones de ejercer facultad de nombrar y contratar a personal en el sector público, en caso de parentesco.</w:t>
      </w:r>
    </w:p>
    <w:p w14:paraId="5D8F12AF"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 xml:space="preserve">b)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021-2000-PCM,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y sus modificatorias.</w:t>
      </w:r>
    </w:p>
    <w:p w14:paraId="54CC9C10"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 xml:space="preserve">c)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Dispone otorgamiento de Declaración Jurada para prevenir casos de Nepotismo.</w:t>
      </w:r>
    </w:p>
    <w:p w14:paraId="488BFF82" w14:textId="77777777" w:rsidR="0051443A" w:rsidRPr="00E4054E" w:rsidRDefault="0051443A" w:rsidP="00BD6DC2">
      <w:pPr>
        <w:jc w:val="both"/>
        <w:rPr>
          <w:rFonts w:ascii="Arial" w:hAnsi="Arial" w:cs="Arial"/>
          <w:color w:val="000000" w:themeColor="text1"/>
        </w:rPr>
      </w:pPr>
    </w:p>
    <w:p w14:paraId="3DD5F512"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54277B05" w14:textId="77777777" w:rsidR="0051443A" w:rsidRPr="00E4054E" w:rsidRDefault="0051443A" w:rsidP="0051443A">
      <w:pPr>
        <w:jc w:val="both"/>
        <w:rPr>
          <w:rFonts w:ascii="Arial" w:hAnsi="Arial" w:cs="Arial"/>
          <w:color w:val="000000" w:themeColor="text1"/>
        </w:rPr>
      </w:pPr>
    </w:p>
    <w:p w14:paraId="09A75399"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733ED3D2" w14:textId="77777777" w:rsidR="0051443A" w:rsidRPr="00E4054E" w:rsidRDefault="0051443A" w:rsidP="0051443A">
      <w:pPr>
        <w:jc w:val="both"/>
        <w:rPr>
          <w:rFonts w:ascii="Arial" w:hAnsi="Arial" w:cs="Arial"/>
          <w:color w:val="000000" w:themeColor="text1"/>
        </w:rPr>
      </w:pPr>
    </w:p>
    <w:p w14:paraId="5B32A48F" w14:textId="17EB7C24"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No estoy incurso en las prohibiciones e incompatibilidades establecidas en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40DFEB99" w14:textId="00EEC5E2"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 xml:space="preserve">La presente Declaración Jurada se formula en cumplimiento de lo dispuesto en el Art. 4°-A del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incorporado mediante D.S.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manifestando someterme a la normatividad vigente y a las responsabilidades civiles y/o penales que se pudieran derivar en caso que </w:t>
      </w:r>
      <w:proofErr w:type="gramStart"/>
      <w:r w:rsidRPr="00E4054E">
        <w:rPr>
          <w:rFonts w:ascii="Arial" w:hAnsi="Arial" w:cs="Arial"/>
          <w:color w:val="000000" w:themeColor="text1"/>
        </w:rPr>
        <w:t>alguno de los datos consignados sean</w:t>
      </w:r>
      <w:proofErr w:type="gramEnd"/>
      <w:r w:rsidRPr="00E4054E">
        <w:rPr>
          <w:rFonts w:ascii="Arial" w:hAnsi="Arial" w:cs="Arial"/>
          <w:color w:val="000000" w:themeColor="text1"/>
        </w:rPr>
        <w:t xml:space="preserve"> falsos, siendo pasible de cualquier fiscalización posterior que la MUNICIPALIDAD PROVINCIAL DE ICA, considere pertinente.</w:t>
      </w:r>
    </w:p>
    <w:p w14:paraId="632A0F78" w14:textId="77777777" w:rsidR="00BD6DC2" w:rsidRPr="00E4054E" w:rsidRDefault="00BD6DC2" w:rsidP="0051443A">
      <w:pPr>
        <w:jc w:val="both"/>
        <w:rPr>
          <w:rFonts w:ascii="Arial" w:hAnsi="Arial" w:cs="Arial"/>
          <w:color w:val="000000" w:themeColor="text1"/>
        </w:rPr>
      </w:pPr>
    </w:p>
    <w:p w14:paraId="158E7B9B" w14:textId="77777777" w:rsidR="00BD6DC2" w:rsidRPr="00E4054E" w:rsidRDefault="00BD6DC2" w:rsidP="00BD6DC2">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7F5907D5" w14:textId="77777777" w:rsidR="00BD6DC2" w:rsidRPr="00E4054E" w:rsidRDefault="00BD6DC2" w:rsidP="0051443A">
      <w:pPr>
        <w:jc w:val="both"/>
        <w:rPr>
          <w:rFonts w:ascii="Arial" w:hAnsi="Arial" w:cs="Arial"/>
          <w:color w:val="000000" w:themeColor="text1"/>
        </w:rPr>
      </w:pPr>
    </w:p>
    <w:p w14:paraId="2D9FD84F" w14:textId="77777777" w:rsidR="00BD6DC2" w:rsidRPr="00E4054E" w:rsidRDefault="00BD6DC2" w:rsidP="0051443A">
      <w:pPr>
        <w:spacing w:line="226" w:lineRule="exact"/>
        <w:ind w:left="142" w:right="92"/>
        <w:jc w:val="both"/>
        <w:rPr>
          <w:rFonts w:ascii="Arial" w:eastAsia="Arial MT" w:hAnsi="Arial" w:cs="Arial"/>
          <w:iCs/>
          <w:color w:val="000000" w:themeColor="text1"/>
        </w:rPr>
      </w:pPr>
    </w:p>
    <w:p w14:paraId="5B1E9BEB"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0507C9C"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C9384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D7DC208" w14:textId="77777777" w:rsidR="00714D6B" w:rsidRPr="00E4054E" w:rsidRDefault="0051443A" w:rsidP="00714D6B">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6409CE8B" w14:textId="668C754B" w:rsidR="0051443A" w:rsidRPr="00E4054E" w:rsidRDefault="00D758A7" w:rsidP="00714D6B">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w:t>
      </w:r>
      <w:proofErr w:type="spellStart"/>
      <w:r w:rsidR="0051443A" w:rsidRPr="00E4054E">
        <w:rPr>
          <w:rFonts w:ascii="Arial" w:hAnsi="Arial" w:cs="Arial"/>
          <w:b/>
          <w:bCs/>
          <w:color w:val="000000" w:themeColor="text1"/>
        </w:rPr>
        <w:t>N°</w:t>
      </w:r>
      <w:proofErr w:type="spellEnd"/>
      <w:r w:rsidR="0051443A" w:rsidRPr="00E4054E">
        <w:rPr>
          <w:rFonts w:ascii="Arial" w:hAnsi="Arial" w:cs="Arial"/>
          <w:b/>
          <w:bCs/>
          <w:color w:val="000000" w:themeColor="text1"/>
        </w:rPr>
        <w:t xml:space="preserve"> 06</w:t>
      </w:r>
    </w:p>
    <w:p w14:paraId="6745A633" w14:textId="66DB2DEA"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7605EE75" w14:textId="77777777" w:rsidR="0051443A" w:rsidRPr="00E4054E" w:rsidRDefault="0051443A" w:rsidP="0051443A">
      <w:pPr>
        <w:jc w:val="both"/>
        <w:rPr>
          <w:rFonts w:ascii="Arial" w:hAnsi="Arial" w:cs="Arial"/>
          <w:color w:val="000000" w:themeColor="text1"/>
        </w:rPr>
      </w:pPr>
    </w:p>
    <w:p w14:paraId="5C99E8FA"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178B9D0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2131590"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12F2C3A"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9C06AA9"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5C8BB1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40BD8E09" w14:textId="2043DEC0"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:SUBGERENCIA</w:t>
      </w:r>
      <w:proofErr w:type="gramEnd"/>
      <w:r w:rsidRPr="00E4054E">
        <w:rPr>
          <w:rFonts w:ascii="Arial" w:eastAsia="Arial MT" w:hAnsi="Arial" w:cs="Arial"/>
          <w:iCs/>
          <w:color w:val="000000" w:themeColor="text1"/>
        </w:rPr>
        <w:t xml:space="preserve"> DE LOGÍSTICA E INFORMÁTICA – DEPENDENCIA </w:t>
      </w:r>
      <w:r w:rsidR="00365890"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42FEC9B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38D07CF"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14716EF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Mediante el presente el/la suscrito/a, prestador/a y/o Representante Legal de ……………………………………………………………………………………………………………………………, identificado/a con DNI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 declaro bajo juramento:</w:t>
      </w:r>
    </w:p>
    <w:p w14:paraId="5EBB8AC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BC77D82"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 xml:space="preserve">Cumplir con las obligaciones consignadas en el artículo 3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artículo 16 de su Reglamento, esto es:</w:t>
      </w:r>
    </w:p>
    <w:p w14:paraId="0F26CB2E"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E4D6D37"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B63B816"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B9A0D6B" w14:textId="77777777" w:rsidR="0051443A" w:rsidRPr="00E4054E" w:rsidRDefault="0051443A" w:rsidP="0051443A">
      <w:pPr>
        <w:spacing w:line="226" w:lineRule="exact"/>
        <w:ind w:left="142" w:right="92" w:hanging="284"/>
        <w:jc w:val="both"/>
        <w:rPr>
          <w:rFonts w:ascii="Arial" w:eastAsia="Arial MT" w:hAnsi="Arial" w:cs="Arial"/>
          <w:iCs/>
          <w:color w:val="000000" w:themeColor="text1"/>
        </w:rPr>
      </w:pPr>
    </w:p>
    <w:p w14:paraId="00018B28"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 xml:space="preserve">Abstenerme de intervenir en los casos que se configure el supuesto de impedimento señalado en el artículo 5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en los artículos 10 y 11 de su Reglamento.</w:t>
      </w:r>
    </w:p>
    <w:p w14:paraId="5644235E"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p>
    <w:p w14:paraId="724483CF" w14:textId="0426DDEF" w:rsidR="0051443A" w:rsidRPr="00E4054E" w:rsidRDefault="0051443A" w:rsidP="00714D6B">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 xml:space="preserve">No hallarme incurso en ninguno de los impedimentos señalados en los numerales 11.3 y 11.4 del artículo 11 del Reglamento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31564.Suscribo la presente declaración jurada manifestando que la información presentada se sujeta al principio de presunción de veracidad del numeral 1.7 del artículo IV del TUO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498187F2"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949308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7D8385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70548C0" w14:textId="77777777" w:rsidR="00714D6B" w:rsidRPr="00E4054E" w:rsidRDefault="00714D6B" w:rsidP="00714D6B">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2685647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666BB9A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DBD99F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DC7E327"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862543D"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F4698C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25FE470"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3CB3D95" w14:textId="77777777" w:rsidR="0051443A" w:rsidRPr="00E4054E" w:rsidDel="00F11210" w:rsidRDefault="0051443A" w:rsidP="0051443A">
      <w:pPr>
        <w:spacing w:line="226" w:lineRule="exact"/>
        <w:ind w:left="142" w:right="92"/>
        <w:jc w:val="center"/>
        <w:rPr>
          <w:del w:id="1"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17064D02" w14:textId="77777777" w:rsidR="0051443A" w:rsidRPr="00E4054E" w:rsidRDefault="0051443A" w:rsidP="0051443A">
      <w:pPr>
        <w:spacing w:line="226" w:lineRule="exact"/>
        <w:ind w:left="142" w:right="92"/>
        <w:jc w:val="center"/>
        <w:rPr>
          <w:rFonts w:ascii="Arial" w:hAnsi="Arial" w:cs="Arial"/>
          <w:color w:val="000000" w:themeColor="text1"/>
        </w:rPr>
      </w:pPr>
    </w:p>
    <w:p w14:paraId="67C501F8" w14:textId="77777777" w:rsidR="0051443A" w:rsidRPr="00E4054E" w:rsidRDefault="0051443A" w:rsidP="0051443A">
      <w:pPr>
        <w:pStyle w:val="Prrafodelista"/>
        <w:ind w:left="142"/>
        <w:rPr>
          <w:rFonts w:ascii="Arial" w:hAnsi="Arial" w:cs="Arial"/>
          <w:color w:val="000000" w:themeColor="text1"/>
        </w:rPr>
      </w:pPr>
    </w:p>
    <w:p w14:paraId="0BE9626F" w14:textId="77777777" w:rsidR="0051443A" w:rsidRPr="00E4054E" w:rsidRDefault="0051443A" w:rsidP="0051443A">
      <w:pPr>
        <w:jc w:val="center"/>
        <w:rPr>
          <w:rFonts w:ascii="Arial" w:eastAsia="Arial MT" w:hAnsi="Arial" w:cs="Arial"/>
          <w:iCs/>
          <w:color w:val="000000" w:themeColor="text1"/>
        </w:rPr>
      </w:pPr>
    </w:p>
    <w:p w14:paraId="1371FFEA" w14:textId="77777777" w:rsidR="0051443A" w:rsidRPr="00E4054E" w:rsidRDefault="0051443A" w:rsidP="0051443A">
      <w:pPr>
        <w:jc w:val="center"/>
        <w:rPr>
          <w:rFonts w:ascii="Arial" w:eastAsia="Arial MT" w:hAnsi="Arial" w:cs="Arial"/>
          <w:iCs/>
          <w:color w:val="000000" w:themeColor="text1"/>
        </w:rPr>
      </w:pPr>
    </w:p>
    <w:p w14:paraId="17736158" w14:textId="77777777" w:rsidR="0051443A" w:rsidRPr="00E4054E" w:rsidRDefault="0051443A" w:rsidP="0051443A">
      <w:pPr>
        <w:jc w:val="center"/>
        <w:rPr>
          <w:rFonts w:ascii="Arial" w:eastAsia="Arial MT" w:hAnsi="Arial" w:cs="Arial"/>
          <w:iCs/>
          <w:color w:val="000000" w:themeColor="text1"/>
        </w:rPr>
      </w:pPr>
    </w:p>
    <w:p w14:paraId="36728FF7" w14:textId="357CBEF9" w:rsidR="0051443A" w:rsidRPr="00E4054E" w:rsidRDefault="0051443A" w:rsidP="00960C13">
      <w:pPr>
        <w:jc w:val="center"/>
        <w:rPr>
          <w:rFonts w:ascii="Arial" w:eastAsia="Arial MT" w:hAnsi="Arial" w:cs="Arial"/>
          <w:iCs/>
          <w:color w:val="000000" w:themeColor="text1"/>
        </w:rPr>
      </w:pPr>
    </w:p>
    <w:p w14:paraId="0DB7328C" w14:textId="77777777" w:rsidR="00D758A7" w:rsidRPr="00E4054E" w:rsidRDefault="00D758A7" w:rsidP="00960C13">
      <w:pPr>
        <w:jc w:val="center"/>
        <w:rPr>
          <w:rFonts w:ascii="Arial" w:eastAsia="Arial MT" w:hAnsi="Arial" w:cs="Arial"/>
          <w:iCs/>
          <w:color w:val="000000" w:themeColor="text1"/>
        </w:rPr>
      </w:pPr>
    </w:p>
    <w:p w14:paraId="410357F7" w14:textId="77777777" w:rsidR="0051443A" w:rsidRPr="00E4054E" w:rsidRDefault="003A41D3" w:rsidP="00960C13">
      <w:pPr>
        <w:jc w:val="cente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395AA7C2" w14:textId="7B9B826E"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0</w:t>
      </w:r>
      <w:r w:rsidR="00365890" w:rsidRPr="00E4054E">
        <w:rPr>
          <w:rFonts w:ascii="Arial" w:hAnsi="Arial" w:cs="Arial"/>
          <w:b/>
          <w:bCs/>
          <w:color w:val="000000" w:themeColor="text1"/>
        </w:rPr>
        <w:t>7</w:t>
      </w:r>
    </w:p>
    <w:p w14:paraId="34AF88E2" w14:textId="3AB881C6" w:rsidR="00365890" w:rsidRPr="00E4054E" w:rsidRDefault="00365890" w:rsidP="00365890">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r w:rsidR="00927AAE" w:rsidRPr="00E4054E">
        <w:rPr>
          <w:rFonts w:ascii="Arial" w:hAnsi="Arial" w:cs="Arial"/>
          <w:b/>
          <w:bCs/>
          <w:color w:val="000000" w:themeColor="text1"/>
        </w:rPr>
        <w:t>)</w:t>
      </w:r>
    </w:p>
    <w:p w14:paraId="65E287A7" w14:textId="77777777" w:rsidR="00960C13" w:rsidRPr="00E4054E" w:rsidRDefault="00960C13" w:rsidP="00960C13">
      <w:pPr>
        <w:jc w:val="both"/>
        <w:rPr>
          <w:rFonts w:ascii="Arial" w:hAnsi="Arial" w:cs="Arial"/>
          <w:color w:val="000000" w:themeColor="text1"/>
        </w:rPr>
      </w:pPr>
    </w:p>
    <w:p w14:paraId="0C47A929" w14:textId="77777777" w:rsidR="003A41D3" w:rsidRPr="00E4054E" w:rsidRDefault="003A41D3" w:rsidP="00365890">
      <w:pPr>
        <w:spacing w:line="226" w:lineRule="exact"/>
        <w:ind w:right="92"/>
        <w:jc w:val="both"/>
        <w:rPr>
          <w:rFonts w:ascii="Arial" w:eastAsia="Arial MT" w:hAnsi="Arial" w:cs="Arial"/>
          <w:iCs/>
          <w:color w:val="000000" w:themeColor="text1"/>
        </w:rPr>
      </w:pPr>
    </w:p>
    <w:p w14:paraId="55E528F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3614640"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5D0D9C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83F303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3B2952B2"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3B5650A7"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:SUBGERENCIA</w:t>
      </w:r>
      <w:proofErr w:type="gramEnd"/>
      <w:r w:rsidRPr="00E4054E">
        <w:rPr>
          <w:rFonts w:ascii="Arial" w:eastAsia="Arial MT" w:hAnsi="Arial" w:cs="Arial"/>
          <w:iCs/>
          <w:color w:val="000000" w:themeColor="text1"/>
        </w:rPr>
        <w:t xml:space="preserve"> DE LOGÍSTICA E INFORMÁTICA – DEPENDENCIA </w:t>
      </w:r>
      <w:r w:rsidRPr="00E4054E">
        <w:rPr>
          <w:rFonts w:ascii="Arial" w:eastAsia="Arial MT" w:hAnsi="Arial" w:cs="Arial"/>
          <w:iCs/>
          <w:color w:val="000000" w:themeColor="text1"/>
        </w:rPr>
        <w:br/>
        <w:t xml:space="preserve">                        ENCARGADA DE LAS CONTRATACIONES (DEC)</w:t>
      </w:r>
    </w:p>
    <w:p w14:paraId="39B0A9A1"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rPr>
      </w:pPr>
    </w:p>
    <w:p w14:paraId="496856B6"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 xml:space="preserve">Asunto </w:t>
      </w:r>
      <w:proofErr w:type="gramStart"/>
      <w:r w:rsidRPr="00E4054E">
        <w:rPr>
          <w:rFonts w:ascii="Arial" w:eastAsiaTheme="minorHAnsi" w:hAnsi="Arial" w:cs="Arial"/>
          <w:bCs/>
          <w:iCs/>
          <w:color w:val="000000" w:themeColor="text1"/>
          <w:lang w:val="es-PE"/>
        </w:rPr>
        <w:t xml:space="preserve">  :</w:t>
      </w:r>
      <w:proofErr w:type="gramEnd"/>
      <w:r w:rsidRPr="00E4054E">
        <w:rPr>
          <w:rFonts w:ascii="Arial" w:eastAsiaTheme="minorHAnsi" w:hAnsi="Arial" w:cs="Arial"/>
          <w:bCs/>
          <w:iCs/>
          <w:color w:val="000000" w:themeColor="text1"/>
          <w:lang w:val="es-PE"/>
        </w:rPr>
        <w:t xml:space="preserve"> Autorización para el pago con abonos en cuenta</w:t>
      </w:r>
    </w:p>
    <w:p w14:paraId="42D35A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4132D867"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E4054E" w:rsidRPr="00E4054E" w14:paraId="07965D82" w14:textId="77777777" w:rsidTr="00636F1E">
        <w:tc>
          <w:tcPr>
            <w:tcW w:w="1668" w:type="dxa"/>
            <w:vMerge w:val="restart"/>
            <w:shd w:val="clear" w:color="auto" w:fill="auto"/>
            <w:vAlign w:val="center"/>
          </w:tcPr>
          <w:p w14:paraId="56A4B0EC" w14:textId="77777777" w:rsidR="00365890" w:rsidRPr="00E4054E" w:rsidRDefault="00365890" w:rsidP="00636F1E">
            <w:pPr>
              <w:rPr>
                <w:rFonts w:ascii="Arial" w:hAnsi="Arial" w:cs="Arial"/>
                <w:bCs/>
                <w:iCs/>
                <w:color w:val="000000" w:themeColor="text1"/>
              </w:rPr>
            </w:pPr>
            <w:proofErr w:type="spellStart"/>
            <w:r w:rsidRPr="00E4054E">
              <w:rPr>
                <w:rFonts w:ascii="Arial" w:hAnsi="Arial" w:cs="Arial"/>
                <w:bCs/>
                <w:iCs/>
                <w:color w:val="000000" w:themeColor="text1"/>
              </w:rPr>
              <w:t>Nº</w:t>
            </w:r>
            <w:proofErr w:type="spellEnd"/>
            <w:r w:rsidRPr="00E4054E">
              <w:rPr>
                <w:rFonts w:ascii="Arial" w:hAnsi="Arial" w:cs="Arial"/>
                <w:bCs/>
                <w:iCs/>
                <w:color w:val="000000" w:themeColor="text1"/>
              </w:rPr>
              <w:t xml:space="preserve"> CCI:</w:t>
            </w:r>
          </w:p>
        </w:tc>
        <w:tc>
          <w:tcPr>
            <w:tcW w:w="2551" w:type="dxa"/>
            <w:vMerge w:val="restart"/>
            <w:shd w:val="clear" w:color="auto" w:fill="auto"/>
            <w:vAlign w:val="center"/>
          </w:tcPr>
          <w:p w14:paraId="07242ED8" w14:textId="77777777" w:rsidR="00365890" w:rsidRPr="00E4054E" w:rsidRDefault="00365890" w:rsidP="00636F1E">
            <w:pPr>
              <w:jc w:val="center"/>
              <w:rPr>
                <w:rFonts w:ascii="Arial" w:hAnsi="Arial" w:cs="Arial"/>
                <w:bCs/>
                <w:iCs/>
                <w:color w:val="000000" w:themeColor="text1"/>
              </w:rPr>
            </w:pPr>
          </w:p>
        </w:tc>
        <w:tc>
          <w:tcPr>
            <w:tcW w:w="1843" w:type="dxa"/>
            <w:vMerge w:val="restart"/>
            <w:shd w:val="clear" w:color="auto" w:fill="auto"/>
            <w:vAlign w:val="center"/>
          </w:tcPr>
          <w:p w14:paraId="1225D788"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Banco:</w:t>
            </w:r>
          </w:p>
          <w:p w14:paraId="50CA45AF"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7AE03D23" w14:textId="77777777" w:rsidR="00365890" w:rsidRPr="00E4054E" w:rsidRDefault="00365890" w:rsidP="00636F1E">
            <w:pPr>
              <w:jc w:val="center"/>
              <w:rPr>
                <w:rFonts w:ascii="Arial" w:hAnsi="Arial" w:cs="Arial"/>
                <w:bCs/>
                <w:iCs/>
                <w:color w:val="000000" w:themeColor="text1"/>
              </w:rPr>
            </w:pPr>
          </w:p>
        </w:tc>
      </w:tr>
      <w:tr w:rsidR="00E4054E" w:rsidRPr="00E4054E" w14:paraId="551E6991" w14:textId="77777777" w:rsidTr="00636F1E">
        <w:trPr>
          <w:trHeight w:val="320"/>
        </w:trPr>
        <w:tc>
          <w:tcPr>
            <w:tcW w:w="1668" w:type="dxa"/>
            <w:vMerge/>
            <w:shd w:val="clear" w:color="auto" w:fill="auto"/>
            <w:vAlign w:val="center"/>
          </w:tcPr>
          <w:p w14:paraId="2E8DE605" w14:textId="77777777" w:rsidR="00365890" w:rsidRPr="00E4054E" w:rsidRDefault="00365890" w:rsidP="00636F1E">
            <w:pPr>
              <w:rPr>
                <w:rFonts w:ascii="Arial" w:hAnsi="Arial" w:cs="Arial"/>
                <w:bCs/>
                <w:iCs/>
                <w:color w:val="000000" w:themeColor="text1"/>
              </w:rPr>
            </w:pPr>
          </w:p>
        </w:tc>
        <w:tc>
          <w:tcPr>
            <w:tcW w:w="2551" w:type="dxa"/>
            <w:vMerge/>
            <w:shd w:val="clear" w:color="auto" w:fill="auto"/>
            <w:vAlign w:val="center"/>
          </w:tcPr>
          <w:p w14:paraId="14BE2496" w14:textId="77777777" w:rsidR="00365890" w:rsidRPr="00E4054E" w:rsidRDefault="00365890" w:rsidP="00636F1E">
            <w:pPr>
              <w:jc w:val="center"/>
              <w:rPr>
                <w:rFonts w:ascii="Arial" w:hAnsi="Arial" w:cs="Arial"/>
                <w:bCs/>
                <w:iCs/>
                <w:color w:val="000000" w:themeColor="text1"/>
              </w:rPr>
            </w:pPr>
          </w:p>
        </w:tc>
        <w:tc>
          <w:tcPr>
            <w:tcW w:w="1843" w:type="dxa"/>
            <w:vMerge/>
            <w:shd w:val="clear" w:color="auto" w:fill="auto"/>
            <w:vAlign w:val="center"/>
          </w:tcPr>
          <w:p w14:paraId="5D8E4F01" w14:textId="77777777" w:rsidR="00365890" w:rsidRPr="00E4054E" w:rsidRDefault="00365890" w:rsidP="00636F1E">
            <w:pPr>
              <w:jc w:val="center"/>
              <w:rPr>
                <w:rFonts w:ascii="Arial" w:hAnsi="Arial" w:cs="Arial"/>
                <w:bCs/>
                <w:iCs/>
                <w:color w:val="000000" w:themeColor="text1"/>
              </w:rPr>
            </w:pPr>
          </w:p>
        </w:tc>
        <w:tc>
          <w:tcPr>
            <w:tcW w:w="2835" w:type="dxa"/>
            <w:gridSpan w:val="2"/>
            <w:shd w:val="clear" w:color="auto" w:fill="auto"/>
            <w:vAlign w:val="center"/>
          </w:tcPr>
          <w:p w14:paraId="3779C244" w14:textId="77777777" w:rsidR="00365890" w:rsidRPr="00E4054E" w:rsidRDefault="00365890" w:rsidP="00636F1E">
            <w:pPr>
              <w:jc w:val="center"/>
              <w:rPr>
                <w:rFonts w:ascii="Arial" w:hAnsi="Arial" w:cs="Arial"/>
                <w:bCs/>
                <w:iCs/>
                <w:color w:val="000000" w:themeColor="text1"/>
              </w:rPr>
            </w:pPr>
          </w:p>
        </w:tc>
      </w:tr>
      <w:tr w:rsidR="00E4054E" w:rsidRPr="00E4054E" w14:paraId="259EA772" w14:textId="77777777" w:rsidTr="00636F1E">
        <w:trPr>
          <w:trHeight w:val="558"/>
        </w:trPr>
        <w:tc>
          <w:tcPr>
            <w:tcW w:w="1668" w:type="dxa"/>
            <w:shd w:val="clear" w:color="auto" w:fill="auto"/>
            <w:vAlign w:val="center"/>
          </w:tcPr>
          <w:p w14:paraId="0AC4C8BB"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3A55545F" w14:textId="77777777" w:rsidR="00365890" w:rsidRPr="00E4054E" w:rsidRDefault="00365890" w:rsidP="00636F1E">
            <w:pPr>
              <w:jc w:val="center"/>
              <w:rPr>
                <w:rFonts w:ascii="Arial" w:hAnsi="Arial" w:cs="Arial"/>
                <w:bCs/>
                <w:iCs/>
                <w:color w:val="000000" w:themeColor="text1"/>
              </w:rPr>
            </w:pPr>
          </w:p>
        </w:tc>
        <w:tc>
          <w:tcPr>
            <w:tcW w:w="992" w:type="dxa"/>
            <w:shd w:val="clear" w:color="auto" w:fill="auto"/>
            <w:vAlign w:val="center"/>
          </w:tcPr>
          <w:p w14:paraId="7692A151"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72439456" w14:textId="77777777" w:rsidR="00365890" w:rsidRPr="00E4054E" w:rsidRDefault="00365890" w:rsidP="00636F1E">
            <w:pPr>
              <w:jc w:val="center"/>
              <w:rPr>
                <w:rFonts w:ascii="Arial" w:hAnsi="Arial" w:cs="Arial"/>
                <w:bCs/>
                <w:iCs/>
                <w:color w:val="000000" w:themeColor="text1"/>
              </w:rPr>
            </w:pPr>
          </w:p>
        </w:tc>
      </w:tr>
      <w:tr w:rsidR="00E4054E" w:rsidRPr="00E4054E" w14:paraId="29160F41" w14:textId="77777777" w:rsidTr="00636F1E">
        <w:tc>
          <w:tcPr>
            <w:tcW w:w="8897" w:type="dxa"/>
            <w:gridSpan w:val="5"/>
            <w:shd w:val="clear" w:color="auto" w:fill="auto"/>
            <w:vAlign w:val="center"/>
          </w:tcPr>
          <w:p w14:paraId="528A9229" w14:textId="77777777" w:rsidR="00365890" w:rsidRPr="00E4054E" w:rsidRDefault="00365890" w:rsidP="00636F1E">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4E53FAB8"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06C630FA"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7C5188E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5EFE454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BB4D8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43D1AFC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6E22AE2E" w14:textId="77777777" w:rsidR="00DB2D0D" w:rsidRPr="00E4054E" w:rsidRDefault="00DB2D0D"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5E5180EB" w14:textId="13A64E9E" w:rsidR="00365890" w:rsidRPr="00E4054E" w:rsidRDefault="00365890" w:rsidP="00DB2D0D">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77CB9B7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6ADD9FF" w14:textId="77777777" w:rsidR="00DB2D0D" w:rsidRPr="00E4054E" w:rsidRDefault="00DB2D0D" w:rsidP="00DB2D0D">
      <w:pPr>
        <w:spacing w:line="226" w:lineRule="exact"/>
        <w:ind w:right="92"/>
        <w:jc w:val="both"/>
        <w:rPr>
          <w:rFonts w:ascii="Arial" w:eastAsia="Arial MT" w:hAnsi="Arial" w:cs="Arial"/>
          <w:iCs/>
          <w:color w:val="000000" w:themeColor="text1"/>
        </w:rPr>
      </w:pPr>
    </w:p>
    <w:p w14:paraId="6690F369"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61D6F2F0"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0E32BB54"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B494CB2"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61037EE"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73E9B8C"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7E22DE3" w14:textId="77777777" w:rsidR="00DB2D0D" w:rsidRPr="00E4054E" w:rsidDel="00F11210" w:rsidRDefault="00DB2D0D" w:rsidP="00DB2D0D">
      <w:pPr>
        <w:spacing w:line="226" w:lineRule="exact"/>
        <w:ind w:left="142" w:right="92"/>
        <w:jc w:val="center"/>
        <w:rPr>
          <w:del w:id="2"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2BC5F4E1" w14:textId="77777777" w:rsidR="00365890" w:rsidRPr="00E4054E" w:rsidRDefault="00365890" w:rsidP="00960C13">
      <w:pPr>
        <w:jc w:val="center"/>
        <w:rPr>
          <w:rFonts w:ascii="Arial" w:hAnsi="Arial" w:cs="Arial"/>
          <w:b/>
          <w:bCs/>
          <w:color w:val="000000" w:themeColor="text1"/>
        </w:rPr>
      </w:pPr>
    </w:p>
    <w:p w14:paraId="733B6AE9" w14:textId="77777777" w:rsidR="00365890" w:rsidRPr="00E4054E" w:rsidRDefault="00365890" w:rsidP="00960C13">
      <w:pPr>
        <w:jc w:val="center"/>
        <w:rPr>
          <w:rFonts w:ascii="Arial" w:hAnsi="Arial" w:cs="Arial"/>
          <w:b/>
          <w:bCs/>
          <w:color w:val="000000" w:themeColor="text1"/>
        </w:rPr>
      </w:pPr>
    </w:p>
    <w:p w14:paraId="03708712" w14:textId="77777777" w:rsidR="00365890" w:rsidRPr="00E4054E" w:rsidRDefault="00365890" w:rsidP="00960C13">
      <w:pPr>
        <w:jc w:val="center"/>
        <w:rPr>
          <w:rFonts w:ascii="Arial" w:hAnsi="Arial" w:cs="Arial"/>
          <w:b/>
          <w:bCs/>
          <w:color w:val="000000" w:themeColor="text1"/>
        </w:rPr>
      </w:pPr>
    </w:p>
    <w:p w14:paraId="39331399" w14:textId="77777777" w:rsidR="00365890" w:rsidRPr="00E4054E" w:rsidRDefault="00365890" w:rsidP="00960C13">
      <w:pPr>
        <w:jc w:val="center"/>
        <w:rPr>
          <w:rFonts w:ascii="Arial" w:hAnsi="Arial" w:cs="Arial"/>
          <w:b/>
          <w:bCs/>
          <w:color w:val="000000" w:themeColor="text1"/>
        </w:rPr>
      </w:pPr>
    </w:p>
    <w:p w14:paraId="131787C7" w14:textId="77777777" w:rsidR="00365890" w:rsidRPr="00E4054E" w:rsidRDefault="00365890" w:rsidP="00960C13">
      <w:pPr>
        <w:jc w:val="center"/>
        <w:rPr>
          <w:rFonts w:ascii="Arial" w:hAnsi="Arial" w:cs="Arial"/>
          <w:b/>
          <w:bCs/>
          <w:color w:val="000000" w:themeColor="text1"/>
        </w:rPr>
      </w:pPr>
    </w:p>
    <w:p w14:paraId="60EB8B4D" w14:textId="77777777" w:rsidR="00365890" w:rsidRPr="00E4054E" w:rsidRDefault="00365890" w:rsidP="00960C13">
      <w:pPr>
        <w:jc w:val="center"/>
        <w:rPr>
          <w:rFonts w:ascii="Arial" w:hAnsi="Arial" w:cs="Arial"/>
          <w:b/>
          <w:bCs/>
          <w:color w:val="000000" w:themeColor="text1"/>
        </w:rPr>
      </w:pPr>
    </w:p>
    <w:p w14:paraId="49CCA33F" w14:textId="17E7B74A" w:rsidR="00365890" w:rsidRPr="00E4054E" w:rsidRDefault="00365890" w:rsidP="00960C13">
      <w:pPr>
        <w:jc w:val="center"/>
        <w:rPr>
          <w:rFonts w:ascii="Arial" w:hAnsi="Arial" w:cs="Arial"/>
          <w:b/>
          <w:bCs/>
          <w:color w:val="000000" w:themeColor="text1"/>
        </w:rPr>
      </w:pPr>
    </w:p>
    <w:p w14:paraId="2F6F5924" w14:textId="77777777" w:rsidR="00D758A7" w:rsidRPr="00E4054E" w:rsidRDefault="00D758A7" w:rsidP="00960C13">
      <w:pPr>
        <w:jc w:val="center"/>
        <w:rPr>
          <w:rFonts w:ascii="Arial" w:hAnsi="Arial" w:cs="Arial"/>
          <w:b/>
          <w:bCs/>
          <w:color w:val="000000" w:themeColor="text1"/>
        </w:rPr>
      </w:pPr>
    </w:p>
    <w:p w14:paraId="63211B2C" w14:textId="77777777" w:rsidR="00365890" w:rsidRPr="00E4054E" w:rsidRDefault="00365890" w:rsidP="00960C13">
      <w:pPr>
        <w:jc w:val="center"/>
        <w:rPr>
          <w:rFonts w:ascii="Arial" w:hAnsi="Arial" w:cs="Arial"/>
          <w:b/>
          <w:bCs/>
          <w:color w:val="000000" w:themeColor="text1"/>
        </w:rPr>
      </w:pPr>
    </w:p>
    <w:p w14:paraId="4322BFF5" w14:textId="77777777" w:rsidR="00365890" w:rsidRPr="00E4054E" w:rsidRDefault="00365890" w:rsidP="00960C13">
      <w:pPr>
        <w:jc w:val="center"/>
        <w:rPr>
          <w:rFonts w:ascii="Arial" w:hAnsi="Arial" w:cs="Arial"/>
          <w:b/>
          <w:bCs/>
          <w:color w:val="000000" w:themeColor="text1"/>
        </w:rPr>
      </w:pPr>
    </w:p>
    <w:p w14:paraId="5DEA396E" w14:textId="5899A26D"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w:t>
      </w:r>
      <w:r w:rsidR="00365890" w:rsidRPr="00E4054E">
        <w:rPr>
          <w:rFonts w:ascii="Arial" w:hAnsi="Arial" w:cs="Arial"/>
          <w:b/>
          <w:bCs/>
          <w:color w:val="000000" w:themeColor="text1"/>
        </w:rPr>
        <w:t>08</w:t>
      </w:r>
    </w:p>
    <w:p w14:paraId="3124855B" w14:textId="0A96D19A" w:rsidR="00365890" w:rsidRPr="00E4054E" w:rsidRDefault="00365890" w:rsidP="00960C13">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7DAA136A" w14:textId="77777777" w:rsidR="00960C13" w:rsidRPr="00E4054E" w:rsidRDefault="00960C13" w:rsidP="00960C13">
      <w:pPr>
        <w:jc w:val="both"/>
        <w:rPr>
          <w:rFonts w:ascii="Arial" w:hAnsi="Arial" w:cs="Arial"/>
          <w:color w:val="000000" w:themeColor="text1"/>
        </w:rPr>
      </w:pPr>
    </w:p>
    <w:p w14:paraId="6E9F7F69"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0A02D379"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776CD9"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5979AE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41E29C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14353798"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58A29191"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:SUBGERENCIA</w:t>
      </w:r>
      <w:proofErr w:type="gramEnd"/>
      <w:r w:rsidRPr="00E4054E">
        <w:rPr>
          <w:rFonts w:ascii="Arial" w:eastAsia="Arial MT" w:hAnsi="Arial" w:cs="Arial"/>
          <w:iCs/>
          <w:color w:val="000000" w:themeColor="text1"/>
        </w:rPr>
        <w:t xml:space="preserve"> DE LOGÍSTICA E INFORMÁTICA – DEPENDENCIA </w:t>
      </w:r>
      <w:r w:rsidRPr="00E4054E">
        <w:rPr>
          <w:rFonts w:ascii="Arial" w:eastAsia="Arial MT" w:hAnsi="Arial" w:cs="Arial"/>
          <w:iCs/>
          <w:color w:val="000000" w:themeColor="text1"/>
        </w:rPr>
        <w:br/>
        <w:t xml:space="preserve">                        ENCARGADA DE LAS CONTRATACIONES (DEC)</w:t>
      </w:r>
    </w:p>
    <w:p w14:paraId="66673EF5" w14:textId="77777777" w:rsidR="00365890" w:rsidRPr="00E4054E" w:rsidRDefault="00365890" w:rsidP="00960C13">
      <w:pPr>
        <w:spacing w:line="226" w:lineRule="exact"/>
        <w:ind w:left="142" w:right="-285"/>
        <w:jc w:val="both"/>
        <w:rPr>
          <w:rFonts w:ascii="Arial" w:eastAsia="Arial MT" w:hAnsi="Arial" w:cs="Arial"/>
          <w:iCs/>
          <w:color w:val="000000" w:themeColor="text1"/>
        </w:rPr>
      </w:pPr>
    </w:p>
    <w:p w14:paraId="77F35D98" w14:textId="77777777" w:rsidR="00365890" w:rsidRPr="00E4054E" w:rsidRDefault="00365890" w:rsidP="00365890">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w:t>
      </w:r>
      <w:proofErr w:type="gramStart"/>
      <w:r w:rsidRPr="00E4054E">
        <w:rPr>
          <w:rFonts w:ascii="Arial" w:hAnsi="Arial" w:cs="Arial"/>
          <w:color w:val="000000" w:themeColor="text1"/>
        </w:rPr>
        <w:t>…….</w:t>
      </w:r>
      <w:proofErr w:type="gramEnd"/>
      <w:r w:rsidRPr="00E4054E">
        <w:rPr>
          <w:rFonts w:ascii="Arial" w:hAnsi="Arial" w:cs="Arial"/>
          <w:color w:val="000000" w:themeColor="text1"/>
        </w:rPr>
        <w:t>, con domicilio en …………………………………., del Distrito ………, Provincia de …………y Departamento de …………, declaro bajo juramento lo siguiente:</w:t>
      </w:r>
    </w:p>
    <w:p w14:paraId="026EFC0E" w14:textId="77777777" w:rsidR="00365890" w:rsidRPr="00E4054E" w:rsidRDefault="00365890" w:rsidP="00365890">
      <w:pPr>
        <w:jc w:val="both"/>
        <w:rPr>
          <w:rFonts w:ascii="Arial" w:hAnsi="Arial" w:cs="Arial"/>
          <w:color w:val="000000" w:themeColor="text1"/>
        </w:rPr>
      </w:pPr>
    </w:p>
    <w:p w14:paraId="76C844B4"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C00A041"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3F10DFEA"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191147D" w14:textId="77777777" w:rsidR="003A41D3" w:rsidRPr="00E4054E" w:rsidRDefault="003A41D3" w:rsidP="00DB2D0D">
      <w:pPr>
        <w:spacing w:line="226" w:lineRule="exact"/>
        <w:ind w:right="-285"/>
        <w:jc w:val="both"/>
        <w:rPr>
          <w:rFonts w:ascii="Arial" w:eastAsia="Arial MT" w:hAnsi="Arial" w:cs="Arial"/>
          <w:iCs/>
          <w:color w:val="000000" w:themeColor="text1"/>
        </w:rPr>
      </w:pPr>
    </w:p>
    <w:p w14:paraId="65CBF6EB" w14:textId="38B5CAD4" w:rsidR="003A41D3"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w:t>
      </w:r>
      <w:r w:rsidR="00DB2D0D" w:rsidRPr="00E4054E">
        <w:rPr>
          <w:rFonts w:ascii="Arial" w:eastAsia="Arial MT" w:hAnsi="Arial" w:cs="Arial"/>
          <w:iCs/>
          <w:color w:val="000000" w:themeColor="text1"/>
        </w:rPr>
        <w:t>la presente declaración</w:t>
      </w:r>
      <w:r w:rsidRPr="00E4054E">
        <w:rPr>
          <w:rFonts w:ascii="Arial" w:eastAsia="Arial MT" w:hAnsi="Arial" w:cs="Arial"/>
          <w:iCs/>
          <w:color w:val="000000" w:themeColor="text1"/>
        </w:rPr>
        <w:t xml:space="preserve">, me someto a lo establecido por las normas del Decreto Legislativo </w:t>
      </w:r>
      <w:proofErr w:type="spellStart"/>
      <w:r w:rsidRPr="00E4054E">
        <w:rPr>
          <w:rFonts w:ascii="Arial" w:eastAsia="Arial MT" w:hAnsi="Arial" w:cs="Arial"/>
          <w:iCs/>
          <w:color w:val="000000" w:themeColor="text1"/>
        </w:rPr>
        <w:t>Nº</w:t>
      </w:r>
      <w:proofErr w:type="spellEnd"/>
      <w:r w:rsidRPr="00E4054E">
        <w:rPr>
          <w:rFonts w:ascii="Arial" w:eastAsia="Arial MT" w:hAnsi="Arial" w:cs="Arial"/>
          <w:iCs/>
          <w:color w:val="000000" w:themeColor="text1"/>
        </w:rPr>
        <w:t xml:space="preserve"> 822, Ley de Derechos de Autor, Código Civil y demás del sistema jurídico que resulten aplicables.</w:t>
      </w:r>
    </w:p>
    <w:p w14:paraId="5FC5E0CA" w14:textId="77777777" w:rsidR="00DB2D0D"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caso que incumpliera con cualquiera de las obligaciones estipuladas en el presente acuerdo, </w:t>
      </w:r>
      <w:r w:rsidR="00DB2D0D"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BF09E88" w14:textId="77777777" w:rsidR="00DB2D0D" w:rsidRPr="00E4054E" w:rsidRDefault="00DB2D0D" w:rsidP="00DB2D0D">
      <w:pPr>
        <w:spacing w:line="226" w:lineRule="exact"/>
        <w:ind w:left="142" w:right="-285"/>
        <w:jc w:val="both"/>
        <w:rPr>
          <w:rFonts w:ascii="Arial" w:eastAsia="Arial MT" w:hAnsi="Arial" w:cs="Arial"/>
          <w:iCs/>
          <w:color w:val="000000" w:themeColor="text1"/>
        </w:rPr>
      </w:pPr>
    </w:p>
    <w:p w14:paraId="7B7C173E" w14:textId="454D9241" w:rsidR="00DB2D0D" w:rsidRPr="00E4054E" w:rsidRDefault="00DB2D0D" w:rsidP="00DB2D0D">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294AC2B"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7C9DD73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E55706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3EC52390" w14:textId="53ABF525" w:rsidR="00DB2D0D" w:rsidRPr="00E4054E" w:rsidRDefault="00DB2D0D" w:rsidP="00DB2D0D">
      <w:pPr>
        <w:spacing w:line="226" w:lineRule="exact"/>
        <w:ind w:left="142" w:right="92"/>
        <w:jc w:val="both"/>
        <w:rPr>
          <w:rFonts w:ascii="Arial" w:eastAsia="Arial MT" w:hAnsi="Arial" w:cs="Arial"/>
          <w:iCs/>
          <w:color w:val="000000" w:themeColor="text1"/>
        </w:rPr>
      </w:pPr>
    </w:p>
    <w:p w14:paraId="06E86AC8" w14:textId="1D552212" w:rsidR="008D0B15" w:rsidRPr="00E4054E" w:rsidRDefault="008D0B15" w:rsidP="00DB2D0D">
      <w:pPr>
        <w:spacing w:line="226" w:lineRule="exact"/>
        <w:ind w:left="142" w:right="92"/>
        <w:jc w:val="both"/>
        <w:rPr>
          <w:rFonts w:ascii="Arial" w:eastAsia="Arial MT" w:hAnsi="Arial" w:cs="Arial"/>
          <w:iCs/>
          <w:color w:val="000000" w:themeColor="text1"/>
        </w:rPr>
      </w:pPr>
    </w:p>
    <w:p w14:paraId="7FE9419E" w14:textId="77777777" w:rsidR="008D0B15" w:rsidRPr="00E4054E" w:rsidRDefault="008D0B15" w:rsidP="00D758A7">
      <w:pPr>
        <w:spacing w:line="226" w:lineRule="exact"/>
        <w:ind w:right="92"/>
        <w:jc w:val="both"/>
        <w:rPr>
          <w:rFonts w:ascii="Arial" w:eastAsia="Arial MT" w:hAnsi="Arial" w:cs="Arial"/>
          <w:iCs/>
          <w:color w:val="000000" w:themeColor="text1"/>
        </w:rPr>
      </w:pPr>
    </w:p>
    <w:p w14:paraId="2BF21B7D"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2154B87"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5FF279A"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89F0336" w14:textId="21A4CC13" w:rsidR="00DB2D0D" w:rsidRPr="00E4054E" w:rsidDel="00F11210" w:rsidRDefault="00191D93" w:rsidP="00DB2D0D">
      <w:pPr>
        <w:spacing w:line="226" w:lineRule="exact"/>
        <w:ind w:left="142" w:right="92"/>
        <w:jc w:val="center"/>
        <w:rPr>
          <w:del w:id="3"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DB2D0D" w:rsidRPr="00E4054E">
        <w:rPr>
          <w:rFonts w:ascii="Arial" w:eastAsia="Arial MT" w:hAnsi="Arial" w:cs="Arial"/>
          <w:iCs/>
          <w:color w:val="000000" w:themeColor="text1"/>
        </w:rPr>
        <w:t>DNI:</w:t>
      </w:r>
    </w:p>
    <w:p w14:paraId="631B08BD" w14:textId="54869A75" w:rsidR="003A41D3" w:rsidRPr="00E4054E" w:rsidRDefault="003A41D3" w:rsidP="008D0B15">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CBF26E8" w14:textId="77777777" w:rsidR="00191D93" w:rsidRPr="00E4054E" w:rsidRDefault="00191D93" w:rsidP="00A87ECA">
      <w:pPr>
        <w:jc w:val="center"/>
        <w:rPr>
          <w:rFonts w:ascii="Arial" w:hAnsi="Arial" w:cs="Arial"/>
          <w:b/>
          <w:bCs/>
          <w:color w:val="000000" w:themeColor="text1"/>
        </w:rPr>
      </w:pPr>
    </w:p>
    <w:p w14:paraId="0309AB95" w14:textId="77777777" w:rsidR="00191D93" w:rsidRPr="00E4054E" w:rsidRDefault="00191D93" w:rsidP="00A87ECA">
      <w:pPr>
        <w:jc w:val="center"/>
        <w:rPr>
          <w:rFonts w:ascii="Arial" w:hAnsi="Arial" w:cs="Arial"/>
          <w:b/>
          <w:bCs/>
          <w:color w:val="000000" w:themeColor="text1"/>
        </w:rPr>
      </w:pPr>
    </w:p>
    <w:p w14:paraId="57A129E2" w14:textId="1C444B4E"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w:t>
      </w:r>
      <w:r w:rsidR="008D0B15" w:rsidRPr="00E4054E">
        <w:rPr>
          <w:rFonts w:ascii="Arial" w:hAnsi="Arial" w:cs="Arial"/>
          <w:b/>
          <w:bCs/>
          <w:color w:val="000000" w:themeColor="text1"/>
        </w:rPr>
        <w:t>09</w:t>
      </w:r>
    </w:p>
    <w:p w14:paraId="3258061D" w14:textId="77777777"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75EF526F" w14:textId="77777777" w:rsidR="00A87ECA" w:rsidRPr="00E4054E" w:rsidRDefault="00A87ECA" w:rsidP="00A87ECA">
      <w:pPr>
        <w:jc w:val="center"/>
        <w:rPr>
          <w:rFonts w:ascii="Arial" w:hAnsi="Arial" w:cs="Arial"/>
          <w:b/>
          <w:color w:val="000000" w:themeColor="text1"/>
          <w:u w:val="single"/>
        </w:rPr>
      </w:pPr>
    </w:p>
    <w:p w14:paraId="793A6C99"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Provincia y Departamento de Ica, declaro bajo juramento lo siguiente:</w:t>
      </w:r>
    </w:p>
    <w:p w14:paraId="51652896" w14:textId="77777777" w:rsidR="00A87ECA" w:rsidRPr="00E4054E" w:rsidRDefault="00A87ECA" w:rsidP="00A87ECA">
      <w:pPr>
        <w:jc w:val="both"/>
        <w:rPr>
          <w:rFonts w:ascii="Arial" w:hAnsi="Arial" w:cs="Arial"/>
          <w:color w:val="000000" w:themeColor="text1"/>
        </w:rPr>
      </w:pPr>
    </w:p>
    <w:p w14:paraId="30D2D7D6"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23AF0250"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Que, no estoy incurso en la prohibiciones e incompatibilidades establecidas en la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0BF87B2D"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569A2518"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728DE8F3"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492EAD4F" w14:textId="77777777" w:rsidR="00A87ECA" w:rsidRPr="00E4054E" w:rsidRDefault="00A87ECA" w:rsidP="00A87ECA">
      <w:pPr>
        <w:jc w:val="both"/>
        <w:rPr>
          <w:rFonts w:ascii="Arial" w:hAnsi="Arial" w:cs="Arial"/>
          <w:color w:val="000000" w:themeColor="text1"/>
        </w:rPr>
      </w:pPr>
    </w:p>
    <w:p w14:paraId="1EBB936E"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1D13B3BC" w14:textId="77777777" w:rsidR="00A87ECA" w:rsidRPr="00E4054E" w:rsidRDefault="00A87ECA" w:rsidP="00A87ECA">
      <w:pPr>
        <w:jc w:val="both"/>
        <w:rPr>
          <w:rFonts w:ascii="Arial" w:hAnsi="Arial" w:cs="Arial"/>
          <w:color w:val="000000" w:themeColor="text1"/>
        </w:rPr>
      </w:pPr>
    </w:p>
    <w:p w14:paraId="17E305CC" w14:textId="77777777" w:rsidR="00A87ECA" w:rsidRPr="00E4054E" w:rsidRDefault="00A87ECA" w:rsidP="00A87ECA">
      <w:pPr>
        <w:jc w:val="both"/>
        <w:rPr>
          <w:rFonts w:ascii="Arial" w:hAnsi="Arial" w:cs="Arial"/>
          <w:color w:val="000000" w:themeColor="text1"/>
        </w:rPr>
      </w:pPr>
    </w:p>
    <w:p w14:paraId="7B62160F" w14:textId="77777777" w:rsidR="00A87ECA" w:rsidRPr="00E4054E" w:rsidRDefault="00A87ECA" w:rsidP="00A87ECA">
      <w:pPr>
        <w:jc w:val="both"/>
        <w:rPr>
          <w:rFonts w:ascii="Arial" w:hAnsi="Arial" w:cs="Arial"/>
          <w:color w:val="000000" w:themeColor="text1"/>
        </w:rPr>
      </w:pPr>
    </w:p>
    <w:p w14:paraId="7CF52B11" w14:textId="77777777" w:rsidR="00A87ECA" w:rsidRPr="00E4054E" w:rsidRDefault="00A87ECA" w:rsidP="00A87ECA">
      <w:pPr>
        <w:jc w:val="both"/>
        <w:rPr>
          <w:rFonts w:ascii="Arial" w:hAnsi="Arial" w:cs="Arial"/>
          <w:color w:val="000000" w:themeColor="text1"/>
        </w:rPr>
      </w:pPr>
    </w:p>
    <w:p w14:paraId="6482217C" w14:textId="77777777" w:rsidR="00A87ECA" w:rsidRPr="00E4054E" w:rsidRDefault="00A87ECA" w:rsidP="00A87ECA">
      <w:pPr>
        <w:jc w:val="both"/>
        <w:rPr>
          <w:rFonts w:ascii="Arial" w:hAnsi="Arial" w:cs="Arial"/>
          <w:color w:val="000000" w:themeColor="text1"/>
        </w:rPr>
      </w:pPr>
    </w:p>
    <w:p w14:paraId="6F4B8B0E" w14:textId="77777777" w:rsidR="00A87ECA" w:rsidRPr="00E4054E" w:rsidRDefault="00A87ECA" w:rsidP="00A87ECA">
      <w:pPr>
        <w:jc w:val="both"/>
        <w:rPr>
          <w:rFonts w:ascii="Arial" w:hAnsi="Arial" w:cs="Arial"/>
          <w:color w:val="000000" w:themeColor="text1"/>
        </w:rPr>
      </w:pPr>
    </w:p>
    <w:p w14:paraId="5DEFE6B9"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77327DD"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7CD2F42"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159AFF59" w14:textId="77777777" w:rsidR="00A87ECA" w:rsidRPr="00E4054E" w:rsidDel="00F11210" w:rsidRDefault="00A87ECA" w:rsidP="00A87ECA">
      <w:pPr>
        <w:spacing w:line="226" w:lineRule="exact"/>
        <w:ind w:left="142" w:right="92"/>
        <w:jc w:val="center"/>
        <w:rPr>
          <w:del w:id="4"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6EA6F77" w14:textId="7642C349" w:rsidR="00A87ECA" w:rsidRPr="00E4054E" w:rsidRDefault="00A87ECA" w:rsidP="00960C13">
      <w:pPr>
        <w:jc w:val="center"/>
        <w:rPr>
          <w:rFonts w:ascii="Arial" w:hAnsi="Arial" w:cs="Arial"/>
          <w:b/>
          <w:bCs/>
          <w:color w:val="000000" w:themeColor="text1"/>
        </w:rPr>
      </w:pPr>
    </w:p>
    <w:p w14:paraId="7A4AAC12" w14:textId="1DB825C1" w:rsidR="00A87ECA" w:rsidRPr="00E4054E" w:rsidRDefault="00A87ECA" w:rsidP="00960C13">
      <w:pPr>
        <w:jc w:val="center"/>
        <w:rPr>
          <w:rFonts w:ascii="Arial" w:hAnsi="Arial" w:cs="Arial"/>
          <w:b/>
          <w:bCs/>
          <w:color w:val="000000" w:themeColor="text1"/>
        </w:rPr>
      </w:pPr>
    </w:p>
    <w:p w14:paraId="3C8D104A" w14:textId="0AB6C30C" w:rsidR="00A87ECA" w:rsidRPr="00E4054E" w:rsidRDefault="00A87ECA" w:rsidP="00960C13">
      <w:pPr>
        <w:jc w:val="center"/>
        <w:rPr>
          <w:rFonts w:ascii="Arial" w:hAnsi="Arial" w:cs="Arial"/>
          <w:b/>
          <w:bCs/>
          <w:color w:val="000000" w:themeColor="text1"/>
        </w:rPr>
      </w:pPr>
    </w:p>
    <w:p w14:paraId="206566DF" w14:textId="6D2845BC" w:rsidR="00A87ECA" w:rsidRPr="00E4054E" w:rsidRDefault="00A87ECA" w:rsidP="00960C13">
      <w:pPr>
        <w:jc w:val="center"/>
        <w:rPr>
          <w:rFonts w:ascii="Arial" w:hAnsi="Arial" w:cs="Arial"/>
          <w:b/>
          <w:bCs/>
          <w:color w:val="000000" w:themeColor="text1"/>
        </w:rPr>
      </w:pPr>
    </w:p>
    <w:p w14:paraId="3D083D80" w14:textId="002C2940" w:rsidR="00A87ECA" w:rsidRPr="00E4054E" w:rsidRDefault="00A87ECA" w:rsidP="00960C13">
      <w:pPr>
        <w:jc w:val="center"/>
        <w:rPr>
          <w:rFonts w:ascii="Arial" w:hAnsi="Arial" w:cs="Arial"/>
          <w:b/>
          <w:bCs/>
          <w:color w:val="000000" w:themeColor="text1"/>
        </w:rPr>
      </w:pPr>
    </w:p>
    <w:p w14:paraId="3937363F" w14:textId="1628D8FF" w:rsidR="00A87ECA" w:rsidRPr="00E4054E" w:rsidRDefault="00A87ECA" w:rsidP="00960C13">
      <w:pPr>
        <w:jc w:val="center"/>
        <w:rPr>
          <w:rFonts w:ascii="Arial" w:hAnsi="Arial" w:cs="Arial"/>
          <w:b/>
          <w:bCs/>
          <w:color w:val="000000" w:themeColor="text1"/>
        </w:rPr>
      </w:pPr>
    </w:p>
    <w:p w14:paraId="381962CA" w14:textId="40EFA30B" w:rsidR="00A87ECA" w:rsidRPr="00E4054E" w:rsidRDefault="00A87ECA" w:rsidP="00960C13">
      <w:pPr>
        <w:jc w:val="center"/>
        <w:rPr>
          <w:rFonts w:ascii="Arial" w:hAnsi="Arial" w:cs="Arial"/>
          <w:b/>
          <w:bCs/>
          <w:color w:val="000000" w:themeColor="text1"/>
        </w:rPr>
      </w:pPr>
    </w:p>
    <w:p w14:paraId="444EB7A9" w14:textId="1AE89FFE" w:rsidR="00A87ECA" w:rsidRPr="00E4054E" w:rsidRDefault="00A87ECA" w:rsidP="00960C13">
      <w:pPr>
        <w:jc w:val="center"/>
        <w:rPr>
          <w:rFonts w:ascii="Arial" w:hAnsi="Arial" w:cs="Arial"/>
          <w:b/>
          <w:bCs/>
          <w:color w:val="000000" w:themeColor="text1"/>
        </w:rPr>
      </w:pPr>
    </w:p>
    <w:p w14:paraId="694EA5B1" w14:textId="09377004" w:rsidR="00A87ECA" w:rsidRPr="00E4054E" w:rsidRDefault="00A87ECA" w:rsidP="00960C13">
      <w:pPr>
        <w:jc w:val="center"/>
        <w:rPr>
          <w:rFonts w:ascii="Arial" w:hAnsi="Arial" w:cs="Arial"/>
          <w:b/>
          <w:bCs/>
          <w:color w:val="000000" w:themeColor="text1"/>
        </w:rPr>
      </w:pPr>
    </w:p>
    <w:p w14:paraId="2ED0EE78" w14:textId="20594118" w:rsidR="00A87ECA" w:rsidRPr="00E4054E" w:rsidRDefault="00A87ECA" w:rsidP="00960C13">
      <w:pPr>
        <w:jc w:val="center"/>
        <w:rPr>
          <w:rFonts w:ascii="Arial" w:hAnsi="Arial" w:cs="Arial"/>
          <w:b/>
          <w:bCs/>
          <w:color w:val="000000" w:themeColor="text1"/>
        </w:rPr>
      </w:pPr>
    </w:p>
    <w:p w14:paraId="1B2304D8" w14:textId="2508281B" w:rsidR="00A87ECA" w:rsidRPr="00E4054E" w:rsidRDefault="00A87ECA" w:rsidP="00960C13">
      <w:pPr>
        <w:jc w:val="center"/>
        <w:rPr>
          <w:rFonts w:ascii="Arial" w:hAnsi="Arial" w:cs="Arial"/>
          <w:b/>
          <w:bCs/>
          <w:color w:val="000000" w:themeColor="text1"/>
        </w:rPr>
      </w:pPr>
    </w:p>
    <w:p w14:paraId="44F75765" w14:textId="5FE0A863" w:rsidR="00191D93" w:rsidRPr="00E4054E" w:rsidRDefault="00191D93" w:rsidP="00960C13">
      <w:pPr>
        <w:jc w:val="center"/>
        <w:rPr>
          <w:rFonts w:ascii="Arial" w:hAnsi="Arial" w:cs="Arial"/>
          <w:b/>
          <w:bCs/>
          <w:color w:val="000000" w:themeColor="text1"/>
        </w:rPr>
      </w:pPr>
    </w:p>
    <w:p w14:paraId="48A8D0FB" w14:textId="77777777" w:rsidR="00191D93" w:rsidRPr="00E4054E" w:rsidRDefault="00191D93" w:rsidP="00960C13">
      <w:pPr>
        <w:jc w:val="center"/>
        <w:rPr>
          <w:rFonts w:ascii="Arial" w:hAnsi="Arial" w:cs="Arial"/>
          <w:b/>
          <w:bCs/>
          <w:color w:val="000000" w:themeColor="text1"/>
        </w:rPr>
      </w:pPr>
    </w:p>
    <w:p w14:paraId="17976720" w14:textId="77777777" w:rsidR="00A87ECA" w:rsidRPr="00E4054E" w:rsidRDefault="00A87ECA" w:rsidP="00D758A7">
      <w:pPr>
        <w:rPr>
          <w:rFonts w:ascii="Arial" w:hAnsi="Arial" w:cs="Arial"/>
          <w:b/>
          <w:bCs/>
          <w:color w:val="000000" w:themeColor="text1"/>
        </w:rPr>
      </w:pPr>
    </w:p>
    <w:p w14:paraId="65179D84" w14:textId="590BAB2D"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87ECA" w:rsidRPr="00E4054E">
        <w:rPr>
          <w:rFonts w:ascii="Arial" w:hAnsi="Arial" w:cs="Arial"/>
          <w:b/>
          <w:bCs/>
          <w:color w:val="000000" w:themeColor="text1"/>
        </w:rPr>
        <w:t xml:space="preserve"> </w:t>
      </w:r>
      <w:proofErr w:type="spellStart"/>
      <w:r w:rsidR="00A87ECA" w:rsidRPr="00E4054E">
        <w:rPr>
          <w:rFonts w:ascii="Arial" w:hAnsi="Arial" w:cs="Arial"/>
          <w:b/>
          <w:bCs/>
          <w:color w:val="000000" w:themeColor="text1"/>
        </w:rPr>
        <w:t>N°</w:t>
      </w:r>
      <w:proofErr w:type="spellEnd"/>
      <w:r w:rsidR="00A87ECA" w:rsidRPr="00E4054E">
        <w:rPr>
          <w:rFonts w:ascii="Arial" w:hAnsi="Arial" w:cs="Arial"/>
          <w:b/>
          <w:bCs/>
          <w:color w:val="000000" w:themeColor="text1"/>
        </w:rPr>
        <w:t xml:space="preserve"> 10</w:t>
      </w:r>
    </w:p>
    <w:p w14:paraId="5602B19C" w14:textId="72B644CA"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557A0101" w14:textId="44855483" w:rsidR="00A87ECA" w:rsidRPr="00E4054E" w:rsidRDefault="00A87ECA" w:rsidP="00A87ECA">
      <w:pPr>
        <w:jc w:val="center"/>
        <w:rPr>
          <w:rFonts w:ascii="Arial" w:hAnsi="Arial" w:cs="Arial"/>
          <w:b/>
          <w:color w:val="000000" w:themeColor="text1"/>
          <w:sz w:val="24"/>
          <w:szCs w:val="24"/>
        </w:rPr>
      </w:pPr>
    </w:p>
    <w:p w14:paraId="71C54E73"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395F846B" w14:textId="77777777" w:rsidR="00A87ECA" w:rsidRPr="00E4054E" w:rsidRDefault="00A87ECA" w:rsidP="00A87ECA">
      <w:pPr>
        <w:jc w:val="both"/>
        <w:rPr>
          <w:rFonts w:ascii="Arial" w:hAnsi="Arial" w:cs="Arial"/>
          <w:color w:val="000000" w:themeColor="text1"/>
        </w:rPr>
      </w:pPr>
    </w:p>
    <w:p w14:paraId="2067D36A"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4A265B7B" w14:textId="77777777" w:rsidR="00A87ECA" w:rsidRPr="00E4054E" w:rsidRDefault="00A87ECA" w:rsidP="00A87ECA">
      <w:pPr>
        <w:pStyle w:val="Textoindependiente"/>
        <w:ind w:right="3"/>
        <w:jc w:val="both"/>
        <w:rPr>
          <w:rFonts w:ascii="Arial" w:hAnsi="Arial" w:cs="Arial"/>
          <w:color w:val="000000" w:themeColor="text1"/>
        </w:rPr>
      </w:pPr>
    </w:p>
    <w:p w14:paraId="3C904C95"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E4054E">
        <w:rPr>
          <w:rFonts w:ascii="Arial" w:hAnsi="Arial" w:cs="Arial"/>
          <w:color w:val="000000" w:themeColor="text1"/>
        </w:rPr>
        <w:t>participacionistas</w:t>
      </w:r>
      <w:proofErr w:type="spellEnd"/>
      <w:r w:rsidRPr="00E4054E">
        <w:rPr>
          <w:rFonts w:ascii="Arial" w:hAnsi="Arial" w:cs="Arial"/>
          <w:color w:val="000000" w:themeColor="text1"/>
        </w:rPr>
        <w:t>, integrantes de los órganos de administración, apoderados, representantes legales, funcionarios, asesores, etc.</w:t>
      </w:r>
    </w:p>
    <w:p w14:paraId="06D6D43D" w14:textId="77777777" w:rsidR="00A87ECA" w:rsidRPr="00E4054E" w:rsidRDefault="00A87ECA" w:rsidP="00A87ECA">
      <w:pPr>
        <w:pStyle w:val="Textoindependiente"/>
        <w:ind w:left="720" w:right="3"/>
        <w:jc w:val="both"/>
        <w:rPr>
          <w:rFonts w:ascii="Arial" w:hAnsi="Arial" w:cs="Arial"/>
          <w:color w:val="000000" w:themeColor="text1"/>
        </w:rPr>
      </w:pPr>
    </w:p>
    <w:p w14:paraId="7A98CF0B"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Comunicar a las autoridades competentes, de manera directa y oportuna, cualquier acto o conducta ilícita o corrupta de la que tuviera conocimiento en relación a la ejecución del contrato u orden de servicio o compra; y </w:t>
      </w:r>
      <w:proofErr w:type="spellStart"/>
      <w:r w:rsidRPr="00E4054E">
        <w:rPr>
          <w:rFonts w:ascii="Arial" w:hAnsi="Arial" w:cs="Arial"/>
          <w:color w:val="000000" w:themeColor="text1"/>
        </w:rPr>
        <w:t>ii</w:t>
      </w:r>
      <w:proofErr w:type="spellEnd"/>
      <w:r w:rsidRPr="00E4054E">
        <w:rPr>
          <w:rFonts w:ascii="Arial" w:hAnsi="Arial" w:cs="Arial"/>
          <w:color w:val="000000" w:themeColor="text1"/>
        </w:rPr>
        <w:t>) adoptar medidas técnicas, organizativas y/o de personal apropiadas para evitar los referidos actos o prácticas.</w:t>
      </w:r>
    </w:p>
    <w:p w14:paraId="534BE39D" w14:textId="77777777" w:rsidR="00A87ECA" w:rsidRPr="00E4054E" w:rsidRDefault="00A87ECA" w:rsidP="00A87ECA">
      <w:pPr>
        <w:pStyle w:val="Textoindependiente"/>
        <w:ind w:right="3"/>
        <w:jc w:val="both"/>
        <w:rPr>
          <w:rFonts w:ascii="Arial" w:hAnsi="Arial" w:cs="Arial"/>
          <w:color w:val="000000" w:themeColor="text1"/>
        </w:rPr>
      </w:pPr>
    </w:p>
    <w:p w14:paraId="2167D960"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280AFB76" w14:textId="77777777" w:rsidR="00A87ECA" w:rsidRPr="00E4054E" w:rsidRDefault="00A87ECA" w:rsidP="00A87ECA">
      <w:pPr>
        <w:jc w:val="both"/>
        <w:rPr>
          <w:rFonts w:ascii="Arial" w:hAnsi="Arial" w:cs="Arial"/>
          <w:color w:val="000000" w:themeColor="text1"/>
        </w:rPr>
      </w:pPr>
    </w:p>
    <w:p w14:paraId="485DB190" w14:textId="77777777" w:rsidR="00A87ECA" w:rsidRPr="00E4054E" w:rsidRDefault="00A87ECA" w:rsidP="00A87ECA">
      <w:pPr>
        <w:jc w:val="both"/>
        <w:rPr>
          <w:rFonts w:ascii="Arial" w:hAnsi="Arial" w:cs="Arial"/>
          <w:color w:val="000000" w:themeColor="text1"/>
        </w:rPr>
      </w:pPr>
    </w:p>
    <w:p w14:paraId="4D71B708" w14:textId="77777777" w:rsidR="00A87ECA" w:rsidRPr="00E4054E" w:rsidRDefault="00A87ECA" w:rsidP="00A87ECA">
      <w:pPr>
        <w:jc w:val="both"/>
        <w:rPr>
          <w:rFonts w:ascii="Arial" w:hAnsi="Arial" w:cs="Arial"/>
          <w:color w:val="000000" w:themeColor="text1"/>
        </w:rPr>
      </w:pPr>
    </w:p>
    <w:p w14:paraId="1E877FF5" w14:textId="77777777" w:rsidR="00A87ECA" w:rsidRPr="00E4054E" w:rsidRDefault="00A87ECA" w:rsidP="00A87ECA">
      <w:pPr>
        <w:jc w:val="both"/>
        <w:rPr>
          <w:rFonts w:ascii="Arial" w:hAnsi="Arial" w:cs="Arial"/>
          <w:color w:val="000000" w:themeColor="text1"/>
        </w:rPr>
      </w:pPr>
    </w:p>
    <w:p w14:paraId="4F448982" w14:textId="77777777" w:rsidR="00A87ECA" w:rsidRPr="00E4054E" w:rsidRDefault="00A87ECA" w:rsidP="00A87ECA">
      <w:pPr>
        <w:jc w:val="both"/>
        <w:rPr>
          <w:rFonts w:ascii="Arial" w:hAnsi="Arial" w:cs="Arial"/>
          <w:color w:val="000000" w:themeColor="text1"/>
        </w:rPr>
      </w:pPr>
    </w:p>
    <w:p w14:paraId="135C2036" w14:textId="77777777" w:rsidR="00A87ECA" w:rsidRPr="00E4054E" w:rsidRDefault="00A87ECA" w:rsidP="00A87ECA">
      <w:pPr>
        <w:jc w:val="both"/>
        <w:rPr>
          <w:rFonts w:ascii="Arial" w:hAnsi="Arial" w:cs="Arial"/>
          <w:color w:val="000000" w:themeColor="text1"/>
        </w:rPr>
      </w:pPr>
    </w:p>
    <w:p w14:paraId="504C853E" w14:textId="77777777" w:rsidR="00A87ECA" w:rsidRPr="00E4054E" w:rsidRDefault="00A87ECA" w:rsidP="00A87ECA">
      <w:pPr>
        <w:jc w:val="both"/>
        <w:rPr>
          <w:rFonts w:ascii="Arial" w:hAnsi="Arial" w:cs="Arial"/>
          <w:color w:val="000000" w:themeColor="text1"/>
        </w:rPr>
      </w:pPr>
    </w:p>
    <w:p w14:paraId="22A07C42" w14:textId="77777777" w:rsidR="00A87ECA" w:rsidRPr="00E4054E" w:rsidRDefault="00A87ECA" w:rsidP="00A87ECA">
      <w:pPr>
        <w:jc w:val="both"/>
        <w:rPr>
          <w:rFonts w:ascii="Arial" w:hAnsi="Arial" w:cs="Arial"/>
          <w:color w:val="000000" w:themeColor="text1"/>
        </w:rPr>
      </w:pPr>
    </w:p>
    <w:p w14:paraId="741883B8" w14:textId="77777777" w:rsidR="00A87ECA" w:rsidRPr="00E4054E" w:rsidRDefault="00A87ECA" w:rsidP="00A87ECA">
      <w:pPr>
        <w:jc w:val="both"/>
        <w:rPr>
          <w:rFonts w:ascii="Arial" w:hAnsi="Arial" w:cs="Arial"/>
          <w:color w:val="000000" w:themeColor="text1"/>
        </w:rPr>
      </w:pPr>
    </w:p>
    <w:p w14:paraId="6B8220C1"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A2F7024"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8EE01CE"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DC7DE87" w14:textId="4696F4AD" w:rsidR="00A87ECA" w:rsidRPr="00E4054E" w:rsidDel="00F11210" w:rsidRDefault="00191D93" w:rsidP="00A87ECA">
      <w:pPr>
        <w:spacing w:line="226" w:lineRule="exact"/>
        <w:ind w:left="142" w:right="92"/>
        <w:jc w:val="center"/>
        <w:rPr>
          <w:del w:id="5"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A87ECA" w:rsidRPr="00E4054E">
        <w:rPr>
          <w:rFonts w:ascii="Arial" w:eastAsia="Arial MT" w:hAnsi="Arial" w:cs="Arial"/>
          <w:iCs/>
          <w:color w:val="000000" w:themeColor="text1"/>
        </w:rPr>
        <w:t>DNI:</w:t>
      </w:r>
    </w:p>
    <w:p w14:paraId="2C844BAA" w14:textId="77777777" w:rsidR="00A87ECA" w:rsidRPr="00E4054E" w:rsidRDefault="00A87ECA" w:rsidP="00A87ECA">
      <w:pPr>
        <w:jc w:val="both"/>
        <w:rPr>
          <w:rFonts w:ascii="Arial" w:hAnsi="Arial" w:cs="Arial"/>
          <w:color w:val="000000" w:themeColor="text1"/>
          <w:sz w:val="20"/>
          <w:szCs w:val="20"/>
        </w:rPr>
      </w:pPr>
    </w:p>
    <w:p w14:paraId="4A07F490" w14:textId="67B0BEB4" w:rsidR="00A87ECA" w:rsidRPr="00E4054E" w:rsidRDefault="00A87ECA" w:rsidP="00A87ECA">
      <w:pPr>
        <w:jc w:val="center"/>
        <w:rPr>
          <w:rFonts w:ascii="Arial" w:hAnsi="Arial" w:cs="Arial"/>
          <w:b/>
          <w:color w:val="000000" w:themeColor="text1"/>
        </w:rPr>
      </w:pPr>
    </w:p>
    <w:p w14:paraId="0290DB2F" w14:textId="0A353ABF" w:rsidR="00A87ECA" w:rsidRPr="00E4054E" w:rsidRDefault="00A87ECA" w:rsidP="00A87ECA">
      <w:pPr>
        <w:jc w:val="center"/>
        <w:rPr>
          <w:rFonts w:ascii="Arial" w:hAnsi="Arial" w:cs="Arial"/>
          <w:b/>
          <w:color w:val="000000" w:themeColor="text1"/>
        </w:rPr>
      </w:pPr>
    </w:p>
    <w:p w14:paraId="371B6C5C" w14:textId="3218CE05" w:rsidR="00A87ECA" w:rsidRPr="00E4054E" w:rsidRDefault="00A87ECA" w:rsidP="00A87ECA">
      <w:pPr>
        <w:jc w:val="center"/>
        <w:rPr>
          <w:rFonts w:ascii="Arial" w:hAnsi="Arial" w:cs="Arial"/>
          <w:b/>
          <w:color w:val="000000" w:themeColor="text1"/>
        </w:rPr>
      </w:pPr>
    </w:p>
    <w:p w14:paraId="7CA460BE" w14:textId="49204B70" w:rsidR="00A87ECA" w:rsidRPr="00E4054E" w:rsidRDefault="00A87ECA" w:rsidP="00A87ECA">
      <w:pPr>
        <w:jc w:val="center"/>
        <w:rPr>
          <w:rFonts w:ascii="Arial" w:hAnsi="Arial" w:cs="Arial"/>
          <w:b/>
          <w:color w:val="000000" w:themeColor="text1"/>
        </w:rPr>
      </w:pPr>
    </w:p>
    <w:p w14:paraId="76FAEF9C" w14:textId="13C73168" w:rsidR="00A87ECA" w:rsidRPr="00E4054E" w:rsidRDefault="00A87ECA" w:rsidP="00A87ECA">
      <w:pPr>
        <w:jc w:val="center"/>
        <w:rPr>
          <w:rFonts w:ascii="Arial" w:hAnsi="Arial" w:cs="Arial"/>
          <w:b/>
          <w:color w:val="000000" w:themeColor="text1"/>
        </w:rPr>
      </w:pPr>
    </w:p>
    <w:p w14:paraId="5BBF0E77" w14:textId="4B9AC119" w:rsidR="00A87ECA" w:rsidRPr="00E4054E" w:rsidRDefault="00A87ECA" w:rsidP="00A87ECA">
      <w:pPr>
        <w:jc w:val="center"/>
        <w:rPr>
          <w:rFonts w:ascii="Arial" w:hAnsi="Arial" w:cs="Arial"/>
          <w:b/>
          <w:color w:val="000000" w:themeColor="text1"/>
        </w:rPr>
      </w:pPr>
    </w:p>
    <w:p w14:paraId="0AEEBC12" w14:textId="03B1A5CE" w:rsidR="00A87ECA" w:rsidRPr="00E4054E" w:rsidRDefault="00A87ECA" w:rsidP="00A87ECA">
      <w:pPr>
        <w:jc w:val="center"/>
        <w:rPr>
          <w:rFonts w:ascii="Arial" w:hAnsi="Arial" w:cs="Arial"/>
          <w:b/>
          <w:color w:val="000000" w:themeColor="text1"/>
        </w:rPr>
      </w:pPr>
    </w:p>
    <w:p w14:paraId="51328A34" w14:textId="1AECD9D7" w:rsidR="00A87ECA" w:rsidRPr="00E4054E" w:rsidRDefault="00A87ECA" w:rsidP="00A87ECA">
      <w:pPr>
        <w:jc w:val="center"/>
        <w:rPr>
          <w:rFonts w:ascii="Arial" w:hAnsi="Arial" w:cs="Arial"/>
          <w:b/>
          <w:color w:val="000000" w:themeColor="text1"/>
        </w:rPr>
      </w:pPr>
    </w:p>
    <w:p w14:paraId="0B6DC4A2" w14:textId="53F4BE25" w:rsidR="00A87ECA" w:rsidRPr="00E4054E" w:rsidRDefault="00A87ECA" w:rsidP="00A87ECA">
      <w:pPr>
        <w:jc w:val="center"/>
        <w:rPr>
          <w:rFonts w:ascii="Arial" w:hAnsi="Arial" w:cs="Arial"/>
          <w:b/>
          <w:color w:val="000000" w:themeColor="text1"/>
        </w:rPr>
      </w:pPr>
    </w:p>
    <w:p w14:paraId="6F2F7BE9" w14:textId="0BB19E1F" w:rsidR="00D758A7" w:rsidRPr="00E4054E" w:rsidRDefault="00D758A7" w:rsidP="00A87ECA">
      <w:pPr>
        <w:jc w:val="center"/>
        <w:rPr>
          <w:rFonts w:ascii="Arial" w:hAnsi="Arial" w:cs="Arial"/>
          <w:b/>
          <w:color w:val="000000" w:themeColor="text1"/>
        </w:rPr>
      </w:pPr>
    </w:p>
    <w:p w14:paraId="380BC422" w14:textId="36702105" w:rsidR="00D758A7" w:rsidRPr="00E4054E" w:rsidRDefault="00D758A7" w:rsidP="00A87ECA">
      <w:pPr>
        <w:jc w:val="center"/>
        <w:rPr>
          <w:rFonts w:ascii="Arial" w:hAnsi="Arial" w:cs="Arial"/>
          <w:b/>
          <w:color w:val="000000" w:themeColor="text1"/>
        </w:rPr>
      </w:pPr>
    </w:p>
    <w:p w14:paraId="06AFA066" w14:textId="1AA92BE5" w:rsidR="00D758A7" w:rsidRPr="00E4054E" w:rsidRDefault="00D758A7" w:rsidP="00A87ECA">
      <w:pPr>
        <w:jc w:val="center"/>
        <w:rPr>
          <w:rFonts w:ascii="Arial" w:hAnsi="Arial" w:cs="Arial"/>
          <w:b/>
          <w:color w:val="000000" w:themeColor="text1"/>
        </w:rPr>
      </w:pPr>
    </w:p>
    <w:p w14:paraId="6705A490" w14:textId="283560CC" w:rsidR="00D758A7" w:rsidRPr="00E4054E" w:rsidRDefault="00D758A7" w:rsidP="00A87ECA">
      <w:pPr>
        <w:jc w:val="center"/>
        <w:rPr>
          <w:rFonts w:ascii="Arial" w:hAnsi="Arial" w:cs="Arial"/>
          <w:b/>
          <w:color w:val="000000" w:themeColor="text1"/>
        </w:rPr>
      </w:pPr>
    </w:p>
    <w:p w14:paraId="22CF44AF" w14:textId="77777777" w:rsidR="00191D93" w:rsidRPr="00E4054E" w:rsidRDefault="00191D93" w:rsidP="00A87ECA">
      <w:pPr>
        <w:jc w:val="center"/>
        <w:rPr>
          <w:rFonts w:ascii="Arial" w:hAnsi="Arial" w:cs="Arial"/>
          <w:b/>
          <w:color w:val="000000" w:themeColor="text1"/>
        </w:rPr>
      </w:pPr>
    </w:p>
    <w:p w14:paraId="01F943D4" w14:textId="52ABC85F" w:rsidR="00D758A7" w:rsidRPr="00E4054E" w:rsidRDefault="00D758A7" w:rsidP="00A87ECA">
      <w:pPr>
        <w:jc w:val="center"/>
        <w:rPr>
          <w:rFonts w:ascii="Arial" w:hAnsi="Arial" w:cs="Arial"/>
          <w:b/>
          <w:color w:val="000000" w:themeColor="text1"/>
        </w:rPr>
      </w:pPr>
    </w:p>
    <w:p w14:paraId="2332D2BC" w14:textId="6FCB4831" w:rsidR="00D758A7" w:rsidRPr="00E4054E" w:rsidRDefault="00D758A7" w:rsidP="00A87ECA">
      <w:pPr>
        <w:jc w:val="center"/>
        <w:rPr>
          <w:rFonts w:ascii="Arial" w:hAnsi="Arial" w:cs="Arial"/>
          <w:b/>
          <w:color w:val="000000" w:themeColor="text1"/>
        </w:rPr>
      </w:pPr>
    </w:p>
    <w:p w14:paraId="51D5A328" w14:textId="77621E54" w:rsidR="00D758A7" w:rsidRPr="00E4054E" w:rsidRDefault="00D758A7" w:rsidP="00D758A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11</w:t>
      </w:r>
    </w:p>
    <w:p w14:paraId="0BE12554" w14:textId="56673FBD" w:rsidR="00D758A7" w:rsidRPr="00E4054E" w:rsidRDefault="00D758A7" w:rsidP="00D758A7">
      <w:pPr>
        <w:jc w:val="center"/>
        <w:rPr>
          <w:rFonts w:ascii="Arial" w:hAnsi="Arial" w:cs="Arial"/>
          <w:b/>
          <w:color w:val="000000" w:themeColor="text1"/>
        </w:rPr>
      </w:pPr>
      <w:r w:rsidRPr="00E4054E">
        <w:rPr>
          <w:rFonts w:ascii="Arial" w:hAnsi="Arial" w:cs="Arial"/>
          <w:b/>
          <w:color w:val="000000" w:themeColor="text1"/>
        </w:rPr>
        <w:t>DECLARACIÓN JURADA ANTISOBORNO</w:t>
      </w:r>
    </w:p>
    <w:p w14:paraId="5761BB4A" w14:textId="77777777" w:rsidR="00D758A7" w:rsidRPr="00E4054E" w:rsidRDefault="00D758A7" w:rsidP="00D758A7">
      <w:pPr>
        <w:jc w:val="center"/>
        <w:rPr>
          <w:rFonts w:ascii="Arial" w:hAnsi="Arial" w:cs="Arial"/>
          <w:b/>
          <w:color w:val="000000" w:themeColor="text1"/>
          <w:sz w:val="24"/>
          <w:szCs w:val="24"/>
        </w:rPr>
      </w:pPr>
    </w:p>
    <w:p w14:paraId="5B5AF36D" w14:textId="26357E2C"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El que suscribe,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en adelante EL CONTRATISTA,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4B398BDE" w14:textId="77777777" w:rsidR="00D758A7" w:rsidRPr="00E4054E" w:rsidRDefault="00D758A7" w:rsidP="00D758A7">
      <w:pPr>
        <w:jc w:val="both"/>
        <w:rPr>
          <w:rFonts w:ascii="Arial" w:hAnsi="Arial" w:cs="Arial"/>
          <w:color w:val="000000" w:themeColor="text1"/>
        </w:rPr>
      </w:pPr>
    </w:p>
    <w:p w14:paraId="09C4EF84" w14:textId="2EB77B43"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32069.</w:t>
      </w:r>
    </w:p>
    <w:p w14:paraId="63255DB6" w14:textId="182BAEC9"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2B89094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4334B8F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01559591" w14:textId="77777777" w:rsidR="00D758A7" w:rsidRPr="00E4054E" w:rsidRDefault="00D758A7" w:rsidP="00D758A7">
      <w:pPr>
        <w:pStyle w:val="Textoindependiente"/>
        <w:ind w:right="3"/>
        <w:jc w:val="both"/>
        <w:rPr>
          <w:rFonts w:ascii="Arial" w:hAnsi="Arial" w:cs="Arial"/>
          <w:color w:val="000000" w:themeColor="text1"/>
        </w:rPr>
      </w:pPr>
    </w:p>
    <w:p w14:paraId="4B577BF8" w14:textId="77777777"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763BBDF2" w14:textId="77777777" w:rsidR="00D758A7" w:rsidRPr="00E4054E" w:rsidRDefault="00D758A7" w:rsidP="00D758A7">
      <w:pPr>
        <w:jc w:val="both"/>
        <w:rPr>
          <w:rFonts w:ascii="Arial" w:hAnsi="Arial" w:cs="Arial"/>
          <w:color w:val="000000" w:themeColor="text1"/>
        </w:rPr>
      </w:pPr>
    </w:p>
    <w:p w14:paraId="6CF2E4F2" w14:textId="77777777" w:rsidR="00D758A7" w:rsidRPr="00E4054E" w:rsidRDefault="00D758A7" w:rsidP="00D758A7">
      <w:pPr>
        <w:jc w:val="both"/>
        <w:rPr>
          <w:rFonts w:ascii="Arial" w:hAnsi="Arial" w:cs="Arial"/>
          <w:color w:val="000000" w:themeColor="text1"/>
        </w:rPr>
      </w:pPr>
    </w:p>
    <w:p w14:paraId="3D4617D1" w14:textId="77777777" w:rsidR="00D758A7" w:rsidRPr="00E4054E" w:rsidRDefault="00D758A7" w:rsidP="00D758A7">
      <w:pPr>
        <w:jc w:val="both"/>
        <w:rPr>
          <w:rFonts w:ascii="Arial" w:hAnsi="Arial" w:cs="Arial"/>
          <w:color w:val="000000" w:themeColor="text1"/>
        </w:rPr>
      </w:pPr>
    </w:p>
    <w:p w14:paraId="450C892A" w14:textId="77777777" w:rsidR="00D758A7" w:rsidRPr="00E4054E" w:rsidRDefault="00D758A7" w:rsidP="00D758A7">
      <w:pPr>
        <w:jc w:val="both"/>
        <w:rPr>
          <w:rFonts w:ascii="Arial" w:hAnsi="Arial" w:cs="Arial"/>
          <w:color w:val="000000" w:themeColor="text1"/>
        </w:rPr>
      </w:pPr>
    </w:p>
    <w:p w14:paraId="0CF6DABD" w14:textId="77777777" w:rsidR="00D758A7" w:rsidRPr="00E4054E" w:rsidRDefault="00D758A7" w:rsidP="00D758A7">
      <w:pPr>
        <w:jc w:val="both"/>
        <w:rPr>
          <w:rFonts w:ascii="Arial" w:hAnsi="Arial" w:cs="Arial"/>
          <w:color w:val="000000" w:themeColor="text1"/>
        </w:rPr>
      </w:pPr>
    </w:p>
    <w:p w14:paraId="75324D43" w14:textId="77777777" w:rsidR="00D758A7" w:rsidRPr="00E4054E" w:rsidRDefault="00D758A7" w:rsidP="00D758A7">
      <w:pPr>
        <w:jc w:val="both"/>
        <w:rPr>
          <w:rFonts w:ascii="Arial" w:hAnsi="Arial" w:cs="Arial"/>
          <w:color w:val="000000" w:themeColor="text1"/>
        </w:rPr>
      </w:pPr>
    </w:p>
    <w:p w14:paraId="25CB03EB" w14:textId="77777777" w:rsidR="00D758A7" w:rsidRPr="00E4054E" w:rsidRDefault="00D758A7" w:rsidP="00D758A7">
      <w:pPr>
        <w:jc w:val="both"/>
        <w:rPr>
          <w:rFonts w:ascii="Arial" w:hAnsi="Arial" w:cs="Arial"/>
          <w:color w:val="000000" w:themeColor="text1"/>
        </w:rPr>
      </w:pPr>
    </w:p>
    <w:p w14:paraId="78621C85" w14:textId="77777777" w:rsidR="00D758A7" w:rsidRPr="00E4054E" w:rsidRDefault="00D758A7" w:rsidP="00D758A7">
      <w:pPr>
        <w:jc w:val="both"/>
        <w:rPr>
          <w:rFonts w:ascii="Arial" w:hAnsi="Arial" w:cs="Arial"/>
          <w:color w:val="000000" w:themeColor="text1"/>
        </w:rPr>
      </w:pPr>
    </w:p>
    <w:p w14:paraId="66ED0576" w14:textId="77777777" w:rsidR="00D758A7" w:rsidRPr="00E4054E" w:rsidRDefault="00D758A7" w:rsidP="00D758A7">
      <w:pPr>
        <w:jc w:val="both"/>
        <w:rPr>
          <w:rFonts w:ascii="Arial" w:hAnsi="Arial" w:cs="Arial"/>
          <w:color w:val="000000" w:themeColor="text1"/>
        </w:rPr>
      </w:pPr>
    </w:p>
    <w:p w14:paraId="2DF7767B"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98914C5"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EE7300"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8BEB1FF" w14:textId="77777777" w:rsidR="00D758A7" w:rsidRPr="00E4054E" w:rsidDel="00F11210" w:rsidRDefault="00D758A7" w:rsidP="00D758A7">
      <w:pPr>
        <w:spacing w:line="226" w:lineRule="exact"/>
        <w:ind w:left="142" w:right="92"/>
        <w:jc w:val="center"/>
        <w:rPr>
          <w:del w:id="6"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2F00EECB" w14:textId="309099A0" w:rsidR="00D758A7" w:rsidRPr="00E4054E" w:rsidRDefault="00D758A7" w:rsidP="00A87ECA">
      <w:pPr>
        <w:jc w:val="center"/>
        <w:rPr>
          <w:rFonts w:ascii="Arial" w:hAnsi="Arial" w:cs="Arial"/>
          <w:b/>
          <w:color w:val="000000" w:themeColor="text1"/>
        </w:rPr>
      </w:pPr>
    </w:p>
    <w:p w14:paraId="3662509D" w14:textId="74BB676E" w:rsidR="00D758A7" w:rsidRPr="00E4054E" w:rsidRDefault="00D758A7" w:rsidP="00A87ECA">
      <w:pPr>
        <w:jc w:val="center"/>
        <w:rPr>
          <w:rFonts w:ascii="Arial" w:hAnsi="Arial" w:cs="Arial"/>
          <w:b/>
          <w:color w:val="000000" w:themeColor="text1"/>
        </w:rPr>
      </w:pPr>
    </w:p>
    <w:p w14:paraId="5AF41336" w14:textId="6091F71A" w:rsidR="00A87ECA" w:rsidRPr="00E4054E" w:rsidRDefault="00A87ECA" w:rsidP="00191D93">
      <w:pPr>
        <w:rPr>
          <w:rFonts w:ascii="Arial" w:hAnsi="Arial" w:cs="Arial"/>
          <w:b/>
          <w:color w:val="000000" w:themeColor="text1"/>
        </w:rPr>
      </w:pPr>
    </w:p>
    <w:p w14:paraId="5AC17D48" w14:textId="685CB236" w:rsidR="00A87ECA" w:rsidRPr="00E4054E" w:rsidRDefault="00A87ECA" w:rsidP="00A87ECA">
      <w:pPr>
        <w:jc w:val="center"/>
        <w:rPr>
          <w:rFonts w:ascii="Arial" w:hAnsi="Arial" w:cs="Arial"/>
          <w:b/>
          <w:color w:val="000000" w:themeColor="text1"/>
        </w:rPr>
      </w:pPr>
    </w:p>
    <w:p w14:paraId="472DB9BA" w14:textId="403AF4EE" w:rsidR="00E25ABE" w:rsidRPr="00E4054E" w:rsidRDefault="00E25ABE" w:rsidP="00A87ECA">
      <w:pPr>
        <w:jc w:val="center"/>
        <w:rPr>
          <w:rFonts w:ascii="Arial" w:hAnsi="Arial" w:cs="Arial"/>
          <w:b/>
          <w:color w:val="000000" w:themeColor="text1"/>
        </w:rPr>
      </w:pPr>
    </w:p>
    <w:p w14:paraId="30D31891" w14:textId="77777777" w:rsidR="00E25ABE" w:rsidRPr="00E4054E" w:rsidRDefault="00E25ABE" w:rsidP="00A87ECA">
      <w:pPr>
        <w:jc w:val="center"/>
        <w:rPr>
          <w:rFonts w:ascii="Arial" w:hAnsi="Arial" w:cs="Arial"/>
          <w:b/>
          <w:color w:val="000000" w:themeColor="text1"/>
        </w:rPr>
      </w:pPr>
    </w:p>
    <w:p w14:paraId="5F3E2A0E" w14:textId="263C1E2B"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87ECA" w:rsidRPr="00E4054E">
        <w:rPr>
          <w:rFonts w:ascii="Arial" w:hAnsi="Arial" w:cs="Arial"/>
          <w:b/>
          <w:bCs/>
          <w:color w:val="000000" w:themeColor="text1"/>
        </w:rPr>
        <w:t xml:space="preserve"> </w:t>
      </w:r>
      <w:proofErr w:type="spellStart"/>
      <w:r w:rsidR="00A87ECA" w:rsidRPr="00E4054E">
        <w:rPr>
          <w:rFonts w:ascii="Arial" w:hAnsi="Arial" w:cs="Arial"/>
          <w:b/>
          <w:bCs/>
          <w:color w:val="000000" w:themeColor="text1"/>
        </w:rPr>
        <w:t>N°</w:t>
      </w:r>
      <w:proofErr w:type="spellEnd"/>
      <w:r w:rsidR="00A87ECA" w:rsidRPr="00E4054E">
        <w:rPr>
          <w:rFonts w:ascii="Arial" w:hAnsi="Arial" w:cs="Arial"/>
          <w:b/>
          <w:bCs/>
          <w:color w:val="000000" w:themeColor="text1"/>
        </w:rPr>
        <w:t xml:space="preserve"> 1</w:t>
      </w:r>
      <w:r w:rsidRPr="00E4054E">
        <w:rPr>
          <w:rFonts w:ascii="Arial" w:hAnsi="Arial" w:cs="Arial"/>
          <w:b/>
          <w:bCs/>
          <w:color w:val="000000" w:themeColor="text1"/>
        </w:rPr>
        <w:t>2</w:t>
      </w:r>
    </w:p>
    <w:p w14:paraId="6D1D3C30" w14:textId="1A719C32" w:rsidR="00A87ECA" w:rsidRPr="00E4054E" w:rsidRDefault="00A87ECA" w:rsidP="00A87ECA">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537D00D1" w14:textId="77777777" w:rsidR="00A87ECA" w:rsidRPr="00E4054E" w:rsidRDefault="00A87ECA" w:rsidP="00A87ECA">
      <w:pPr>
        <w:jc w:val="center"/>
        <w:rPr>
          <w:rFonts w:ascii="Arial" w:hAnsi="Arial" w:cs="Arial"/>
          <w:b/>
          <w:color w:val="000000" w:themeColor="text1"/>
        </w:rPr>
      </w:pPr>
    </w:p>
    <w:p w14:paraId="20E05619" w14:textId="77777777" w:rsidR="00A87ECA" w:rsidRPr="00E4054E" w:rsidRDefault="00A87ECA" w:rsidP="00A87ECA">
      <w:pPr>
        <w:jc w:val="center"/>
        <w:rPr>
          <w:rFonts w:ascii="Arial" w:hAnsi="Arial" w:cs="Arial"/>
          <w:b/>
          <w:color w:val="000000" w:themeColor="text1"/>
        </w:rPr>
      </w:pPr>
    </w:p>
    <w:p w14:paraId="79001BEE" w14:textId="77777777" w:rsidR="003A41D3" w:rsidRPr="00E4054E" w:rsidRDefault="003A41D3" w:rsidP="00A87ECA">
      <w:pPr>
        <w:spacing w:line="226" w:lineRule="exact"/>
        <w:ind w:right="-285"/>
        <w:jc w:val="both"/>
        <w:rPr>
          <w:rFonts w:ascii="Arial" w:eastAsia="Arial MT" w:hAnsi="Arial" w:cs="Arial"/>
          <w:iCs/>
          <w:color w:val="000000" w:themeColor="text1"/>
        </w:rPr>
      </w:pPr>
    </w:p>
    <w:p w14:paraId="143C6D74"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22925396" w14:textId="77777777" w:rsidR="001C0A37" w:rsidRPr="00E4054E" w:rsidRDefault="001C0A37" w:rsidP="00960C13">
      <w:pPr>
        <w:spacing w:line="226" w:lineRule="exact"/>
        <w:ind w:left="142" w:right="-285"/>
        <w:jc w:val="both"/>
        <w:rPr>
          <w:rFonts w:ascii="Arial" w:eastAsia="Arial MT" w:hAnsi="Arial" w:cs="Arial"/>
          <w:iCs/>
          <w:color w:val="000000" w:themeColor="text1"/>
        </w:rPr>
      </w:pPr>
    </w:p>
    <w:p w14:paraId="6D3FB582"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023292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1FEF5B06" w14:textId="77777777" w:rsidR="003A41D3" w:rsidRPr="00E4054E" w:rsidRDefault="003A41D3" w:rsidP="00960C13">
      <w:pPr>
        <w:numPr>
          <w:ilvl w:val="0"/>
          <w:numId w:val="32"/>
        </w:numPr>
        <w:spacing w:line="226" w:lineRule="exact"/>
        <w:ind w:left="142" w:right="-285"/>
        <w:jc w:val="both"/>
        <w:rPr>
          <w:rFonts w:ascii="Arial" w:eastAsia="Arial MT" w:hAnsi="Arial" w:cs="Arial"/>
          <w:iCs/>
          <w:color w:val="000000" w:themeColor="text1"/>
        </w:rPr>
      </w:pPr>
    </w:p>
    <w:p w14:paraId="3C83A715" w14:textId="6E47DA63"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w:t>
      </w:r>
      <w:r w:rsidR="00A87ECA" w:rsidRPr="00E4054E">
        <w:rPr>
          <w:rFonts w:ascii="Arial" w:eastAsia="Arial MT" w:hAnsi="Arial" w:cs="Arial"/>
          <w:iCs/>
          <w:color w:val="000000" w:themeColor="text1"/>
        </w:rPr>
        <w:t xml:space="preserve"> la Municipalidad Provincial de Ica</w:t>
      </w:r>
      <w:r w:rsidRPr="00E4054E">
        <w:rPr>
          <w:rFonts w:ascii="Arial" w:eastAsia="Arial MT" w:hAnsi="Arial" w:cs="Arial"/>
          <w:iCs/>
          <w:color w:val="000000" w:themeColor="text1"/>
        </w:rPr>
        <w:t xml:space="preserve"> como único destinatario.</w:t>
      </w:r>
    </w:p>
    <w:p w14:paraId="21ADA96C" w14:textId="541234E8"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Solo serán solicitados aquellos datos estrictamente necesarios para prestar adecuadamente los servicios solicitados </w:t>
      </w:r>
      <w:r w:rsidR="00A87ECA" w:rsidRPr="00E4054E">
        <w:rPr>
          <w:rFonts w:ascii="Arial" w:eastAsia="Arial MT" w:hAnsi="Arial" w:cs="Arial"/>
          <w:iCs/>
          <w:color w:val="000000" w:themeColor="text1"/>
        </w:rPr>
        <w:t>a la Municipalidad Provincial de Ica</w:t>
      </w:r>
      <w:r w:rsidR="001D79B6" w:rsidRPr="00E4054E">
        <w:rPr>
          <w:rFonts w:ascii="Arial" w:eastAsia="Arial MT" w:hAnsi="Arial" w:cs="Arial"/>
          <w:iCs/>
          <w:color w:val="000000" w:themeColor="text1"/>
        </w:rPr>
        <w:t>.</w:t>
      </w:r>
    </w:p>
    <w:p w14:paraId="1E495114" w14:textId="77777777"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7DB8329F" w14:textId="107603C6"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Una vez finalizada la relación entre </w:t>
      </w:r>
      <w:r w:rsidR="001D79B6" w:rsidRPr="00E4054E">
        <w:rPr>
          <w:rFonts w:ascii="Arial" w:eastAsia="Arial MT" w:hAnsi="Arial" w:cs="Arial"/>
          <w:iCs/>
          <w:color w:val="000000" w:themeColor="text1"/>
        </w:rPr>
        <w:t xml:space="preserve">Municipalidad Provincial de Ica </w:t>
      </w:r>
      <w:r w:rsidRPr="00E4054E">
        <w:rPr>
          <w:rFonts w:ascii="Arial" w:eastAsia="Arial MT" w:hAnsi="Arial" w:cs="Arial"/>
          <w:iCs/>
          <w:color w:val="000000" w:themeColor="text1"/>
        </w:rPr>
        <w:t>y el ciudadano, los datos serán archivados y conservados con la confidencialidad y seguridad de la información definida por la ley y su reglamento.</w:t>
      </w:r>
    </w:p>
    <w:p w14:paraId="1E7AED1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CE6FBA6"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7450FD26"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20C7FBB" w14:textId="09E4AEC0"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Finalmente he sido informado de la Política de Privacidad de </w:t>
      </w:r>
      <w:r w:rsidR="001D79B6"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para ejercer mis derechos sobre mi información personal.</w:t>
      </w:r>
    </w:p>
    <w:p w14:paraId="148D1C8D"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048D0B1E"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27E2170A" w14:textId="79989389" w:rsidR="001D79B6" w:rsidRPr="00E4054E" w:rsidRDefault="001D79B6" w:rsidP="001D79B6">
      <w:pPr>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279AADE1" w14:textId="77777777" w:rsidR="001D79B6" w:rsidRPr="00E4054E" w:rsidRDefault="001D79B6" w:rsidP="001D79B6">
      <w:pPr>
        <w:jc w:val="both"/>
        <w:rPr>
          <w:rFonts w:ascii="Arial" w:hAnsi="Arial" w:cs="Arial"/>
          <w:color w:val="000000" w:themeColor="text1"/>
        </w:rPr>
      </w:pPr>
    </w:p>
    <w:p w14:paraId="740D6302" w14:textId="77777777" w:rsidR="001D79B6" w:rsidRPr="00E4054E" w:rsidRDefault="001D79B6" w:rsidP="001D79B6">
      <w:pPr>
        <w:jc w:val="both"/>
        <w:rPr>
          <w:rFonts w:ascii="Arial" w:hAnsi="Arial" w:cs="Arial"/>
          <w:color w:val="000000" w:themeColor="text1"/>
        </w:rPr>
      </w:pPr>
    </w:p>
    <w:p w14:paraId="409C2E80" w14:textId="77777777" w:rsidR="001D79B6" w:rsidRPr="00E4054E" w:rsidRDefault="001D79B6" w:rsidP="001D79B6">
      <w:pPr>
        <w:jc w:val="both"/>
        <w:rPr>
          <w:rFonts w:ascii="Arial" w:hAnsi="Arial" w:cs="Arial"/>
          <w:color w:val="000000" w:themeColor="text1"/>
        </w:rPr>
      </w:pPr>
    </w:p>
    <w:p w14:paraId="42B0B832" w14:textId="77777777" w:rsidR="001D79B6" w:rsidRPr="00E4054E" w:rsidRDefault="001D79B6" w:rsidP="001D79B6">
      <w:pPr>
        <w:jc w:val="both"/>
        <w:rPr>
          <w:rFonts w:ascii="Arial" w:hAnsi="Arial" w:cs="Arial"/>
          <w:color w:val="000000" w:themeColor="text1"/>
        </w:rPr>
      </w:pPr>
    </w:p>
    <w:p w14:paraId="10972BE3" w14:textId="77777777" w:rsidR="001D79B6" w:rsidRPr="00E4054E" w:rsidRDefault="001D79B6" w:rsidP="001D79B6">
      <w:pPr>
        <w:jc w:val="both"/>
        <w:rPr>
          <w:rFonts w:ascii="Arial" w:hAnsi="Arial" w:cs="Arial"/>
          <w:color w:val="000000" w:themeColor="text1"/>
        </w:rPr>
      </w:pPr>
    </w:p>
    <w:p w14:paraId="127B4F27" w14:textId="77777777" w:rsidR="001D79B6" w:rsidRPr="00E4054E" w:rsidRDefault="001D79B6" w:rsidP="001D79B6">
      <w:pPr>
        <w:jc w:val="both"/>
        <w:rPr>
          <w:rFonts w:ascii="Arial" w:hAnsi="Arial" w:cs="Arial"/>
          <w:color w:val="000000" w:themeColor="text1"/>
        </w:rPr>
      </w:pPr>
    </w:p>
    <w:p w14:paraId="1F983AAD" w14:textId="77777777" w:rsidR="001D79B6" w:rsidRPr="00E4054E" w:rsidRDefault="001D79B6" w:rsidP="001D79B6">
      <w:pPr>
        <w:jc w:val="both"/>
        <w:rPr>
          <w:rFonts w:ascii="Arial" w:hAnsi="Arial" w:cs="Arial"/>
          <w:color w:val="000000" w:themeColor="text1"/>
        </w:rPr>
      </w:pPr>
    </w:p>
    <w:p w14:paraId="2E0FB878" w14:textId="77777777" w:rsidR="001D79B6" w:rsidRPr="00E4054E" w:rsidRDefault="001D79B6" w:rsidP="001D79B6">
      <w:pPr>
        <w:jc w:val="both"/>
        <w:rPr>
          <w:rFonts w:ascii="Arial" w:hAnsi="Arial" w:cs="Arial"/>
          <w:color w:val="000000" w:themeColor="text1"/>
        </w:rPr>
      </w:pPr>
    </w:p>
    <w:p w14:paraId="2C24A139" w14:textId="77777777" w:rsidR="001D79B6" w:rsidRPr="00E4054E" w:rsidRDefault="001D79B6" w:rsidP="001D79B6">
      <w:pPr>
        <w:jc w:val="both"/>
        <w:rPr>
          <w:rFonts w:ascii="Arial" w:hAnsi="Arial" w:cs="Arial"/>
          <w:color w:val="000000" w:themeColor="text1"/>
        </w:rPr>
      </w:pPr>
    </w:p>
    <w:p w14:paraId="1449C214"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CA73FD8"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74945B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1046E40" w14:textId="733569B8" w:rsidR="001D79B6" w:rsidRPr="00E4054E" w:rsidDel="00F11210" w:rsidRDefault="00191D93" w:rsidP="001D79B6">
      <w:pPr>
        <w:spacing w:line="226" w:lineRule="exact"/>
        <w:ind w:left="142" w:right="92"/>
        <w:jc w:val="center"/>
        <w:rPr>
          <w:del w:id="7"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1D79B6" w:rsidRPr="00E4054E">
        <w:rPr>
          <w:rFonts w:ascii="Arial" w:eastAsia="Arial MT" w:hAnsi="Arial" w:cs="Arial"/>
          <w:iCs/>
          <w:color w:val="000000" w:themeColor="text1"/>
        </w:rPr>
        <w:t>DNI:</w:t>
      </w:r>
    </w:p>
    <w:p w14:paraId="3A4BE81D" w14:textId="77777777" w:rsidR="003A41D3" w:rsidRPr="00E4054E" w:rsidRDefault="003A41D3" w:rsidP="00960C13">
      <w:pPr>
        <w:spacing w:line="226" w:lineRule="exact"/>
        <w:ind w:right="-285"/>
        <w:jc w:val="both"/>
        <w:rPr>
          <w:rFonts w:ascii="Arial" w:eastAsia="Arial MT" w:hAnsi="Arial" w:cs="Arial"/>
          <w:iCs/>
          <w:color w:val="000000" w:themeColor="text1"/>
        </w:rPr>
      </w:pPr>
    </w:p>
    <w:p w14:paraId="0D1465A0" w14:textId="586025AC" w:rsidR="003A41D3" w:rsidRPr="00E4054E" w:rsidRDefault="003A41D3" w:rsidP="00960C13">
      <w:pPr>
        <w:spacing w:line="226" w:lineRule="exact"/>
        <w:ind w:right="-285"/>
        <w:jc w:val="both"/>
        <w:rPr>
          <w:rFonts w:ascii="Arial" w:eastAsia="Arial MT" w:hAnsi="Arial" w:cs="Arial"/>
          <w:iCs/>
          <w:color w:val="000000" w:themeColor="text1"/>
        </w:rPr>
      </w:pPr>
    </w:p>
    <w:p w14:paraId="7B922447" w14:textId="6D60F09E" w:rsidR="0016041E" w:rsidRPr="00E4054E" w:rsidRDefault="0016041E" w:rsidP="00960C13">
      <w:pPr>
        <w:spacing w:line="226" w:lineRule="exact"/>
        <w:ind w:right="-285"/>
        <w:jc w:val="both"/>
        <w:rPr>
          <w:rFonts w:ascii="Arial" w:eastAsia="Arial MT" w:hAnsi="Arial" w:cs="Arial"/>
          <w:iCs/>
          <w:color w:val="000000" w:themeColor="text1"/>
        </w:rPr>
      </w:pPr>
    </w:p>
    <w:p w14:paraId="3AFBD55C" w14:textId="6A34FCEA" w:rsidR="001D79B6" w:rsidRPr="00E4054E" w:rsidRDefault="001D79B6" w:rsidP="00960C13">
      <w:pPr>
        <w:spacing w:line="226" w:lineRule="exact"/>
        <w:ind w:right="-285"/>
        <w:jc w:val="both"/>
        <w:rPr>
          <w:rFonts w:ascii="Arial" w:eastAsia="Arial MT" w:hAnsi="Arial" w:cs="Arial"/>
          <w:iCs/>
          <w:color w:val="000000" w:themeColor="text1"/>
        </w:rPr>
      </w:pPr>
    </w:p>
    <w:p w14:paraId="0DD79CB0" w14:textId="77777777" w:rsidR="001D79B6" w:rsidRPr="00E4054E" w:rsidRDefault="001D79B6" w:rsidP="00960C13">
      <w:pPr>
        <w:spacing w:line="226" w:lineRule="exact"/>
        <w:ind w:right="-285"/>
        <w:jc w:val="both"/>
        <w:rPr>
          <w:rFonts w:ascii="Arial" w:eastAsia="Arial MT" w:hAnsi="Arial" w:cs="Arial"/>
          <w:iCs/>
          <w:color w:val="000000" w:themeColor="text1"/>
        </w:rPr>
      </w:pPr>
    </w:p>
    <w:p w14:paraId="39D21475" w14:textId="4B678D64" w:rsidR="0016041E" w:rsidRPr="00E4054E" w:rsidRDefault="0016041E" w:rsidP="003A41D3">
      <w:pPr>
        <w:spacing w:line="226" w:lineRule="exact"/>
        <w:ind w:right="92"/>
        <w:jc w:val="both"/>
        <w:rPr>
          <w:rFonts w:ascii="Arial" w:eastAsia="Arial MT" w:hAnsi="Arial" w:cs="Arial"/>
          <w:iCs/>
          <w:color w:val="000000" w:themeColor="text1"/>
        </w:rPr>
      </w:pPr>
    </w:p>
    <w:p w14:paraId="5EA81AB4" w14:textId="72156260" w:rsidR="0016041E" w:rsidRPr="00E4054E" w:rsidRDefault="0016041E" w:rsidP="003A41D3">
      <w:pPr>
        <w:spacing w:line="226" w:lineRule="exact"/>
        <w:ind w:right="92"/>
        <w:jc w:val="both"/>
        <w:rPr>
          <w:rFonts w:ascii="Arial" w:eastAsia="Arial MT" w:hAnsi="Arial" w:cs="Arial"/>
          <w:iCs/>
          <w:color w:val="000000" w:themeColor="text1"/>
        </w:rPr>
      </w:pPr>
    </w:p>
    <w:p w14:paraId="23607879" w14:textId="15DCB024" w:rsidR="0094460E" w:rsidRPr="00E4054E" w:rsidRDefault="0094460E" w:rsidP="003A41D3">
      <w:pPr>
        <w:spacing w:line="226" w:lineRule="exact"/>
        <w:ind w:right="92"/>
        <w:jc w:val="center"/>
        <w:rPr>
          <w:rFonts w:ascii="Arial" w:eastAsia="Arial MT" w:hAnsi="Arial" w:cs="Arial"/>
          <w:iCs/>
          <w:color w:val="000000" w:themeColor="text1"/>
        </w:rPr>
      </w:pPr>
    </w:p>
    <w:p w14:paraId="41A68A8C" w14:textId="7FE4A539" w:rsidR="0094460E" w:rsidRPr="00E4054E" w:rsidRDefault="0041037B" w:rsidP="0094460E">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4460E" w:rsidRPr="00E4054E">
        <w:rPr>
          <w:rFonts w:ascii="Arial" w:hAnsi="Arial" w:cs="Arial"/>
          <w:b/>
          <w:bCs/>
          <w:color w:val="000000" w:themeColor="text1"/>
        </w:rPr>
        <w:t xml:space="preserve"> </w:t>
      </w:r>
      <w:proofErr w:type="spellStart"/>
      <w:r w:rsidR="0094460E" w:rsidRPr="00E4054E">
        <w:rPr>
          <w:rFonts w:ascii="Arial" w:hAnsi="Arial" w:cs="Arial"/>
          <w:b/>
          <w:bCs/>
          <w:color w:val="000000" w:themeColor="text1"/>
        </w:rPr>
        <w:t>N°</w:t>
      </w:r>
      <w:proofErr w:type="spellEnd"/>
      <w:r w:rsidR="0094460E" w:rsidRPr="00E4054E">
        <w:rPr>
          <w:rFonts w:ascii="Arial" w:hAnsi="Arial" w:cs="Arial"/>
          <w:b/>
          <w:bCs/>
          <w:color w:val="000000" w:themeColor="text1"/>
        </w:rPr>
        <w:t xml:space="preserve"> 1</w:t>
      </w:r>
      <w:r w:rsidR="00D758A7" w:rsidRPr="00E4054E">
        <w:rPr>
          <w:rFonts w:ascii="Arial" w:hAnsi="Arial" w:cs="Arial"/>
          <w:b/>
          <w:bCs/>
          <w:color w:val="000000" w:themeColor="text1"/>
        </w:rPr>
        <w:t>3</w:t>
      </w:r>
    </w:p>
    <w:p w14:paraId="2670976F" w14:textId="3D6E37EB" w:rsidR="001D79B6" w:rsidRPr="00E4054E" w:rsidRDefault="001D79B6" w:rsidP="0094460E">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0695347B" w14:textId="77777777" w:rsidR="00594403" w:rsidRPr="00E4054E" w:rsidRDefault="00594403" w:rsidP="001D79B6">
      <w:pPr>
        <w:spacing w:line="226" w:lineRule="exact"/>
        <w:ind w:right="92"/>
        <w:rPr>
          <w:rFonts w:ascii="Arial" w:eastAsia="Arial MT" w:hAnsi="Arial" w:cs="Arial"/>
          <w:iCs/>
          <w:color w:val="000000" w:themeColor="text1"/>
        </w:rPr>
      </w:pPr>
    </w:p>
    <w:p w14:paraId="36F853A8"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FAE367C"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96D26D1"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B76C577" w14:textId="4863FA01"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3E7AC4B7" w14:textId="3CC9C29F" w:rsidR="001D79B6" w:rsidRPr="00E4054E" w:rsidRDefault="001D79B6"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56824025"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5DE3A414"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011A8EE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72E8DC2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6A52B2C3"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4464186" w14:textId="77777777" w:rsidR="001D79B6" w:rsidRPr="00E4054E" w:rsidRDefault="001D79B6" w:rsidP="001D79B6">
      <w:pPr>
        <w:ind w:left="142"/>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064C7B7D" w14:textId="77777777" w:rsidR="001D79B6" w:rsidRPr="00E4054E" w:rsidRDefault="001D79B6" w:rsidP="001D79B6">
      <w:pPr>
        <w:jc w:val="both"/>
        <w:rPr>
          <w:rFonts w:ascii="Arial" w:hAnsi="Arial" w:cs="Arial"/>
          <w:color w:val="000000" w:themeColor="text1"/>
        </w:rPr>
      </w:pPr>
    </w:p>
    <w:p w14:paraId="3F2A1AAA" w14:textId="77777777" w:rsidR="001D79B6" w:rsidRPr="00E4054E" w:rsidRDefault="001D79B6" w:rsidP="001D79B6">
      <w:pPr>
        <w:jc w:val="both"/>
        <w:rPr>
          <w:rFonts w:ascii="Arial" w:hAnsi="Arial" w:cs="Arial"/>
          <w:color w:val="000000" w:themeColor="text1"/>
        </w:rPr>
      </w:pPr>
    </w:p>
    <w:p w14:paraId="4D4DC4B2" w14:textId="77777777" w:rsidR="001D79B6" w:rsidRPr="00E4054E" w:rsidRDefault="001D79B6" w:rsidP="001D79B6">
      <w:pPr>
        <w:jc w:val="both"/>
        <w:rPr>
          <w:rFonts w:ascii="Arial" w:hAnsi="Arial" w:cs="Arial"/>
          <w:color w:val="000000" w:themeColor="text1"/>
        </w:rPr>
      </w:pPr>
    </w:p>
    <w:p w14:paraId="3B7FD1CE" w14:textId="77777777" w:rsidR="001D79B6" w:rsidRPr="00E4054E" w:rsidRDefault="001D79B6" w:rsidP="001D79B6">
      <w:pPr>
        <w:jc w:val="both"/>
        <w:rPr>
          <w:rFonts w:ascii="Arial" w:hAnsi="Arial" w:cs="Arial"/>
          <w:color w:val="000000" w:themeColor="text1"/>
        </w:rPr>
      </w:pPr>
    </w:p>
    <w:p w14:paraId="31A0B051" w14:textId="77777777" w:rsidR="001D79B6" w:rsidRPr="00E4054E" w:rsidRDefault="001D79B6" w:rsidP="001D79B6">
      <w:pPr>
        <w:jc w:val="both"/>
        <w:rPr>
          <w:rFonts w:ascii="Arial" w:hAnsi="Arial" w:cs="Arial"/>
          <w:color w:val="000000" w:themeColor="text1"/>
        </w:rPr>
      </w:pPr>
    </w:p>
    <w:p w14:paraId="7C98DD27" w14:textId="77777777" w:rsidR="001D79B6" w:rsidRPr="00E4054E" w:rsidRDefault="001D79B6" w:rsidP="001D79B6">
      <w:pPr>
        <w:jc w:val="both"/>
        <w:rPr>
          <w:rFonts w:ascii="Arial" w:hAnsi="Arial" w:cs="Arial"/>
          <w:color w:val="000000" w:themeColor="text1"/>
        </w:rPr>
      </w:pPr>
    </w:p>
    <w:p w14:paraId="0F69172F" w14:textId="77777777" w:rsidR="001D79B6" w:rsidRPr="00E4054E" w:rsidRDefault="001D79B6" w:rsidP="001D79B6">
      <w:pPr>
        <w:jc w:val="both"/>
        <w:rPr>
          <w:rFonts w:ascii="Arial" w:hAnsi="Arial" w:cs="Arial"/>
          <w:color w:val="000000" w:themeColor="text1"/>
        </w:rPr>
      </w:pPr>
    </w:p>
    <w:p w14:paraId="4DAB1CD9" w14:textId="77777777" w:rsidR="001D79B6" w:rsidRPr="00E4054E" w:rsidRDefault="001D79B6" w:rsidP="001D79B6">
      <w:pPr>
        <w:jc w:val="both"/>
        <w:rPr>
          <w:rFonts w:ascii="Arial" w:hAnsi="Arial" w:cs="Arial"/>
          <w:color w:val="000000" w:themeColor="text1"/>
        </w:rPr>
      </w:pPr>
    </w:p>
    <w:p w14:paraId="387E8234" w14:textId="77777777" w:rsidR="001D79B6" w:rsidRPr="00E4054E" w:rsidRDefault="001D79B6" w:rsidP="001D79B6">
      <w:pPr>
        <w:jc w:val="both"/>
        <w:rPr>
          <w:rFonts w:ascii="Arial" w:hAnsi="Arial" w:cs="Arial"/>
          <w:color w:val="000000" w:themeColor="text1"/>
        </w:rPr>
      </w:pPr>
    </w:p>
    <w:p w14:paraId="6855E8C5"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2CFAC4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410EA0C"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7EFA86D" w14:textId="77777777" w:rsidR="001D79B6" w:rsidRPr="00E4054E" w:rsidDel="00F11210" w:rsidRDefault="001D79B6" w:rsidP="001D79B6">
      <w:pPr>
        <w:spacing w:line="226" w:lineRule="exact"/>
        <w:ind w:left="142" w:right="92"/>
        <w:jc w:val="center"/>
        <w:rPr>
          <w:del w:id="8"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6713BFA" w14:textId="77777777" w:rsidR="003A41D3" w:rsidRPr="00E4054E" w:rsidRDefault="003A41D3" w:rsidP="0094460E">
      <w:pPr>
        <w:spacing w:line="226" w:lineRule="exact"/>
        <w:ind w:left="142" w:right="-285"/>
        <w:jc w:val="center"/>
        <w:rPr>
          <w:rFonts w:ascii="Arial" w:eastAsia="Arial MT" w:hAnsi="Arial" w:cs="Arial"/>
          <w:iCs/>
          <w:color w:val="000000" w:themeColor="text1"/>
        </w:rPr>
      </w:pPr>
    </w:p>
    <w:p w14:paraId="3116B2EC"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4EDADE0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3D857C2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44F8BF6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5D4C1F2"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E2112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5CA757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30A385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A204C3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4193930"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06B3EAC4" w14:textId="795BD0AA" w:rsidR="003A41D3" w:rsidRPr="00E4054E" w:rsidRDefault="003A41D3" w:rsidP="003A41D3">
      <w:pPr>
        <w:spacing w:line="226" w:lineRule="exact"/>
        <w:ind w:right="92"/>
        <w:jc w:val="both"/>
        <w:rPr>
          <w:rFonts w:ascii="Arial" w:eastAsia="Arial MT" w:hAnsi="Arial" w:cs="Arial"/>
          <w:iCs/>
          <w:color w:val="000000" w:themeColor="text1"/>
        </w:rPr>
      </w:pPr>
    </w:p>
    <w:p w14:paraId="52610A42" w14:textId="6FD37398" w:rsidR="0016041E" w:rsidRPr="00E4054E" w:rsidRDefault="0016041E" w:rsidP="003A41D3">
      <w:pPr>
        <w:spacing w:line="226" w:lineRule="exact"/>
        <w:ind w:right="92"/>
        <w:jc w:val="both"/>
        <w:rPr>
          <w:rFonts w:ascii="Arial" w:eastAsia="Arial MT" w:hAnsi="Arial" w:cs="Arial"/>
          <w:iCs/>
          <w:color w:val="000000" w:themeColor="text1"/>
        </w:rPr>
      </w:pPr>
    </w:p>
    <w:p w14:paraId="1E068475" w14:textId="7B144841" w:rsidR="0016041E" w:rsidRPr="00E4054E" w:rsidRDefault="0016041E" w:rsidP="003A41D3">
      <w:pPr>
        <w:spacing w:line="226" w:lineRule="exact"/>
        <w:ind w:right="92"/>
        <w:jc w:val="both"/>
        <w:rPr>
          <w:rFonts w:ascii="Arial" w:eastAsia="Arial MT" w:hAnsi="Arial" w:cs="Arial"/>
          <w:iCs/>
          <w:color w:val="000000" w:themeColor="text1"/>
        </w:rPr>
      </w:pPr>
    </w:p>
    <w:p w14:paraId="5424D7F4" w14:textId="247D8CAD" w:rsidR="0016041E" w:rsidRPr="00E4054E" w:rsidRDefault="0016041E" w:rsidP="003A41D3">
      <w:pPr>
        <w:spacing w:line="226" w:lineRule="exact"/>
        <w:ind w:right="92"/>
        <w:jc w:val="both"/>
        <w:rPr>
          <w:rFonts w:ascii="Arial" w:eastAsia="Arial MT" w:hAnsi="Arial" w:cs="Arial"/>
          <w:iCs/>
          <w:color w:val="000000" w:themeColor="text1"/>
        </w:rPr>
      </w:pPr>
    </w:p>
    <w:p w14:paraId="7F8A84F0" w14:textId="001ADEF5" w:rsidR="0016041E" w:rsidRPr="00E4054E" w:rsidRDefault="0016041E" w:rsidP="003A41D3">
      <w:pPr>
        <w:spacing w:line="226" w:lineRule="exact"/>
        <w:ind w:right="92"/>
        <w:jc w:val="both"/>
        <w:rPr>
          <w:rFonts w:ascii="Arial" w:eastAsia="Arial MT" w:hAnsi="Arial" w:cs="Arial"/>
          <w:iCs/>
          <w:color w:val="000000" w:themeColor="text1"/>
        </w:rPr>
      </w:pPr>
    </w:p>
    <w:p w14:paraId="21E8028C" w14:textId="5CB66869" w:rsidR="0016041E" w:rsidRPr="00E4054E" w:rsidRDefault="0016041E" w:rsidP="003A41D3">
      <w:pPr>
        <w:spacing w:line="226" w:lineRule="exact"/>
        <w:ind w:right="92"/>
        <w:jc w:val="both"/>
        <w:rPr>
          <w:rFonts w:ascii="Arial" w:eastAsia="Arial MT" w:hAnsi="Arial" w:cs="Arial"/>
          <w:iCs/>
          <w:color w:val="000000" w:themeColor="text1"/>
        </w:rPr>
      </w:pPr>
    </w:p>
    <w:p w14:paraId="5CD06B2B" w14:textId="42AC4775" w:rsidR="0016041E" w:rsidRPr="00E4054E" w:rsidRDefault="0016041E" w:rsidP="003A41D3">
      <w:pPr>
        <w:spacing w:line="226" w:lineRule="exact"/>
        <w:ind w:right="92"/>
        <w:jc w:val="both"/>
        <w:rPr>
          <w:rFonts w:ascii="Arial" w:eastAsia="Arial MT" w:hAnsi="Arial" w:cs="Arial"/>
          <w:iCs/>
          <w:color w:val="000000" w:themeColor="text1"/>
        </w:rPr>
      </w:pPr>
    </w:p>
    <w:p w14:paraId="663E307D"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3F420C4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3DE37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5E278911" w14:textId="5E8948A6" w:rsidR="00D03594" w:rsidRPr="00E4054E" w:rsidRDefault="00D03594" w:rsidP="00F11210">
      <w:pPr>
        <w:jc w:val="center"/>
        <w:rPr>
          <w:rFonts w:ascii="Arial" w:hAnsi="Arial" w:cs="Arial"/>
          <w:color w:val="000000" w:themeColor="text1"/>
        </w:rPr>
      </w:pPr>
    </w:p>
    <w:sectPr w:rsidR="00D03594" w:rsidRPr="00E4054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94995" w14:textId="77777777" w:rsidR="008B3AA4" w:rsidRDefault="008B3AA4" w:rsidP="00D84707">
      <w:r>
        <w:separator/>
      </w:r>
    </w:p>
  </w:endnote>
  <w:endnote w:type="continuationSeparator" w:id="0">
    <w:p w14:paraId="40DA67C4" w14:textId="77777777" w:rsidR="008B3AA4" w:rsidRDefault="008B3AA4"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5636" w14:textId="77777777" w:rsidR="008B3AA4" w:rsidRDefault="008B3AA4" w:rsidP="00D84707">
      <w:r>
        <w:separator/>
      </w:r>
    </w:p>
  </w:footnote>
  <w:footnote w:type="continuationSeparator" w:id="0">
    <w:p w14:paraId="3DD5F1D5" w14:textId="77777777" w:rsidR="008B3AA4" w:rsidRDefault="008B3AA4" w:rsidP="00D84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4"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5"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5"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6"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8"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9"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2"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3"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4"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7"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8"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39"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9"/>
  </w:num>
  <w:num w:numId="2">
    <w:abstractNumId w:val="25"/>
  </w:num>
  <w:num w:numId="3">
    <w:abstractNumId w:val="1"/>
  </w:num>
  <w:num w:numId="4">
    <w:abstractNumId w:val="14"/>
  </w:num>
  <w:num w:numId="5">
    <w:abstractNumId w:val="7"/>
  </w:num>
  <w:num w:numId="6">
    <w:abstractNumId w:val="34"/>
  </w:num>
  <w:num w:numId="7">
    <w:abstractNumId w:val="11"/>
  </w:num>
  <w:num w:numId="8">
    <w:abstractNumId w:val="15"/>
  </w:num>
  <w:num w:numId="9">
    <w:abstractNumId w:val="39"/>
  </w:num>
  <w:num w:numId="10">
    <w:abstractNumId w:val="21"/>
  </w:num>
  <w:num w:numId="11">
    <w:abstractNumId w:val="16"/>
  </w:num>
  <w:num w:numId="12">
    <w:abstractNumId w:val="35"/>
  </w:num>
  <w:num w:numId="13">
    <w:abstractNumId w:val="17"/>
  </w:num>
  <w:num w:numId="14">
    <w:abstractNumId w:val="29"/>
  </w:num>
  <w:num w:numId="15">
    <w:abstractNumId w:val="3"/>
  </w:num>
  <w:num w:numId="16">
    <w:abstractNumId w:val="26"/>
  </w:num>
  <w:num w:numId="17">
    <w:abstractNumId w:val="18"/>
  </w:num>
  <w:num w:numId="18">
    <w:abstractNumId w:val="2"/>
  </w:num>
  <w:num w:numId="19">
    <w:abstractNumId w:val="32"/>
  </w:num>
  <w:num w:numId="20">
    <w:abstractNumId w:val="13"/>
  </w:num>
  <w:num w:numId="21">
    <w:abstractNumId w:val="5"/>
  </w:num>
  <w:num w:numId="22">
    <w:abstractNumId w:val="4"/>
  </w:num>
  <w:num w:numId="23">
    <w:abstractNumId w:val="33"/>
  </w:num>
  <w:num w:numId="24">
    <w:abstractNumId w:val="24"/>
  </w:num>
  <w:num w:numId="25">
    <w:abstractNumId w:val="37"/>
  </w:num>
  <w:num w:numId="26">
    <w:abstractNumId w:val="36"/>
  </w:num>
  <w:num w:numId="27">
    <w:abstractNumId w:val="27"/>
  </w:num>
  <w:num w:numId="28">
    <w:abstractNumId w:val="0"/>
  </w:num>
  <w:num w:numId="29">
    <w:abstractNumId w:val="6"/>
  </w:num>
  <w:num w:numId="30">
    <w:abstractNumId w:val="28"/>
  </w:num>
  <w:num w:numId="31">
    <w:abstractNumId w:val="22"/>
  </w:num>
  <w:num w:numId="32">
    <w:abstractNumId w:val="10"/>
  </w:num>
  <w:num w:numId="33">
    <w:abstractNumId w:val="31"/>
  </w:num>
  <w:num w:numId="34">
    <w:abstractNumId w:val="30"/>
  </w:num>
  <w:num w:numId="35">
    <w:abstractNumId w:val="20"/>
  </w:num>
  <w:num w:numId="36">
    <w:abstractNumId w:val="12"/>
  </w:num>
  <w:num w:numId="37">
    <w:abstractNumId w:val="23"/>
  </w:num>
  <w:num w:numId="38">
    <w:abstractNumId w:val="9"/>
  </w:num>
  <w:num w:numId="39">
    <w:abstractNumId w:val="8"/>
  </w:num>
  <w:num w:numId="40">
    <w:abstractNumId w:val="3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4068"/>
    <w:rsid w:val="008818B1"/>
    <w:rsid w:val="00881B8C"/>
    <w:rsid w:val="008822DA"/>
    <w:rsid w:val="008868D3"/>
    <w:rsid w:val="0089386E"/>
    <w:rsid w:val="00894664"/>
    <w:rsid w:val="00894C8D"/>
    <w:rsid w:val="00894F32"/>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356E"/>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54979"/>
    <w:rsid w:val="00C62725"/>
    <w:rsid w:val="00C7027E"/>
    <w:rsid w:val="00C739A3"/>
    <w:rsid w:val="00C76496"/>
    <w:rsid w:val="00C77734"/>
    <w:rsid w:val="00C8218A"/>
    <w:rsid w:val="00C863DD"/>
    <w:rsid w:val="00C868D0"/>
    <w:rsid w:val="00C876D4"/>
    <w:rsid w:val="00C90C6A"/>
    <w:rsid w:val="00CA0988"/>
    <w:rsid w:val="00CA254D"/>
    <w:rsid w:val="00CA5F12"/>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E0756"/>
    <w:rsid w:val="00DE4101"/>
    <w:rsid w:val="00E11004"/>
    <w:rsid w:val="00E1128C"/>
    <w:rsid w:val="00E17726"/>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1551C"/>
    <w:rsid w:val="00F3005E"/>
    <w:rsid w:val="00F303A2"/>
    <w:rsid w:val="00F32D8E"/>
    <w:rsid w:val="00F60E30"/>
    <w:rsid w:val="00F651DD"/>
    <w:rsid w:val="00F71079"/>
    <w:rsid w:val="00F72F3D"/>
    <w:rsid w:val="00F8128B"/>
    <w:rsid w:val="00F81F57"/>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styleId="Mencinsinresolver">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4FBFF-8276-4EFA-9264-BF492E3C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13</Pages>
  <Words>3430</Words>
  <Characters>18871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mpi</cp:lastModifiedBy>
  <cp:revision>21</cp:revision>
  <cp:lastPrinted>2025-04-09T19:55:00Z</cp:lastPrinted>
  <dcterms:created xsi:type="dcterms:W3CDTF">2025-04-11T18:09:00Z</dcterms:created>
  <dcterms:modified xsi:type="dcterms:W3CDTF">2025-05-23T19:16:00Z</dcterms:modified>
</cp:coreProperties>
</file>