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088E05" w14:textId="46B93BA9" w:rsidR="00E36325" w:rsidRPr="00E4054E" w:rsidRDefault="00D758A7" w:rsidP="00E36325">
      <w:pPr>
        <w:spacing w:line="226" w:lineRule="exact"/>
        <w:ind w:right="92"/>
        <w:jc w:val="center"/>
        <w:rPr>
          <w:rFonts w:ascii="Arial" w:hAnsi="Arial" w:cs="Arial"/>
          <w:b/>
          <w:bCs/>
          <w:color w:val="000000" w:themeColor="text1"/>
          <w:lang w:val="pt-PT"/>
        </w:rPr>
      </w:pPr>
      <w:r w:rsidRPr="00E4054E">
        <w:rPr>
          <w:rFonts w:ascii="Arial" w:hAnsi="Arial" w:cs="Arial"/>
          <w:b/>
          <w:bCs/>
          <w:color w:val="000000" w:themeColor="text1"/>
          <w:lang w:val="pt-PT"/>
        </w:rPr>
        <w:t>F</w:t>
      </w:r>
      <w:r w:rsidR="00E943C9" w:rsidRPr="00E4054E">
        <w:rPr>
          <w:rFonts w:ascii="Arial" w:hAnsi="Arial" w:cs="Arial"/>
          <w:b/>
          <w:bCs/>
          <w:color w:val="000000" w:themeColor="text1"/>
          <w:lang w:val="pt-PT"/>
        </w:rPr>
        <w:t>OR</w:t>
      </w:r>
      <w:r w:rsidRPr="00E4054E">
        <w:rPr>
          <w:rFonts w:ascii="Arial" w:hAnsi="Arial" w:cs="Arial"/>
          <w:b/>
          <w:bCs/>
          <w:color w:val="000000" w:themeColor="text1"/>
          <w:lang w:val="pt-PT"/>
        </w:rPr>
        <w:t>MATO</w:t>
      </w:r>
      <w:r w:rsidR="00E36325" w:rsidRPr="00E4054E">
        <w:rPr>
          <w:rFonts w:ascii="Arial" w:hAnsi="Arial" w:cs="Arial"/>
          <w:b/>
          <w:bCs/>
          <w:color w:val="000000" w:themeColor="text1"/>
          <w:lang w:val="pt-PT"/>
        </w:rPr>
        <w:t xml:space="preserve"> N° 0</w:t>
      </w:r>
      <w:r w:rsidR="002969BC" w:rsidRPr="00E4054E">
        <w:rPr>
          <w:rFonts w:ascii="Arial" w:hAnsi="Arial" w:cs="Arial"/>
          <w:b/>
          <w:bCs/>
          <w:color w:val="000000" w:themeColor="text1"/>
          <w:lang w:val="pt-PT"/>
        </w:rPr>
        <w:t>2</w:t>
      </w:r>
    </w:p>
    <w:p w14:paraId="5D3D34D3" w14:textId="77777777" w:rsidR="00E36325" w:rsidRPr="00E4054E" w:rsidRDefault="00E36325" w:rsidP="00E36325">
      <w:pPr>
        <w:jc w:val="both"/>
        <w:rPr>
          <w:rFonts w:ascii="Arial" w:hAnsi="Arial" w:cs="Arial"/>
          <w:color w:val="000000" w:themeColor="text1"/>
          <w:lang w:val="pt-PT"/>
        </w:rPr>
      </w:pPr>
    </w:p>
    <w:p w14:paraId="102068C8" w14:textId="232AA320" w:rsidR="00E36325" w:rsidRPr="00E4054E" w:rsidRDefault="00E36325" w:rsidP="00E36325">
      <w:pPr>
        <w:spacing w:line="226" w:lineRule="exact"/>
        <w:ind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FORMATO DE PROPUESTA ECONÓMICA - SERVICIOS</w:t>
      </w:r>
    </w:p>
    <w:p w14:paraId="46608A3C" w14:textId="77777777" w:rsidR="00E36325" w:rsidRPr="00E4054E" w:rsidRDefault="00E36325" w:rsidP="00E36325">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0A407E0"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FCEDB51"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MUNICIPALIDAD PROVINCIAL DE ICA</w:t>
      </w:r>
    </w:p>
    <w:p w14:paraId="2DC07C15" w14:textId="77777777" w:rsidR="00E36325" w:rsidRPr="00E4054E" w:rsidRDefault="00E36325" w:rsidP="00E36325">
      <w:pPr>
        <w:spacing w:line="226" w:lineRule="exact"/>
        <w:ind w:left="142"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C6505CF"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A9CC607"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92FC0B9" w14:textId="4171125D" w:rsidR="00BA51C1" w:rsidRPr="00E4054E" w:rsidRDefault="00BA51C1" w:rsidP="00BA51C1">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sidR="00E07C37">
        <w:rPr>
          <w:rFonts w:ascii="Arial" w:eastAsia="Arial MT" w:hAnsi="Arial" w:cs="Arial"/>
          <w:iCs/>
          <w:color w:val="000000" w:themeColor="text1"/>
        </w:rPr>
        <w:t xml:space="preserve">UNIDAD DE ABASTECIMIENTO </w:t>
      </w:r>
      <w:r w:rsidRPr="00E4054E">
        <w:rPr>
          <w:rFonts w:ascii="Arial" w:eastAsia="Arial MT" w:hAnsi="Arial" w:cs="Arial"/>
          <w:iCs/>
          <w:color w:val="000000" w:themeColor="text1"/>
        </w:rPr>
        <w:t xml:space="preserve">–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2003FD93"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423A440" w14:textId="5B3B1033"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Referencia: CARTA DE INVITACION N°…………202…-</w:t>
      </w:r>
      <w:r w:rsidR="00BF3831">
        <w:rPr>
          <w:rFonts w:ascii="Arial" w:eastAsia="Arial MT" w:hAnsi="Arial" w:cs="Arial"/>
          <w:iCs/>
          <w:color w:val="000000" w:themeColor="text1"/>
        </w:rPr>
        <w:t>UA-O</w:t>
      </w:r>
      <w:r w:rsidRPr="00E4054E">
        <w:rPr>
          <w:rFonts w:ascii="Arial" w:eastAsia="Arial MT" w:hAnsi="Arial" w:cs="Arial"/>
          <w:iCs/>
          <w:color w:val="000000" w:themeColor="text1"/>
        </w:rPr>
        <w:t>A-MPI</w:t>
      </w:r>
    </w:p>
    <w:p w14:paraId="76611FC3"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070C66FE" w14:textId="1ABBD19D"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Es grato dirigirme a ustedes, en atención a la Solicitud de Cotización para la contratación de [CONSIGNAR OBJETO DE CONTRATACIÓN], a fin de remitirle mi oferta económica conforme a </w:t>
      </w:r>
      <w:r w:rsidR="002969BC" w:rsidRPr="00E4054E">
        <w:rPr>
          <w:rFonts w:ascii="Arial" w:eastAsia="Arial MT" w:hAnsi="Arial" w:cs="Arial"/>
          <w:iCs/>
          <w:color w:val="000000" w:themeColor="text1"/>
        </w:rPr>
        <w:t>los términos de referencia</w:t>
      </w:r>
      <w:r w:rsidRPr="00E4054E">
        <w:rPr>
          <w:rFonts w:ascii="Arial" w:eastAsia="Arial MT" w:hAnsi="Arial" w:cs="Arial"/>
          <w:iCs/>
          <w:color w:val="000000" w:themeColor="text1"/>
        </w:rPr>
        <w:t>, según lo siguiente:</w:t>
      </w:r>
    </w:p>
    <w:p w14:paraId="01D7C82A"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E4054E" w:rsidRPr="00E4054E" w14:paraId="6B432F5E" w14:textId="77777777" w:rsidTr="00BD6DC2">
        <w:trPr>
          <w:trHeight w:val="247"/>
        </w:trPr>
        <w:tc>
          <w:tcPr>
            <w:tcW w:w="1353" w:type="pct"/>
          </w:tcPr>
          <w:p w14:paraId="392E0A9F"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p w14:paraId="542D4871" w14:textId="77777777" w:rsidR="002969BC" w:rsidRPr="00E4054E" w:rsidRDefault="002969BC" w:rsidP="002969BC">
            <w:pPr>
              <w:suppressAutoHyphens/>
              <w:rPr>
                <w:rFonts w:ascii="Arial" w:eastAsia="Arial MT" w:hAnsi="Arial" w:cs="Arial"/>
                <w:b/>
                <w:color w:val="000000" w:themeColor="text1"/>
                <w:lang w:val="es-ES_tradnl"/>
              </w:rPr>
            </w:pPr>
          </w:p>
          <w:p w14:paraId="365A5166" w14:textId="6F3B620C"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CONCEPTO</w:t>
            </w:r>
          </w:p>
        </w:tc>
        <w:tc>
          <w:tcPr>
            <w:tcW w:w="1103" w:type="pct"/>
            <w:vAlign w:val="center"/>
          </w:tcPr>
          <w:p w14:paraId="41F19583"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p w14:paraId="6C01AC29" w14:textId="13B19FB9"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PLAZO DE EJECUCIÓN</w:t>
            </w:r>
          </w:p>
          <w:p w14:paraId="17369E7A"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tc>
        <w:tc>
          <w:tcPr>
            <w:tcW w:w="1695" w:type="pct"/>
          </w:tcPr>
          <w:p w14:paraId="7FAF0453" w14:textId="3784B56C"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UNITARIO</w:t>
            </w:r>
          </w:p>
          <w:p w14:paraId="7845F1FD" w14:textId="6840E80C" w:rsidR="002969BC" w:rsidRPr="00E4054E" w:rsidRDefault="002969BC" w:rsidP="002969BC">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(UNITARIO, MENSUAL, ENTREGABLE O PORCENTAJE, SEGÚN CORRESPONDA)</w:t>
            </w:r>
          </w:p>
        </w:tc>
        <w:tc>
          <w:tcPr>
            <w:tcW w:w="849" w:type="pct"/>
            <w:vAlign w:val="center"/>
          </w:tcPr>
          <w:p w14:paraId="2E617145" w14:textId="77777777"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TOTAL</w:t>
            </w:r>
          </w:p>
        </w:tc>
      </w:tr>
      <w:tr w:rsidR="002969BC" w:rsidRPr="00E4054E" w14:paraId="20ADCE5B" w14:textId="77777777" w:rsidTr="00BD6DC2">
        <w:trPr>
          <w:trHeight w:val="229"/>
        </w:trPr>
        <w:tc>
          <w:tcPr>
            <w:tcW w:w="1353" w:type="pct"/>
          </w:tcPr>
          <w:p w14:paraId="5910313D" w14:textId="02C76BF1" w:rsidR="002969BC" w:rsidRPr="00E4054E" w:rsidRDefault="002969BC" w:rsidP="00636F1E">
            <w:pPr>
              <w:ind w:left="142"/>
              <w:jc w:val="center"/>
              <w:rPr>
                <w:rFonts w:ascii="Arial" w:eastAsia="Arial MT" w:hAnsi="Arial" w:cs="Arial"/>
                <w:bCs/>
                <w:color w:val="000000" w:themeColor="text1"/>
              </w:rPr>
            </w:pPr>
            <w:r w:rsidRPr="00E4054E">
              <w:rPr>
                <w:rFonts w:ascii="Arial" w:eastAsia="Arial MT" w:hAnsi="Arial" w:cs="Arial"/>
                <w:bCs/>
                <w:color w:val="000000" w:themeColor="text1"/>
              </w:rPr>
              <w:t>[DENOMINACIÓN DE LA CONTRATACIÓN]</w:t>
            </w:r>
          </w:p>
        </w:tc>
        <w:tc>
          <w:tcPr>
            <w:tcW w:w="1103" w:type="pct"/>
            <w:vAlign w:val="center"/>
          </w:tcPr>
          <w:p w14:paraId="5D3DE9CB" w14:textId="77777777" w:rsidR="002969BC" w:rsidRPr="00E4054E" w:rsidRDefault="002969BC" w:rsidP="00636F1E">
            <w:pPr>
              <w:ind w:left="142"/>
              <w:jc w:val="center"/>
              <w:rPr>
                <w:rFonts w:ascii="Arial" w:eastAsia="Arial MT" w:hAnsi="Arial" w:cs="Arial"/>
                <w:b/>
                <w:color w:val="000000" w:themeColor="text1"/>
              </w:rPr>
            </w:pPr>
          </w:p>
        </w:tc>
        <w:tc>
          <w:tcPr>
            <w:tcW w:w="1695" w:type="pct"/>
            <w:vAlign w:val="center"/>
          </w:tcPr>
          <w:p w14:paraId="2A43F0F0" w14:textId="77777777" w:rsidR="002969BC" w:rsidRPr="00E4054E" w:rsidRDefault="002969BC" w:rsidP="00636F1E">
            <w:pPr>
              <w:suppressAutoHyphens/>
              <w:ind w:left="142"/>
              <w:jc w:val="center"/>
              <w:rPr>
                <w:rFonts w:ascii="Arial" w:eastAsia="Arial MT" w:hAnsi="Arial" w:cs="Arial"/>
                <w:b/>
                <w:color w:val="000000" w:themeColor="text1"/>
              </w:rPr>
            </w:pPr>
          </w:p>
        </w:tc>
        <w:tc>
          <w:tcPr>
            <w:tcW w:w="849" w:type="pct"/>
            <w:vAlign w:val="center"/>
          </w:tcPr>
          <w:p w14:paraId="0B7EF5F1" w14:textId="77777777" w:rsidR="002969BC" w:rsidRPr="00E4054E" w:rsidRDefault="002969BC" w:rsidP="00636F1E">
            <w:pPr>
              <w:suppressAutoHyphens/>
              <w:ind w:left="142"/>
              <w:jc w:val="center"/>
              <w:rPr>
                <w:rFonts w:ascii="Arial" w:eastAsia="Arial MT" w:hAnsi="Arial" w:cs="Arial"/>
                <w:b/>
                <w:color w:val="000000" w:themeColor="text1"/>
              </w:rPr>
            </w:pPr>
            <w:r w:rsidRPr="00E4054E">
              <w:rPr>
                <w:rFonts w:ascii="Arial" w:eastAsia="Arial MT" w:hAnsi="Arial" w:cs="Arial"/>
                <w:b/>
                <w:color w:val="000000" w:themeColor="text1"/>
              </w:rPr>
              <w:t xml:space="preserve">S/ </w:t>
            </w:r>
          </w:p>
        </w:tc>
      </w:tr>
    </w:tbl>
    <w:p w14:paraId="46D24E8D"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0D1C5ABB"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13D173CE"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3"/>
        <w:gridCol w:w="420"/>
        <w:gridCol w:w="4441"/>
      </w:tblGrid>
      <w:tr w:rsidR="00E4054E" w:rsidRPr="00E4054E" w14:paraId="708277BF" w14:textId="77777777" w:rsidTr="002969BC">
        <w:tc>
          <w:tcPr>
            <w:tcW w:w="2140" w:type="pct"/>
            <w:tcBorders>
              <w:bottom w:val="single" w:sz="4" w:space="0" w:color="auto"/>
              <w:right w:val="nil"/>
            </w:tcBorders>
            <w:shd w:val="clear" w:color="auto" w:fill="D9D9D9"/>
          </w:tcPr>
          <w:p w14:paraId="65545E54" w14:textId="1306C049" w:rsidR="00E36325" w:rsidRPr="00E4054E" w:rsidRDefault="002969BC"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Plazo de ejecución del servicio</w:t>
            </w:r>
          </w:p>
        </w:tc>
        <w:tc>
          <w:tcPr>
            <w:tcW w:w="245" w:type="pct"/>
            <w:tcBorders>
              <w:left w:val="nil"/>
              <w:bottom w:val="single" w:sz="4" w:space="0" w:color="auto"/>
              <w:right w:val="nil"/>
            </w:tcBorders>
            <w:shd w:val="clear" w:color="auto" w:fill="D9D9D9"/>
          </w:tcPr>
          <w:p w14:paraId="70B3BB11" w14:textId="77777777" w:rsidR="00E36325" w:rsidRPr="00E4054E" w:rsidRDefault="00E36325"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3A1C735D" w14:textId="050B590F" w:rsidR="00E36325" w:rsidRPr="00E4054E" w:rsidRDefault="00E36325" w:rsidP="00636F1E">
            <w:pPr>
              <w:ind w:left="142"/>
              <w:jc w:val="both"/>
              <w:rPr>
                <w:rFonts w:ascii="Arial" w:eastAsia="Arial MT" w:hAnsi="Arial" w:cs="Arial"/>
                <w:color w:val="000000" w:themeColor="text1"/>
                <w:lang w:val="es-ES_tradnl"/>
              </w:rPr>
            </w:pPr>
          </w:p>
        </w:tc>
      </w:tr>
      <w:tr w:rsidR="00E4054E" w:rsidRPr="00E4054E" w14:paraId="54F93796" w14:textId="77777777" w:rsidTr="002969BC">
        <w:tc>
          <w:tcPr>
            <w:tcW w:w="2140" w:type="pct"/>
            <w:tcBorders>
              <w:bottom w:val="single" w:sz="4" w:space="0" w:color="auto"/>
              <w:right w:val="nil"/>
            </w:tcBorders>
            <w:shd w:val="clear" w:color="auto" w:fill="D9D9D9"/>
          </w:tcPr>
          <w:p w14:paraId="3EA16F72" w14:textId="092C5459"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Validez de la oferta (días calendario)</w:t>
            </w:r>
          </w:p>
        </w:tc>
        <w:tc>
          <w:tcPr>
            <w:tcW w:w="245" w:type="pct"/>
            <w:tcBorders>
              <w:left w:val="nil"/>
              <w:bottom w:val="single" w:sz="4" w:space="0" w:color="auto"/>
              <w:right w:val="nil"/>
            </w:tcBorders>
            <w:shd w:val="clear" w:color="auto" w:fill="D9D9D9"/>
          </w:tcPr>
          <w:p w14:paraId="523D50DD" w14:textId="04AC97ED"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15541012" w14:textId="6C4D1E69"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30 días calendarios</w:t>
            </w:r>
          </w:p>
        </w:tc>
      </w:tr>
      <w:tr w:rsidR="00E4054E" w:rsidRPr="00E4054E" w14:paraId="2B124699" w14:textId="77777777" w:rsidTr="002969BC">
        <w:tc>
          <w:tcPr>
            <w:tcW w:w="2140" w:type="pct"/>
            <w:tcBorders>
              <w:bottom w:val="single" w:sz="4" w:space="0" w:color="auto"/>
              <w:right w:val="nil"/>
            </w:tcBorders>
            <w:shd w:val="clear" w:color="auto" w:fill="D9D9D9"/>
          </w:tcPr>
          <w:p w14:paraId="5838C6BB"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Forma de pago</w:t>
            </w:r>
          </w:p>
        </w:tc>
        <w:tc>
          <w:tcPr>
            <w:tcW w:w="245" w:type="pct"/>
            <w:tcBorders>
              <w:left w:val="nil"/>
              <w:bottom w:val="single" w:sz="4" w:space="0" w:color="auto"/>
              <w:right w:val="nil"/>
            </w:tcBorders>
            <w:shd w:val="clear" w:color="auto" w:fill="D9D9D9"/>
          </w:tcPr>
          <w:p w14:paraId="152CE6F4"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76A4CB25"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62CA84AE" w14:textId="77777777" w:rsidTr="002969BC">
        <w:trPr>
          <w:trHeight w:val="353"/>
        </w:trPr>
        <w:tc>
          <w:tcPr>
            <w:tcW w:w="2140" w:type="pct"/>
            <w:tcBorders>
              <w:bottom w:val="single" w:sz="4" w:space="0" w:color="auto"/>
              <w:right w:val="nil"/>
            </w:tcBorders>
            <w:shd w:val="clear" w:color="auto" w:fill="D9D9D9"/>
          </w:tcPr>
          <w:p w14:paraId="772B34AB"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PE"/>
              </w:rPr>
              <w:t>Nombre o Razón Social del Proveedor</w:t>
            </w:r>
          </w:p>
        </w:tc>
        <w:tc>
          <w:tcPr>
            <w:tcW w:w="245" w:type="pct"/>
            <w:tcBorders>
              <w:left w:val="nil"/>
              <w:bottom w:val="single" w:sz="4" w:space="0" w:color="auto"/>
              <w:right w:val="nil"/>
            </w:tcBorders>
            <w:shd w:val="clear" w:color="auto" w:fill="D9D9D9"/>
          </w:tcPr>
          <w:p w14:paraId="4F908333"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760617C3"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0FF3C271" w14:textId="77777777" w:rsidTr="002969BC">
        <w:trPr>
          <w:trHeight w:val="353"/>
        </w:trPr>
        <w:tc>
          <w:tcPr>
            <w:tcW w:w="2140" w:type="pct"/>
            <w:tcBorders>
              <w:bottom w:val="single" w:sz="4" w:space="0" w:color="auto"/>
              <w:right w:val="nil"/>
            </w:tcBorders>
            <w:shd w:val="clear" w:color="auto" w:fill="D9D9D9"/>
          </w:tcPr>
          <w:p w14:paraId="0E50F655" w14:textId="77777777" w:rsidR="002969BC" w:rsidRPr="00E4054E" w:rsidRDefault="002969BC" w:rsidP="002969BC">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Representante legal de Corresponder</w:t>
            </w:r>
          </w:p>
        </w:tc>
        <w:tc>
          <w:tcPr>
            <w:tcW w:w="245" w:type="pct"/>
            <w:tcBorders>
              <w:left w:val="nil"/>
              <w:bottom w:val="single" w:sz="4" w:space="0" w:color="auto"/>
              <w:right w:val="nil"/>
            </w:tcBorders>
            <w:shd w:val="clear" w:color="auto" w:fill="D9D9D9"/>
          </w:tcPr>
          <w:p w14:paraId="5306DCAA"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494C5207"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5CE97CA2" w14:textId="77777777" w:rsidTr="002969BC">
        <w:tc>
          <w:tcPr>
            <w:tcW w:w="2140" w:type="pct"/>
            <w:tcBorders>
              <w:bottom w:val="single" w:sz="4" w:space="0" w:color="auto"/>
              <w:right w:val="nil"/>
            </w:tcBorders>
            <w:shd w:val="clear" w:color="auto" w:fill="D9D9D9"/>
          </w:tcPr>
          <w:p w14:paraId="1577321C"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R.U.C. Del Proveedor</w:t>
            </w:r>
          </w:p>
        </w:tc>
        <w:tc>
          <w:tcPr>
            <w:tcW w:w="245" w:type="pct"/>
            <w:tcBorders>
              <w:left w:val="nil"/>
              <w:bottom w:val="single" w:sz="4" w:space="0" w:color="auto"/>
              <w:right w:val="nil"/>
            </w:tcBorders>
            <w:shd w:val="clear" w:color="auto" w:fill="D9D9D9"/>
          </w:tcPr>
          <w:p w14:paraId="18CA1379"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1B59BE62"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32A5B756" w14:textId="77777777" w:rsidTr="002969BC">
        <w:tc>
          <w:tcPr>
            <w:tcW w:w="2140" w:type="pct"/>
            <w:tcBorders>
              <w:right w:val="nil"/>
            </w:tcBorders>
            <w:shd w:val="clear" w:color="auto" w:fill="D9D9D9"/>
          </w:tcPr>
          <w:p w14:paraId="045F3430"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 xml:space="preserve">Domicilio Legal </w:t>
            </w:r>
          </w:p>
        </w:tc>
        <w:tc>
          <w:tcPr>
            <w:tcW w:w="245" w:type="pct"/>
            <w:tcBorders>
              <w:left w:val="nil"/>
              <w:right w:val="nil"/>
            </w:tcBorders>
            <w:shd w:val="clear" w:color="auto" w:fill="D9D9D9"/>
          </w:tcPr>
          <w:p w14:paraId="5361C70A"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691DADE9"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1829033D" w14:textId="77777777" w:rsidTr="002969BC">
        <w:tc>
          <w:tcPr>
            <w:tcW w:w="2140" w:type="pct"/>
            <w:tcBorders>
              <w:right w:val="nil"/>
            </w:tcBorders>
            <w:shd w:val="clear" w:color="auto" w:fill="D9D9D9"/>
          </w:tcPr>
          <w:p w14:paraId="1A77231B" w14:textId="77777777" w:rsidR="002969BC" w:rsidRPr="00E4054E" w:rsidRDefault="002969BC" w:rsidP="002969BC">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Correo</w:t>
            </w:r>
          </w:p>
        </w:tc>
        <w:tc>
          <w:tcPr>
            <w:tcW w:w="245" w:type="pct"/>
            <w:tcBorders>
              <w:left w:val="nil"/>
              <w:right w:val="nil"/>
            </w:tcBorders>
            <w:shd w:val="clear" w:color="auto" w:fill="D9D9D9"/>
          </w:tcPr>
          <w:p w14:paraId="678A7383"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457E44FA"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1E66DF67" w14:textId="77777777" w:rsidTr="002969BC">
        <w:tc>
          <w:tcPr>
            <w:tcW w:w="2140" w:type="pct"/>
            <w:tcBorders>
              <w:right w:val="nil"/>
            </w:tcBorders>
            <w:shd w:val="clear" w:color="auto" w:fill="D9D9D9"/>
          </w:tcPr>
          <w:p w14:paraId="786DFB85" w14:textId="77777777" w:rsidR="002969BC" w:rsidRPr="00E4054E" w:rsidRDefault="002969BC" w:rsidP="002969BC">
            <w:pPr>
              <w:ind w:left="142"/>
              <w:jc w:val="both"/>
              <w:rPr>
                <w:rFonts w:ascii="Arial" w:eastAsia="Arial MT" w:hAnsi="Arial" w:cs="Arial"/>
                <w:color w:val="000000" w:themeColor="text1"/>
              </w:rPr>
            </w:pPr>
            <w:r w:rsidRPr="00E4054E">
              <w:rPr>
                <w:rFonts w:ascii="Arial" w:eastAsia="Arial MT" w:hAnsi="Arial" w:cs="Arial"/>
                <w:color w:val="000000" w:themeColor="text1"/>
                <w:lang w:val="es-PE"/>
              </w:rPr>
              <w:t>Teléfonos / Móvil</w:t>
            </w:r>
          </w:p>
        </w:tc>
        <w:tc>
          <w:tcPr>
            <w:tcW w:w="245" w:type="pct"/>
            <w:tcBorders>
              <w:left w:val="nil"/>
              <w:right w:val="nil"/>
            </w:tcBorders>
            <w:shd w:val="clear" w:color="auto" w:fill="D9D9D9"/>
          </w:tcPr>
          <w:p w14:paraId="2E571EA5"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5F3F6732" w14:textId="77777777" w:rsidR="002969BC" w:rsidRPr="00E4054E" w:rsidRDefault="002969BC" w:rsidP="002969BC">
            <w:pPr>
              <w:ind w:left="142"/>
              <w:jc w:val="both"/>
              <w:rPr>
                <w:rFonts w:ascii="Arial" w:eastAsia="Arial MT" w:hAnsi="Arial" w:cs="Arial"/>
                <w:color w:val="000000" w:themeColor="text1"/>
                <w:lang w:val="es-ES_tradnl"/>
              </w:rPr>
            </w:pPr>
          </w:p>
        </w:tc>
      </w:tr>
    </w:tbl>
    <w:p w14:paraId="6B953E05"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7792A38"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E558F77"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Finalmente, preciso que cumplo con los términos de referencia y/o especificaciones técnicas establecidas para la citada prestación, a los cuales me someto en su integridad.</w:t>
      </w:r>
    </w:p>
    <w:p w14:paraId="136DC25E"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7BF5C438" w14:textId="2DFC5895" w:rsidR="00E36325" w:rsidRPr="00E4054E" w:rsidRDefault="00E36325" w:rsidP="00BD6DC2">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Ica, …………………………….</w:t>
      </w:r>
    </w:p>
    <w:p w14:paraId="21D43450" w14:textId="77777777" w:rsidR="00E36325" w:rsidRPr="00E4054E" w:rsidRDefault="00E36325" w:rsidP="00BA51C1">
      <w:pPr>
        <w:spacing w:line="226" w:lineRule="exact"/>
        <w:ind w:right="92"/>
        <w:jc w:val="both"/>
        <w:rPr>
          <w:rFonts w:ascii="Arial" w:eastAsia="Arial MT" w:hAnsi="Arial" w:cs="Arial"/>
          <w:iCs/>
          <w:color w:val="000000" w:themeColor="text1"/>
        </w:rPr>
      </w:pPr>
    </w:p>
    <w:p w14:paraId="64E7ACE3" w14:textId="65538660" w:rsidR="00E36325" w:rsidRPr="00E4054E" w:rsidRDefault="00E36325" w:rsidP="00E36325">
      <w:pPr>
        <w:spacing w:line="226" w:lineRule="exact"/>
        <w:ind w:left="142" w:right="92"/>
        <w:jc w:val="both"/>
        <w:rPr>
          <w:rFonts w:ascii="Arial" w:eastAsia="Arial MT" w:hAnsi="Arial" w:cs="Arial"/>
          <w:iCs/>
          <w:color w:val="000000" w:themeColor="text1"/>
        </w:rPr>
      </w:pPr>
    </w:p>
    <w:p w14:paraId="7DDC43BB" w14:textId="061F5B1E" w:rsidR="00BD6DC2" w:rsidRPr="00E4054E" w:rsidRDefault="00BD6DC2" w:rsidP="00D758A7">
      <w:pPr>
        <w:spacing w:line="226" w:lineRule="exact"/>
        <w:ind w:right="92"/>
        <w:jc w:val="both"/>
        <w:rPr>
          <w:rFonts w:ascii="Arial" w:eastAsia="Arial MT" w:hAnsi="Arial" w:cs="Arial"/>
          <w:iCs/>
          <w:color w:val="000000" w:themeColor="text1"/>
        </w:rPr>
      </w:pPr>
    </w:p>
    <w:p w14:paraId="7BF73CE0" w14:textId="77777777" w:rsidR="00BD6DC2" w:rsidRPr="00E4054E" w:rsidRDefault="00BD6DC2" w:rsidP="00E36325">
      <w:pPr>
        <w:spacing w:line="226" w:lineRule="exact"/>
        <w:ind w:left="142" w:right="92"/>
        <w:jc w:val="both"/>
        <w:rPr>
          <w:rFonts w:ascii="Arial" w:eastAsia="Arial MT" w:hAnsi="Arial" w:cs="Arial"/>
          <w:iCs/>
          <w:color w:val="000000" w:themeColor="text1"/>
        </w:rPr>
      </w:pPr>
    </w:p>
    <w:p w14:paraId="26E079C7" w14:textId="77777777" w:rsidR="00E36325" w:rsidRPr="00E4054E" w:rsidRDefault="00E36325" w:rsidP="00E36325">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w:t>
      </w:r>
    </w:p>
    <w:p w14:paraId="0CAC7DB2" w14:textId="77777777" w:rsidR="00E36325" w:rsidRPr="00E4054E" w:rsidRDefault="00E36325" w:rsidP="00E36325">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Firma, Nombres y Apellidos del postor o</w:t>
      </w:r>
    </w:p>
    <w:p w14:paraId="3B935BB3" w14:textId="0470627F" w:rsidR="00F05289" w:rsidRPr="00E4054E" w:rsidRDefault="00E36325" w:rsidP="0092037D">
      <w:pPr>
        <w:jc w:val="center"/>
        <w:rPr>
          <w:rFonts w:ascii="Arial" w:eastAsia="Arial MT" w:hAnsi="Arial" w:cs="Arial"/>
          <w:b/>
          <w:bCs/>
          <w:iCs/>
          <w:color w:val="000000" w:themeColor="text1"/>
        </w:rPr>
      </w:pPr>
      <w:r w:rsidRPr="00E4054E">
        <w:rPr>
          <w:rFonts w:ascii="Arial" w:eastAsia="Arial MT" w:hAnsi="Arial" w:cs="Arial"/>
          <w:b/>
          <w:bCs/>
          <w:iCs/>
          <w:color w:val="000000" w:themeColor="text1"/>
        </w:rPr>
        <w:t>Representante legal o común, según corresponda</w:t>
      </w:r>
    </w:p>
    <w:p w14:paraId="7087E774" w14:textId="030E2660" w:rsidR="00960C13" w:rsidRPr="00E4054E" w:rsidRDefault="00D758A7" w:rsidP="00F05289">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N° 0</w:t>
      </w:r>
      <w:r w:rsidR="00A73D79" w:rsidRPr="00E4054E">
        <w:rPr>
          <w:rFonts w:ascii="Arial" w:hAnsi="Arial" w:cs="Arial"/>
          <w:b/>
          <w:bCs/>
          <w:color w:val="000000" w:themeColor="text1"/>
        </w:rPr>
        <w:t>3</w:t>
      </w:r>
    </w:p>
    <w:p w14:paraId="55AE96DA" w14:textId="2D64D22D" w:rsidR="00A73D79" w:rsidRPr="00E4054E" w:rsidRDefault="00A73D79" w:rsidP="00F05289">
      <w:pPr>
        <w:jc w:val="center"/>
        <w:rPr>
          <w:rFonts w:ascii="Arial" w:hAnsi="Arial" w:cs="Arial"/>
          <w:b/>
          <w:bCs/>
          <w:color w:val="000000" w:themeColor="text1"/>
        </w:rPr>
      </w:pPr>
      <w:r w:rsidRPr="00E4054E">
        <w:rPr>
          <w:rFonts w:ascii="Arial" w:hAnsi="Arial" w:cs="Arial"/>
          <w:b/>
          <w:bCs/>
          <w:color w:val="000000" w:themeColor="text1"/>
        </w:rPr>
        <w:t>DECLARACIÓN JURADA DE CUMPLIMIENTO DE LAS ESPECIFICACIONES TÉCNICAS O TÉRMINOS DE REFERENCIA</w:t>
      </w:r>
    </w:p>
    <w:p w14:paraId="28C733A5" w14:textId="77777777" w:rsidR="00960C13" w:rsidRPr="00E4054E" w:rsidRDefault="00960C13" w:rsidP="00960C13">
      <w:pPr>
        <w:jc w:val="both"/>
        <w:rPr>
          <w:rFonts w:ascii="Arial" w:hAnsi="Arial" w:cs="Arial"/>
          <w:color w:val="000000" w:themeColor="text1"/>
        </w:rPr>
      </w:pPr>
    </w:p>
    <w:p w14:paraId="2BFDACD0" w14:textId="77777777" w:rsidR="00960C13" w:rsidRPr="00E4054E" w:rsidRDefault="00960C13" w:rsidP="003A41D3">
      <w:pPr>
        <w:spacing w:line="226" w:lineRule="exact"/>
        <w:ind w:right="92"/>
        <w:rPr>
          <w:rFonts w:ascii="Arial" w:eastAsia="Times New Roman" w:hAnsi="Arial" w:cs="Arial"/>
          <w:color w:val="000000" w:themeColor="text1"/>
          <w:sz w:val="24"/>
          <w:szCs w:val="24"/>
        </w:rPr>
      </w:pPr>
    </w:p>
    <w:p w14:paraId="35917B5F" w14:textId="77777777"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936A9A1" w14:textId="164C4CF2" w:rsidR="003A41D3" w:rsidRPr="00E4054E" w:rsidRDefault="00A73D79" w:rsidP="00960C13">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31164F38" w14:textId="68EAF6E6" w:rsidR="003A41D3" w:rsidRPr="00E4054E" w:rsidRDefault="003A41D3" w:rsidP="00960C13">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 xml:space="preserve">Av. </w:t>
      </w:r>
      <w:r w:rsidR="00A73D79" w:rsidRPr="00E4054E">
        <w:rPr>
          <w:rFonts w:ascii="Arial" w:eastAsia="Arial MT" w:hAnsi="Arial" w:cs="Arial"/>
          <w:iCs/>
          <w:color w:val="000000" w:themeColor="text1"/>
          <w:lang w:val="pt-PT"/>
        </w:rPr>
        <w:t>Municipalidad N°182</w:t>
      </w:r>
    </w:p>
    <w:p w14:paraId="3FE9E6FE" w14:textId="272269C2" w:rsidR="003A41D3" w:rsidRPr="00E4054E" w:rsidRDefault="000C667B"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4F7B57"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33B5CA6" w14:textId="442E9CC2"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E07C37">
        <w:rPr>
          <w:rFonts w:ascii="Arial" w:eastAsia="Arial MT" w:hAnsi="Arial" w:cs="Arial"/>
          <w:iCs/>
          <w:color w:val="000000" w:themeColor="text1"/>
        </w:rPr>
        <w:t>UNIDAD</w:t>
      </w:r>
      <w:proofErr w:type="gramEnd"/>
      <w:r w:rsidR="00E07C37">
        <w:rPr>
          <w:rFonts w:ascii="Arial" w:eastAsia="Arial MT" w:hAnsi="Arial" w:cs="Arial"/>
          <w:iCs/>
          <w:color w:val="000000" w:themeColor="text1"/>
        </w:rPr>
        <w:t xml:space="preserve"> DE ABASTECIMIENTO</w:t>
      </w:r>
      <w:r w:rsidR="00A73D79"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00A73D79" w:rsidRPr="00E4054E">
        <w:rPr>
          <w:rFonts w:ascii="Arial" w:eastAsia="Arial MT" w:hAnsi="Arial" w:cs="Arial"/>
          <w:iCs/>
          <w:color w:val="000000" w:themeColor="text1"/>
        </w:rPr>
        <w:t>ENCARGADA DE LAS CONTRATACIONES (DEC)</w:t>
      </w:r>
    </w:p>
    <w:p w14:paraId="175E0DF2"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E49B4E4"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47AF3367" w14:textId="34C32983" w:rsidR="00A73D79" w:rsidRPr="00E4054E" w:rsidRDefault="00A73D79" w:rsidP="00A73D79">
      <w:pPr>
        <w:adjustRightInd w:val="0"/>
        <w:jc w:val="both"/>
        <w:rPr>
          <w:rFonts w:ascii="Arial" w:hAnsi="Arial" w:cs="Arial"/>
          <w:b/>
          <w:bCs/>
          <w:color w:val="000000" w:themeColor="text1"/>
        </w:rPr>
      </w:pPr>
      <w:r w:rsidRPr="00E4054E">
        <w:rPr>
          <w:rFonts w:ascii="Arial" w:hAnsi="Arial" w:cs="Arial"/>
          <w:color w:val="000000" w:themeColor="text1"/>
        </w:rPr>
        <w:t xml:space="preserve">Es grato dirigirme a usted, para hacer de su conocimiento que luego de haber examinado las especificaciones técnicas y/o términos de referencia proporcionadas por la </w:t>
      </w:r>
      <w:r w:rsidR="00872667">
        <w:rPr>
          <w:rFonts w:ascii="Arial" w:hAnsi="Arial" w:cs="Arial"/>
          <w:color w:val="000000" w:themeColor="text1"/>
        </w:rPr>
        <w:t>Unidad de Abastecimiento</w:t>
      </w:r>
      <w:r w:rsidRPr="00E4054E">
        <w:rPr>
          <w:rFonts w:ascii="Arial" w:hAnsi="Arial" w:cs="Arial"/>
          <w:color w:val="000000" w:themeColor="text1"/>
        </w:rPr>
        <w:t xml:space="preserve"> – Dependencia Encargada de las Contrataciones (DEC) para la: [CONSIGNAR EL OBJETO DE LA CONTRATACIÓN]</w:t>
      </w:r>
      <w:r w:rsidRPr="00E4054E">
        <w:rPr>
          <w:rFonts w:ascii="Arial" w:hAnsi="Arial" w:cs="Arial"/>
          <w:b/>
          <w:bCs/>
          <w:color w:val="000000" w:themeColor="text1"/>
        </w:rPr>
        <w:t xml:space="preserve"> </w:t>
      </w:r>
      <w:r w:rsidRPr="00E4054E">
        <w:rPr>
          <w:rFonts w:ascii="Arial" w:hAnsi="Arial" w:cs="Arial"/>
          <w:color w:val="000000" w:themeColor="text1"/>
        </w:rPr>
        <w:t>y conociendo todos los alcances, declaro que cumplo con todo lo establecido en los términos de referencia del servicio</w:t>
      </w:r>
      <w:r w:rsidR="0051443A" w:rsidRPr="00E4054E">
        <w:rPr>
          <w:rFonts w:ascii="Arial" w:hAnsi="Arial" w:cs="Arial"/>
          <w:color w:val="000000" w:themeColor="text1"/>
        </w:rPr>
        <w:t xml:space="preserve"> y/o especificaciones técnicas del bien</w:t>
      </w:r>
      <w:r w:rsidRPr="00E4054E">
        <w:rPr>
          <w:rFonts w:ascii="Arial" w:hAnsi="Arial" w:cs="Arial"/>
          <w:color w:val="000000" w:themeColor="text1"/>
        </w:rPr>
        <w:t xml:space="preserve"> requerido.</w:t>
      </w:r>
    </w:p>
    <w:p w14:paraId="2753D4E8" w14:textId="77777777" w:rsidR="00A73D79" w:rsidRPr="00E4054E" w:rsidRDefault="00A73D79" w:rsidP="00A73D79">
      <w:pPr>
        <w:adjustRightInd w:val="0"/>
        <w:jc w:val="both"/>
        <w:rPr>
          <w:rFonts w:ascii="Arial" w:hAnsi="Arial" w:cs="Arial"/>
          <w:color w:val="000000" w:themeColor="text1"/>
        </w:rPr>
      </w:pPr>
    </w:p>
    <w:p w14:paraId="561B7DA1" w14:textId="77777777" w:rsidR="00A73D79" w:rsidRPr="00E4054E" w:rsidRDefault="00A73D79" w:rsidP="00A73D79">
      <w:pPr>
        <w:adjustRightInd w:val="0"/>
        <w:jc w:val="both"/>
        <w:rPr>
          <w:rFonts w:ascii="Arial" w:hAnsi="Arial" w:cs="Arial"/>
          <w:color w:val="000000" w:themeColor="text1"/>
        </w:rPr>
      </w:pPr>
    </w:p>
    <w:p w14:paraId="77AF6FEA" w14:textId="77777777" w:rsidR="00A73D79" w:rsidRPr="00E4054E" w:rsidRDefault="00A73D79" w:rsidP="00A73D79">
      <w:pPr>
        <w:adjustRightInd w:val="0"/>
        <w:jc w:val="both"/>
        <w:rPr>
          <w:rFonts w:ascii="Arial" w:hAnsi="Arial" w:cs="Arial"/>
          <w:color w:val="000000" w:themeColor="text1"/>
        </w:rPr>
      </w:pPr>
    </w:p>
    <w:p w14:paraId="20654977" w14:textId="77777777" w:rsidR="00A73D79" w:rsidRPr="00E4054E" w:rsidRDefault="00A73D79" w:rsidP="00A73D79">
      <w:pPr>
        <w:adjustRightInd w:val="0"/>
        <w:jc w:val="both"/>
        <w:rPr>
          <w:rFonts w:ascii="Arial" w:hAnsi="Arial" w:cs="Arial"/>
          <w:b/>
          <w:i/>
          <w:iCs/>
          <w:color w:val="000000" w:themeColor="text1"/>
        </w:rPr>
      </w:pPr>
      <w:r w:rsidRPr="00E4054E">
        <w:rPr>
          <w:rFonts w:ascii="Arial" w:hAnsi="Arial" w:cs="Arial"/>
          <w:iCs/>
          <w:color w:val="000000" w:themeColor="text1"/>
        </w:rPr>
        <w:t>Ica, …. de …………………… del ……....</w:t>
      </w:r>
    </w:p>
    <w:p w14:paraId="68C00B9B" w14:textId="77777777" w:rsidR="00A73D79" w:rsidRPr="00E4054E" w:rsidRDefault="00A73D79" w:rsidP="00A73D79">
      <w:pPr>
        <w:adjustRightInd w:val="0"/>
        <w:jc w:val="both"/>
        <w:rPr>
          <w:rFonts w:ascii="Arial" w:hAnsi="Arial" w:cs="Arial"/>
          <w:color w:val="000000" w:themeColor="text1"/>
          <w:sz w:val="20"/>
          <w:szCs w:val="20"/>
        </w:rPr>
      </w:pPr>
    </w:p>
    <w:p w14:paraId="2A8A2E0C" w14:textId="77777777" w:rsidR="00A73D79" w:rsidRPr="00E4054E" w:rsidRDefault="00A73D79" w:rsidP="00A73D79">
      <w:pPr>
        <w:adjustRightInd w:val="0"/>
        <w:jc w:val="both"/>
        <w:rPr>
          <w:rFonts w:ascii="Arial" w:hAnsi="Arial" w:cs="Arial"/>
          <w:color w:val="000000" w:themeColor="text1"/>
          <w:sz w:val="20"/>
          <w:szCs w:val="20"/>
        </w:rPr>
      </w:pPr>
    </w:p>
    <w:p w14:paraId="12155C0D" w14:textId="77777777" w:rsidR="00A73D79" w:rsidRPr="00E4054E" w:rsidRDefault="00A73D79" w:rsidP="00A73D79">
      <w:pPr>
        <w:adjustRightInd w:val="0"/>
        <w:jc w:val="both"/>
        <w:rPr>
          <w:rFonts w:ascii="Arial" w:hAnsi="Arial" w:cs="Arial"/>
          <w:color w:val="000000" w:themeColor="text1"/>
          <w:sz w:val="20"/>
          <w:szCs w:val="20"/>
        </w:rPr>
      </w:pPr>
    </w:p>
    <w:p w14:paraId="58792275" w14:textId="77777777" w:rsidR="00A73D79" w:rsidRPr="00E4054E" w:rsidRDefault="00A73D79" w:rsidP="00A73D79">
      <w:pPr>
        <w:adjustRightInd w:val="0"/>
        <w:jc w:val="both"/>
        <w:rPr>
          <w:rFonts w:ascii="Arial" w:hAnsi="Arial" w:cs="Arial"/>
          <w:color w:val="000000" w:themeColor="text1"/>
          <w:sz w:val="20"/>
          <w:szCs w:val="20"/>
        </w:rPr>
      </w:pPr>
    </w:p>
    <w:p w14:paraId="3A2BC423" w14:textId="77777777" w:rsidR="00A73D79" w:rsidRPr="00E4054E" w:rsidRDefault="00A73D79" w:rsidP="00A73D79">
      <w:pPr>
        <w:adjustRightInd w:val="0"/>
        <w:jc w:val="both"/>
        <w:rPr>
          <w:rFonts w:ascii="Arial" w:hAnsi="Arial" w:cs="Arial"/>
          <w:color w:val="000000" w:themeColor="text1"/>
          <w:sz w:val="20"/>
          <w:szCs w:val="20"/>
        </w:rPr>
      </w:pPr>
    </w:p>
    <w:p w14:paraId="3C104031" w14:textId="77777777" w:rsidR="00A73D79" w:rsidRPr="00E4054E" w:rsidRDefault="00A73D79" w:rsidP="00A73D79">
      <w:pPr>
        <w:adjustRightInd w:val="0"/>
        <w:jc w:val="both"/>
        <w:rPr>
          <w:rFonts w:ascii="Arial" w:hAnsi="Arial" w:cs="Arial"/>
          <w:color w:val="000000" w:themeColor="text1"/>
          <w:sz w:val="20"/>
          <w:szCs w:val="20"/>
        </w:rPr>
      </w:pPr>
    </w:p>
    <w:p w14:paraId="567B6A98" w14:textId="77777777" w:rsidR="00A73D79" w:rsidRPr="00E4054E" w:rsidRDefault="00A73D79" w:rsidP="00A73D79">
      <w:pPr>
        <w:adjustRightInd w:val="0"/>
        <w:jc w:val="both"/>
        <w:rPr>
          <w:rFonts w:ascii="Arial" w:hAnsi="Arial" w:cs="Arial"/>
          <w:color w:val="000000" w:themeColor="text1"/>
          <w:sz w:val="20"/>
          <w:szCs w:val="20"/>
        </w:rPr>
      </w:pPr>
    </w:p>
    <w:p w14:paraId="57B53E68" w14:textId="77777777" w:rsidR="00A73D79" w:rsidRPr="00E4054E" w:rsidRDefault="00A73D79" w:rsidP="00A73D79">
      <w:pPr>
        <w:adjustRightInd w:val="0"/>
        <w:jc w:val="both"/>
        <w:rPr>
          <w:rFonts w:ascii="Arial" w:hAnsi="Arial" w:cs="Arial"/>
          <w:color w:val="000000" w:themeColor="text1"/>
          <w:sz w:val="20"/>
          <w:szCs w:val="20"/>
        </w:rPr>
      </w:pPr>
    </w:p>
    <w:p w14:paraId="5F27F8EA" w14:textId="77777777" w:rsidR="00A73D79" w:rsidRPr="00E4054E" w:rsidRDefault="00A73D79" w:rsidP="00A73D79">
      <w:pPr>
        <w:jc w:val="center"/>
        <w:rPr>
          <w:rFonts w:ascii="Arial" w:hAnsi="Arial" w:cs="Arial"/>
          <w:color w:val="000000" w:themeColor="text1"/>
          <w:sz w:val="20"/>
          <w:szCs w:val="20"/>
        </w:rPr>
      </w:pPr>
      <w:r w:rsidRPr="00E4054E">
        <w:rPr>
          <w:rFonts w:ascii="Arial" w:hAnsi="Arial" w:cs="Arial"/>
          <w:color w:val="000000" w:themeColor="text1"/>
          <w:sz w:val="20"/>
          <w:szCs w:val="20"/>
        </w:rPr>
        <w:t>_____________________________________</w:t>
      </w:r>
    </w:p>
    <w:p w14:paraId="1F7F6168" w14:textId="77777777"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74C888A7" w14:textId="044826F2"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Nombre y Apellidos:…………………………………</w:t>
      </w:r>
    </w:p>
    <w:p w14:paraId="4C2F5F82" w14:textId="414BE776"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RUC:…………………………………………………………</w:t>
      </w:r>
    </w:p>
    <w:p w14:paraId="506FED58" w14:textId="2E10088B"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 xml:space="preserve">N° Telefónico:…………………………………………..  </w:t>
      </w:r>
    </w:p>
    <w:p w14:paraId="70F1311E" w14:textId="38966F74" w:rsidR="00A73D79" w:rsidRPr="00E4054E" w:rsidRDefault="00A73D79" w:rsidP="00A73D79">
      <w:pPr>
        <w:spacing w:line="226" w:lineRule="exact"/>
        <w:ind w:right="92"/>
        <w:jc w:val="center"/>
        <w:rPr>
          <w:rFonts w:ascii="Arial" w:eastAsia="Arial MT" w:hAnsi="Arial" w:cs="Arial"/>
          <w:b/>
          <w:bCs/>
          <w:iCs/>
          <w:color w:val="000000" w:themeColor="text1"/>
        </w:rPr>
      </w:pPr>
      <w:r w:rsidRPr="00E4054E">
        <w:rPr>
          <w:rFonts w:ascii="Arial" w:eastAsia="Arial MT" w:hAnsi="Arial" w:cs="Arial"/>
          <w:iCs/>
          <w:color w:val="000000" w:themeColor="text1"/>
          <w:lang w:val="pt-PT"/>
        </w:rPr>
        <w:t>Correo electrónico:</w:t>
      </w:r>
      <w:r w:rsidRPr="00E4054E">
        <w:rPr>
          <w:rFonts w:ascii="Arial" w:eastAsia="Arial MT" w:hAnsi="Arial" w:cs="Arial"/>
          <w:b/>
          <w:bCs/>
          <w:iCs/>
          <w:color w:val="000000" w:themeColor="text1"/>
        </w:rPr>
        <w:t xml:space="preserve"> …………………………………</w:t>
      </w:r>
    </w:p>
    <w:p w14:paraId="2A3ADCCF"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3AEC70A3"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191B01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A32EEA6"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B30C7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238B9B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C36607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36F4911"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C97635"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A9B31E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FF2B74D"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FB1B6E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78A76D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D4941C9"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417BF83B"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41A1D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D0068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BDD48B9" w14:textId="03F2D0D2" w:rsidR="00A73D79" w:rsidRPr="00E4054E" w:rsidRDefault="00A73D79" w:rsidP="00960C13">
      <w:pPr>
        <w:spacing w:line="226" w:lineRule="exact"/>
        <w:ind w:right="92"/>
        <w:jc w:val="both"/>
        <w:rPr>
          <w:rFonts w:ascii="Arial" w:eastAsia="Arial MT" w:hAnsi="Arial" w:cs="Arial"/>
          <w:iCs/>
          <w:color w:val="000000" w:themeColor="text1"/>
        </w:rPr>
      </w:pPr>
    </w:p>
    <w:p w14:paraId="1541B759" w14:textId="41E36F24" w:rsidR="0051443A" w:rsidRPr="00E4054E" w:rsidRDefault="0051443A" w:rsidP="00960C13">
      <w:pPr>
        <w:spacing w:line="226" w:lineRule="exact"/>
        <w:ind w:right="92"/>
        <w:jc w:val="both"/>
        <w:rPr>
          <w:rFonts w:ascii="Arial" w:eastAsia="Arial MT" w:hAnsi="Arial" w:cs="Arial"/>
          <w:iCs/>
          <w:color w:val="000000" w:themeColor="text1"/>
        </w:rPr>
      </w:pPr>
    </w:p>
    <w:p w14:paraId="4D2B998F" w14:textId="1CAEE8DB" w:rsidR="00BD6DC2" w:rsidRPr="00E4054E" w:rsidRDefault="00BD6DC2" w:rsidP="00960C13">
      <w:pPr>
        <w:spacing w:line="226" w:lineRule="exact"/>
        <w:ind w:right="92"/>
        <w:jc w:val="both"/>
        <w:rPr>
          <w:rFonts w:ascii="Arial" w:eastAsia="Arial MT" w:hAnsi="Arial" w:cs="Arial"/>
          <w:iCs/>
          <w:color w:val="000000" w:themeColor="text1"/>
        </w:rPr>
      </w:pPr>
    </w:p>
    <w:p w14:paraId="7D27CE3B" w14:textId="77777777" w:rsidR="00BD6DC2" w:rsidRPr="00E4054E" w:rsidRDefault="00BD6DC2" w:rsidP="00960C13">
      <w:pPr>
        <w:spacing w:line="226" w:lineRule="exact"/>
        <w:ind w:right="92"/>
        <w:jc w:val="both"/>
        <w:rPr>
          <w:rFonts w:ascii="Arial" w:eastAsia="Arial MT" w:hAnsi="Arial" w:cs="Arial"/>
          <w:iCs/>
          <w:color w:val="000000" w:themeColor="text1"/>
        </w:rPr>
      </w:pPr>
    </w:p>
    <w:p w14:paraId="13E94D8C" w14:textId="180225AF" w:rsidR="00A73D79" w:rsidRPr="00E07C37" w:rsidRDefault="00D758A7" w:rsidP="00A73D79">
      <w:pPr>
        <w:jc w:val="center"/>
        <w:rPr>
          <w:rFonts w:ascii="Arial" w:hAnsi="Arial" w:cs="Arial"/>
          <w:b/>
          <w:bCs/>
          <w:color w:val="000000" w:themeColor="text1"/>
          <w:sz w:val="20"/>
          <w:szCs w:val="20"/>
        </w:rPr>
      </w:pPr>
      <w:r w:rsidRPr="00E07C37">
        <w:rPr>
          <w:rFonts w:ascii="Arial" w:hAnsi="Arial" w:cs="Arial"/>
          <w:b/>
          <w:bCs/>
          <w:color w:val="000000" w:themeColor="text1"/>
          <w:sz w:val="20"/>
          <w:szCs w:val="20"/>
        </w:rPr>
        <w:lastRenderedPageBreak/>
        <w:t>FORMATO</w:t>
      </w:r>
      <w:r w:rsidR="00A73D79" w:rsidRPr="00E07C37">
        <w:rPr>
          <w:rFonts w:ascii="Arial" w:hAnsi="Arial" w:cs="Arial"/>
          <w:b/>
          <w:bCs/>
          <w:color w:val="000000" w:themeColor="text1"/>
          <w:sz w:val="20"/>
          <w:szCs w:val="20"/>
        </w:rPr>
        <w:t xml:space="preserve"> N° 04</w:t>
      </w:r>
    </w:p>
    <w:p w14:paraId="7850AD1A" w14:textId="718A59DF" w:rsidR="00A73D79" w:rsidRPr="00E07C37" w:rsidRDefault="00A73D79" w:rsidP="00A73D79">
      <w:pPr>
        <w:jc w:val="center"/>
        <w:rPr>
          <w:rFonts w:ascii="Arial" w:hAnsi="Arial" w:cs="Arial"/>
          <w:b/>
          <w:bCs/>
          <w:color w:val="000000" w:themeColor="text1"/>
          <w:sz w:val="20"/>
          <w:szCs w:val="20"/>
        </w:rPr>
      </w:pPr>
      <w:r w:rsidRPr="00E07C37">
        <w:rPr>
          <w:rFonts w:ascii="Arial" w:hAnsi="Arial" w:cs="Arial"/>
          <w:b/>
          <w:bCs/>
          <w:color w:val="000000" w:themeColor="text1"/>
          <w:sz w:val="20"/>
          <w:szCs w:val="20"/>
        </w:rPr>
        <w:t xml:space="preserve">DECLARACIÓN JURADA </w:t>
      </w:r>
      <w:r w:rsidR="00482153" w:rsidRPr="00E07C37">
        <w:rPr>
          <w:rFonts w:ascii="Arial" w:hAnsi="Arial" w:cs="Arial"/>
          <w:b/>
          <w:bCs/>
          <w:color w:val="000000" w:themeColor="text1"/>
          <w:sz w:val="20"/>
          <w:szCs w:val="20"/>
        </w:rPr>
        <w:t xml:space="preserve">PARA </w:t>
      </w:r>
      <w:r w:rsidR="002C684B" w:rsidRPr="00E07C37">
        <w:rPr>
          <w:rFonts w:ascii="Arial" w:hAnsi="Arial" w:cs="Arial"/>
          <w:b/>
          <w:bCs/>
          <w:color w:val="000000" w:themeColor="text1"/>
          <w:sz w:val="20"/>
          <w:szCs w:val="20"/>
        </w:rPr>
        <w:t>CONTRATO MENORES</w:t>
      </w:r>
    </w:p>
    <w:p w14:paraId="0B0A470F" w14:textId="77777777" w:rsidR="00A73D79" w:rsidRPr="00E07C37" w:rsidRDefault="00A73D79" w:rsidP="00A73D79">
      <w:pPr>
        <w:spacing w:line="226" w:lineRule="exact"/>
        <w:ind w:right="92"/>
        <w:rPr>
          <w:rFonts w:ascii="Arial" w:eastAsia="Times New Roman" w:hAnsi="Arial" w:cs="Arial"/>
          <w:color w:val="000000" w:themeColor="text1"/>
          <w:sz w:val="20"/>
          <w:szCs w:val="20"/>
        </w:rPr>
      </w:pPr>
    </w:p>
    <w:p w14:paraId="2454AFC4" w14:textId="77777777" w:rsidR="00A73D79" w:rsidRPr="00E07C37" w:rsidRDefault="00A73D79" w:rsidP="00A73D79">
      <w:p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Señores</w:t>
      </w:r>
    </w:p>
    <w:p w14:paraId="5FE7B736" w14:textId="77777777" w:rsidR="00A73D79" w:rsidRPr="00E07C37" w:rsidRDefault="00A73D79" w:rsidP="00A73D79">
      <w:pPr>
        <w:spacing w:line="226" w:lineRule="exact"/>
        <w:ind w:right="92"/>
        <w:jc w:val="both"/>
        <w:rPr>
          <w:rFonts w:ascii="Arial" w:eastAsia="Arial MT" w:hAnsi="Arial" w:cs="Arial"/>
          <w:b/>
          <w:bCs/>
          <w:iCs/>
          <w:color w:val="000000" w:themeColor="text1"/>
          <w:sz w:val="20"/>
          <w:szCs w:val="20"/>
        </w:rPr>
      </w:pPr>
      <w:r w:rsidRPr="00E07C37">
        <w:rPr>
          <w:rFonts w:ascii="Arial" w:eastAsia="Arial MT" w:hAnsi="Arial" w:cs="Arial"/>
          <w:b/>
          <w:bCs/>
          <w:iCs/>
          <w:color w:val="000000" w:themeColor="text1"/>
          <w:sz w:val="20"/>
          <w:szCs w:val="20"/>
        </w:rPr>
        <w:t>MUNICIPALIDAD PROVINCIAL DE ICA</w:t>
      </w:r>
    </w:p>
    <w:p w14:paraId="576C779F" w14:textId="77777777" w:rsidR="00A73D79" w:rsidRPr="00E07C37" w:rsidRDefault="00A73D79" w:rsidP="00A73D79">
      <w:pPr>
        <w:spacing w:line="226" w:lineRule="exact"/>
        <w:ind w:right="92"/>
        <w:jc w:val="both"/>
        <w:rPr>
          <w:rFonts w:ascii="Arial" w:eastAsia="Arial MT" w:hAnsi="Arial" w:cs="Arial"/>
          <w:iCs/>
          <w:color w:val="000000" w:themeColor="text1"/>
          <w:sz w:val="20"/>
          <w:szCs w:val="20"/>
          <w:lang w:val="pt-PT"/>
        </w:rPr>
      </w:pPr>
      <w:r w:rsidRPr="00E07C37">
        <w:rPr>
          <w:rFonts w:ascii="Arial" w:eastAsia="Arial MT" w:hAnsi="Arial" w:cs="Arial"/>
          <w:iCs/>
          <w:color w:val="000000" w:themeColor="text1"/>
          <w:sz w:val="20"/>
          <w:szCs w:val="20"/>
          <w:lang w:val="pt-PT"/>
        </w:rPr>
        <w:t>Av. Municipalidad N°182</w:t>
      </w:r>
    </w:p>
    <w:p w14:paraId="694EB772" w14:textId="6E93804A" w:rsidR="00A73D79" w:rsidRPr="00E07C37" w:rsidRDefault="00A73D79" w:rsidP="00A73D79">
      <w:p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Presente. -</w:t>
      </w:r>
    </w:p>
    <w:p w14:paraId="0BE07040" w14:textId="65552E6C" w:rsidR="00A73D79" w:rsidRPr="00E07C37" w:rsidRDefault="00A73D79" w:rsidP="00A73D79">
      <w:p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Atención</w:t>
      </w:r>
      <w:r w:rsidRPr="00E07C37">
        <w:rPr>
          <w:rFonts w:ascii="Arial" w:eastAsia="Arial MT" w:hAnsi="Arial" w:cs="Arial"/>
          <w:iCs/>
          <w:color w:val="000000" w:themeColor="text1"/>
          <w:sz w:val="20"/>
          <w:szCs w:val="20"/>
        </w:rPr>
        <w:tab/>
      </w:r>
      <w:proofErr w:type="gramStart"/>
      <w:r w:rsidRPr="00E07C37">
        <w:rPr>
          <w:rFonts w:ascii="Arial" w:eastAsia="Arial MT" w:hAnsi="Arial" w:cs="Arial"/>
          <w:iCs/>
          <w:color w:val="000000" w:themeColor="text1"/>
          <w:sz w:val="20"/>
          <w:szCs w:val="20"/>
        </w:rPr>
        <w:t>:</w:t>
      </w:r>
      <w:r w:rsidR="00E07C37" w:rsidRPr="00E07C37">
        <w:rPr>
          <w:rFonts w:ascii="Arial" w:eastAsia="Arial MT" w:hAnsi="Arial" w:cs="Arial"/>
          <w:iCs/>
          <w:color w:val="000000" w:themeColor="text1"/>
          <w:sz w:val="20"/>
          <w:szCs w:val="20"/>
        </w:rPr>
        <w:t>UNIDAD</w:t>
      </w:r>
      <w:proofErr w:type="gramEnd"/>
      <w:r w:rsidR="00E07C37" w:rsidRPr="00E07C37">
        <w:rPr>
          <w:rFonts w:ascii="Arial" w:eastAsia="Arial MT" w:hAnsi="Arial" w:cs="Arial"/>
          <w:iCs/>
          <w:color w:val="000000" w:themeColor="text1"/>
          <w:sz w:val="20"/>
          <w:szCs w:val="20"/>
        </w:rPr>
        <w:t xml:space="preserve"> DE ABASTECIMIENTO</w:t>
      </w:r>
      <w:r w:rsidRPr="00E07C37">
        <w:rPr>
          <w:rFonts w:ascii="Arial" w:eastAsia="Arial MT" w:hAnsi="Arial" w:cs="Arial"/>
          <w:iCs/>
          <w:color w:val="000000" w:themeColor="text1"/>
          <w:sz w:val="20"/>
          <w:szCs w:val="20"/>
        </w:rPr>
        <w:t xml:space="preserve"> – DEPENDENCIA </w:t>
      </w:r>
      <w:r w:rsidR="00BD6DC2" w:rsidRPr="00E07C37">
        <w:rPr>
          <w:rFonts w:ascii="Arial" w:eastAsia="Arial MT" w:hAnsi="Arial" w:cs="Arial"/>
          <w:iCs/>
          <w:color w:val="000000" w:themeColor="text1"/>
          <w:sz w:val="20"/>
          <w:szCs w:val="20"/>
        </w:rPr>
        <w:br/>
        <w:t xml:space="preserve">                        </w:t>
      </w:r>
      <w:r w:rsidRPr="00E07C37">
        <w:rPr>
          <w:rFonts w:ascii="Arial" w:eastAsia="Arial MT" w:hAnsi="Arial" w:cs="Arial"/>
          <w:iCs/>
          <w:color w:val="000000" w:themeColor="text1"/>
          <w:sz w:val="20"/>
          <w:szCs w:val="20"/>
        </w:rPr>
        <w:t>ENCARGADA DE LAS CONTRATACIONES (DEC)</w:t>
      </w:r>
    </w:p>
    <w:p w14:paraId="77987E13" w14:textId="77777777" w:rsidR="00A73D79" w:rsidRPr="00E07C37" w:rsidRDefault="00A73D79" w:rsidP="00960C13">
      <w:pPr>
        <w:spacing w:line="226" w:lineRule="exact"/>
        <w:ind w:right="92"/>
        <w:jc w:val="both"/>
        <w:rPr>
          <w:rFonts w:ascii="Arial" w:eastAsia="Arial MT" w:hAnsi="Arial" w:cs="Arial"/>
          <w:iCs/>
          <w:color w:val="000000" w:themeColor="text1"/>
          <w:sz w:val="20"/>
          <w:szCs w:val="20"/>
        </w:rPr>
      </w:pPr>
    </w:p>
    <w:p w14:paraId="3CAD4D3E" w14:textId="517B05C0" w:rsidR="003A41D3" w:rsidRPr="00E07C37" w:rsidRDefault="003A41D3" w:rsidP="00960C13">
      <w:p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Mediante el present</w:t>
      </w:r>
      <w:r w:rsidR="00960C13" w:rsidRPr="00E07C37">
        <w:rPr>
          <w:rFonts w:ascii="Arial" w:eastAsia="Arial MT" w:hAnsi="Arial" w:cs="Arial"/>
          <w:iCs/>
          <w:color w:val="000000" w:themeColor="text1"/>
          <w:sz w:val="20"/>
          <w:szCs w:val="20"/>
        </w:rPr>
        <w:t xml:space="preserve">e </w:t>
      </w:r>
      <w:r w:rsidRPr="00E07C37">
        <w:rPr>
          <w:rFonts w:ascii="Arial" w:eastAsia="Arial MT" w:hAnsi="Arial" w:cs="Arial"/>
          <w:iCs/>
          <w:color w:val="000000" w:themeColor="text1"/>
          <w:sz w:val="20"/>
          <w:szCs w:val="20"/>
        </w:rPr>
        <w:t>la/el suscrita/o,</w:t>
      </w:r>
      <w:r w:rsidR="00960C13" w:rsidRPr="00E07C37">
        <w:rPr>
          <w:rFonts w:ascii="Arial" w:eastAsia="Arial MT" w:hAnsi="Arial" w:cs="Arial"/>
          <w:iCs/>
          <w:color w:val="000000" w:themeColor="text1"/>
          <w:sz w:val="20"/>
          <w:szCs w:val="20"/>
        </w:rPr>
        <w:t xml:space="preserve"> </w:t>
      </w:r>
      <w:r w:rsidRPr="00E07C37">
        <w:rPr>
          <w:rFonts w:ascii="Arial" w:eastAsia="Arial MT" w:hAnsi="Arial" w:cs="Arial"/>
          <w:iCs/>
          <w:color w:val="000000" w:themeColor="text1"/>
          <w:sz w:val="20"/>
          <w:szCs w:val="20"/>
        </w:rPr>
        <w:t>prestadora/</w:t>
      </w:r>
      <w:proofErr w:type="spellStart"/>
      <w:r w:rsidRPr="00E07C37">
        <w:rPr>
          <w:rFonts w:ascii="Arial" w:eastAsia="Arial MT" w:hAnsi="Arial" w:cs="Arial"/>
          <w:iCs/>
          <w:color w:val="000000" w:themeColor="text1"/>
          <w:sz w:val="20"/>
          <w:szCs w:val="20"/>
        </w:rPr>
        <w:t>or</w:t>
      </w:r>
      <w:proofErr w:type="spellEnd"/>
      <w:r w:rsidRPr="00E07C37">
        <w:rPr>
          <w:rFonts w:ascii="Arial" w:eastAsia="Arial MT" w:hAnsi="Arial" w:cs="Arial"/>
          <w:iCs/>
          <w:color w:val="000000" w:themeColor="text1"/>
          <w:sz w:val="20"/>
          <w:szCs w:val="20"/>
        </w:rPr>
        <w:t xml:space="preserve"> y/</w:t>
      </w:r>
      <w:r w:rsidR="00960C13" w:rsidRPr="00E07C37">
        <w:rPr>
          <w:rFonts w:ascii="Arial" w:eastAsia="Arial MT" w:hAnsi="Arial" w:cs="Arial"/>
          <w:iCs/>
          <w:color w:val="000000" w:themeColor="text1"/>
          <w:sz w:val="20"/>
          <w:szCs w:val="20"/>
        </w:rPr>
        <w:t>o Representante Legal</w:t>
      </w:r>
      <w:r w:rsidRPr="00E07C37">
        <w:rPr>
          <w:rFonts w:ascii="Arial" w:eastAsia="Arial MT" w:hAnsi="Arial" w:cs="Arial"/>
          <w:iCs/>
          <w:color w:val="000000" w:themeColor="text1"/>
          <w:sz w:val="20"/>
          <w:szCs w:val="20"/>
        </w:rPr>
        <w:t xml:space="preserve"> de ………………………………………………………………………………………</w:t>
      </w:r>
      <w:r w:rsidR="00960C13" w:rsidRPr="00E07C37">
        <w:rPr>
          <w:rFonts w:ascii="Arial" w:eastAsia="Arial MT" w:hAnsi="Arial" w:cs="Arial"/>
          <w:iCs/>
          <w:color w:val="000000" w:themeColor="text1"/>
          <w:sz w:val="20"/>
          <w:szCs w:val="20"/>
        </w:rPr>
        <w:t>……</w:t>
      </w:r>
      <w:r w:rsidRPr="00E07C37">
        <w:rPr>
          <w:rFonts w:ascii="Arial" w:eastAsia="Arial MT" w:hAnsi="Arial" w:cs="Arial"/>
          <w:iCs/>
          <w:color w:val="000000" w:themeColor="text1"/>
          <w:sz w:val="20"/>
          <w:szCs w:val="20"/>
        </w:rPr>
        <w:t>, declaro bajo juramento:</w:t>
      </w:r>
    </w:p>
    <w:p w14:paraId="462B9627" w14:textId="77777777" w:rsidR="003A41D3" w:rsidRPr="00E07C37" w:rsidRDefault="003A41D3" w:rsidP="000703F2">
      <w:pPr>
        <w:spacing w:line="226" w:lineRule="exact"/>
        <w:ind w:right="92"/>
        <w:jc w:val="both"/>
        <w:rPr>
          <w:rFonts w:ascii="Arial" w:eastAsia="Arial MT" w:hAnsi="Arial" w:cs="Arial"/>
          <w:iCs/>
          <w:color w:val="000000" w:themeColor="text1"/>
          <w:sz w:val="20"/>
          <w:szCs w:val="20"/>
        </w:rPr>
      </w:pPr>
    </w:p>
    <w:p w14:paraId="112C34BB" w14:textId="39D68B0F"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 xml:space="preserve">No tener impedimento para postular en el procedimiento de selección ni para contratar con el Estado, conforme al artículo </w:t>
      </w:r>
      <w:r w:rsidR="002C684B" w:rsidRPr="00E07C37">
        <w:rPr>
          <w:rFonts w:ascii="Arial" w:eastAsia="Arial MT" w:hAnsi="Arial" w:cs="Arial"/>
          <w:iCs/>
          <w:color w:val="000000" w:themeColor="text1"/>
          <w:sz w:val="20"/>
          <w:szCs w:val="20"/>
        </w:rPr>
        <w:t>30</w:t>
      </w:r>
      <w:r w:rsidRPr="00E07C37">
        <w:rPr>
          <w:rFonts w:ascii="Arial" w:eastAsia="Arial MT" w:hAnsi="Arial" w:cs="Arial"/>
          <w:iCs/>
          <w:color w:val="000000" w:themeColor="text1"/>
          <w:sz w:val="20"/>
          <w:szCs w:val="20"/>
        </w:rPr>
        <w:t xml:space="preserve"> de la Ley </w:t>
      </w:r>
      <w:r w:rsidR="002C684B" w:rsidRPr="00E07C37">
        <w:rPr>
          <w:rFonts w:ascii="Arial" w:eastAsia="Arial MT" w:hAnsi="Arial" w:cs="Arial"/>
          <w:iCs/>
          <w:color w:val="000000" w:themeColor="text1"/>
          <w:sz w:val="20"/>
          <w:szCs w:val="20"/>
        </w:rPr>
        <w:t>General de Contrataciones Públicas</w:t>
      </w:r>
    </w:p>
    <w:p w14:paraId="67EFA640" w14:textId="44CA3E26"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Conocer, aceptar y someterme a las condiciones y reglas de la presente contratación.</w:t>
      </w:r>
    </w:p>
    <w:p w14:paraId="6FC9C78E" w14:textId="342F4E30"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Ser responsable de la veracidad de los documentos e información que presento para la contratación.</w:t>
      </w:r>
    </w:p>
    <w:p w14:paraId="2AF9786A" w14:textId="701DAC8E"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No haber incurrido y me obligo a no incurrir en actos de corrupción, así como respetar el principio de integridad y conocer los compromisos Antisoborno de</w:t>
      </w:r>
      <w:r w:rsidR="00743052" w:rsidRPr="00E07C37">
        <w:rPr>
          <w:rFonts w:ascii="Arial" w:eastAsia="Arial MT" w:hAnsi="Arial" w:cs="Arial"/>
          <w:iCs/>
          <w:color w:val="000000" w:themeColor="text1"/>
          <w:sz w:val="20"/>
          <w:szCs w:val="20"/>
        </w:rPr>
        <w:t xml:space="preserve"> la Municipalidad Provincial de Ica</w:t>
      </w:r>
    </w:p>
    <w:p w14:paraId="3F8D4EA7" w14:textId="15D2AC5F"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Comprometerme a mantener la cotización presentada durante la presente contratación y a perfeccionar el contrato, en caso de resultar favorecido con la contratación.</w:t>
      </w:r>
    </w:p>
    <w:p w14:paraId="2B0F35D6" w14:textId="447A823F"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No percibir doble percepción de ingresos, independientemente de la denominación que se le otorgue, salvo provenga de la actividad docente o dietas por participación en uno de los directorios de entidades o empresas públicas.</w:t>
      </w:r>
    </w:p>
    <w:p w14:paraId="01910C11" w14:textId="6992C98F"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 xml:space="preserve">No contar con parientes hasta el </w:t>
      </w:r>
      <w:r w:rsidR="00743052" w:rsidRPr="00E07C37">
        <w:rPr>
          <w:rFonts w:ascii="Arial" w:eastAsia="Arial MT" w:hAnsi="Arial" w:cs="Arial"/>
          <w:iCs/>
          <w:color w:val="000000" w:themeColor="text1"/>
          <w:sz w:val="20"/>
          <w:szCs w:val="20"/>
        </w:rPr>
        <w:t>segundo</w:t>
      </w:r>
      <w:r w:rsidRPr="00E07C37">
        <w:rPr>
          <w:rFonts w:ascii="Arial" w:eastAsia="Arial MT" w:hAnsi="Arial" w:cs="Arial"/>
          <w:iCs/>
          <w:color w:val="000000" w:themeColor="text1"/>
          <w:sz w:val="20"/>
          <w:szCs w:val="20"/>
        </w:rPr>
        <w:t xml:space="preserve"> grado de consanguinidad y segundo de afinidad, </w:t>
      </w:r>
      <w:r w:rsidR="00743052" w:rsidRPr="00E07C37">
        <w:rPr>
          <w:rFonts w:ascii="Arial" w:eastAsia="Arial MT" w:hAnsi="Arial" w:cs="Arial"/>
          <w:iCs/>
          <w:color w:val="000000" w:themeColor="text1"/>
          <w:sz w:val="20"/>
          <w:szCs w:val="20"/>
        </w:rPr>
        <w:t xml:space="preserve">lo que incluye al </w:t>
      </w:r>
      <w:r w:rsidRPr="00E07C37">
        <w:rPr>
          <w:rFonts w:ascii="Arial" w:eastAsia="Arial MT" w:hAnsi="Arial" w:cs="Arial"/>
          <w:iCs/>
          <w:color w:val="000000" w:themeColor="text1"/>
          <w:sz w:val="20"/>
          <w:szCs w:val="20"/>
        </w:rPr>
        <w:t>cónyuge</w:t>
      </w:r>
      <w:r w:rsidR="00743052" w:rsidRPr="00E07C37">
        <w:rPr>
          <w:rFonts w:ascii="Arial" w:eastAsia="Arial MT" w:hAnsi="Arial" w:cs="Arial"/>
          <w:iCs/>
          <w:color w:val="000000" w:themeColor="text1"/>
          <w:sz w:val="20"/>
          <w:szCs w:val="20"/>
        </w:rPr>
        <w:t xml:space="preserve">, al conviviente y al progenitor del hijo </w:t>
      </w:r>
      <w:r w:rsidRPr="00E07C37">
        <w:rPr>
          <w:rFonts w:ascii="Arial" w:eastAsia="Arial MT" w:hAnsi="Arial" w:cs="Arial"/>
          <w:iCs/>
          <w:color w:val="000000" w:themeColor="text1"/>
          <w:sz w:val="20"/>
          <w:szCs w:val="20"/>
        </w:rPr>
        <w:t xml:space="preserve">que a </w:t>
      </w:r>
      <w:r w:rsidR="00CE0B9D" w:rsidRPr="00E07C37">
        <w:rPr>
          <w:rFonts w:ascii="Arial" w:eastAsia="Arial MT" w:hAnsi="Arial" w:cs="Arial"/>
          <w:iCs/>
          <w:color w:val="000000" w:themeColor="text1"/>
          <w:sz w:val="20"/>
          <w:szCs w:val="20"/>
        </w:rPr>
        <w:t>la</w:t>
      </w:r>
      <w:r w:rsidRPr="00E07C37">
        <w:rPr>
          <w:rFonts w:ascii="Arial" w:eastAsia="Arial MT" w:hAnsi="Arial" w:cs="Arial"/>
          <w:iCs/>
          <w:color w:val="000000" w:themeColor="text1"/>
          <w:sz w:val="20"/>
          <w:szCs w:val="20"/>
        </w:rPr>
        <w:t xml:space="preserve"> fecha se encuentren prestando servicios en </w:t>
      </w:r>
      <w:r w:rsidR="00743052" w:rsidRPr="00E07C37">
        <w:rPr>
          <w:rFonts w:ascii="Arial" w:eastAsia="Arial MT" w:hAnsi="Arial" w:cs="Arial"/>
          <w:iCs/>
          <w:color w:val="000000" w:themeColor="text1"/>
          <w:sz w:val="20"/>
          <w:szCs w:val="20"/>
        </w:rPr>
        <w:t>Municipalidad Provincial de Ica</w:t>
      </w:r>
    </w:p>
    <w:p w14:paraId="348899EE" w14:textId="2F55E3E6"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No encontrarme en una situación de conflicto de intereses de índole económica, política, familiar, sentimental o de otra naturaleza que puedan afectar la contratación.</w:t>
      </w:r>
    </w:p>
    <w:p w14:paraId="77860A50" w14:textId="4C12AE65"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44746A9D" w14:textId="77777777" w:rsidR="000703F2" w:rsidRPr="00E07C37" w:rsidRDefault="003A41D3" w:rsidP="000703F2">
      <w:pPr>
        <w:pStyle w:val="Prrafodelista"/>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 xml:space="preserve">Conocer las sanciones contenidas en la Ley </w:t>
      </w:r>
      <w:r w:rsidR="00743052" w:rsidRPr="00E07C37">
        <w:rPr>
          <w:rFonts w:ascii="Arial" w:eastAsia="Arial MT" w:hAnsi="Arial" w:cs="Arial"/>
          <w:iCs/>
          <w:color w:val="000000" w:themeColor="text1"/>
          <w:sz w:val="20"/>
          <w:szCs w:val="20"/>
        </w:rPr>
        <w:t>General de Contrataciones</w:t>
      </w:r>
      <w:r w:rsidR="00D758A7" w:rsidRPr="00E07C37">
        <w:rPr>
          <w:rFonts w:ascii="Arial" w:eastAsia="Arial MT" w:hAnsi="Arial" w:cs="Arial"/>
          <w:iCs/>
          <w:color w:val="000000" w:themeColor="text1"/>
          <w:sz w:val="20"/>
          <w:szCs w:val="20"/>
        </w:rPr>
        <w:t xml:space="preserve"> </w:t>
      </w:r>
      <w:r w:rsidR="00743052" w:rsidRPr="00E07C37">
        <w:rPr>
          <w:rFonts w:ascii="Arial" w:eastAsia="Arial MT" w:hAnsi="Arial" w:cs="Arial"/>
          <w:iCs/>
          <w:color w:val="000000" w:themeColor="text1"/>
          <w:sz w:val="20"/>
          <w:szCs w:val="20"/>
        </w:rPr>
        <w:t>Públicas</w:t>
      </w:r>
      <w:r w:rsidRPr="00E07C37">
        <w:rPr>
          <w:rFonts w:ascii="Arial" w:eastAsia="Arial MT" w:hAnsi="Arial" w:cs="Arial"/>
          <w:iCs/>
          <w:color w:val="000000" w:themeColor="text1"/>
          <w:sz w:val="20"/>
          <w:szCs w:val="20"/>
        </w:rPr>
        <w:t xml:space="preserve"> y su</w:t>
      </w:r>
      <w:r w:rsidR="00BD6DC2" w:rsidRPr="00E07C37">
        <w:rPr>
          <w:rFonts w:ascii="Arial" w:eastAsia="Arial MT" w:hAnsi="Arial" w:cs="Arial"/>
          <w:iCs/>
          <w:color w:val="000000" w:themeColor="text1"/>
          <w:sz w:val="20"/>
          <w:szCs w:val="20"/>
        </w:rPr>
        <w:t xml:space="preserve"> </w:t>
      </w:r>
      <w:r w:rsidRPr="00E07C37">
        <w:rPr>
          <w:rFonts w:ascii="Arial" w:eastAsia="Arial MT" w:hAnsi="Arial" w:cs="Arial"/>
          <w:iCs/>
          <w:color w:val="000000" w:themeColor="text1"/>
          <w:sz w:val="20"/>
          <w:szCs w:val="20"/>
        </w:rPr>
        <w:t>Reglamento, así como las disposiciones aplicables en la Ley N°</w:t>
      </w:r>
      <w:r w:rsidR="00D758A7" w:rsidRPr="00E07C37">
        <w:rPr>
          <w:rFonts w:ascii="Arial" w:eastAsia="Arial MT" w:hAnsi="Arial" w:cs="Arial"/>
          <w:iCs/>
          <w:color w:val="000000" w:themeColor="text1"/>
          <w:sz w:val="20"/>
          <w:szCs w:val="20"/>
        </w:rPr>
        <w:t xml:space="preserve"> </w:t>
      </w:r>
      <w:r w:rsidRPr="00E07C37">
        <w:rPr>
          <w:rFonts w:ascii="Arial" w:eastAsia="Arial MT" w:hAnsi="Arial" w:cs="Arial"/>
          <w:iCs/>
          <w:color w:val="000000" w:themeColor="text1"/>
          <w:sz w:val="20"/>
          <w:szCs w:val="20"/>
        </w:rPr>
        <w:t>27444, Ley del Procedimiento Administrativo General.</w:t>
      </w:r>
    </w:p>
    <w:p w14:paraId="26B5D373" w14:textId="2F62BAB6" w:rsidR="00D758A7" w:rsidRPr="00E07C37" w:rsidDel="00F11210" w:rsidRDefault="00D758A7" w:rsidP="000703F2">
      <w:pPr>
        <w:pStyle w:val="Prrafodelista"/>
        <w:numPr>
          <w:ilvl w:val="0"/>
          <w:numId w:val="39"/>
        </w:numPr>
        <w:spacing w:line="226" w:lineRule="exact"/>
        <w:ind w:right="92"/>
        <w:jc w:val="both"/>
        <w:rPr>
          <w:del w:id="0" w:author="Luis Hernan Cardenas Vascones" w:date="2025-04-09T15:12:00Z"/>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No estar inhabilitado para contratar con el Estado, al no tener sanción vigente</w:t>
      </w:r>
      <w:r w:rsidR="000703F2" w:rsidRPr="00E07C37">
        <w:rPr>
          <w:rFonts w:ascii="Arial" w:eastAsia="Arial MT" w:hAnsi="Arial" w:cs="Arial"/>
          <w:iCs/>
          <w:color w:val="000000" w:themeColor="text1"/>
          <w:sz w:val="20"/>
          <w:szCs w:val="20"/>
        </w:rPr>
        <w:t xml:space="preserve"> </w:t>
      </w:r>
      <w:r w:rsidRPr="00E07C37">
        <w:rPr>
          <w:rFonts w:ascii="Arial" w:eastAsia="Arial MT" w:hAnsi="Arial" w:cs="Arial"/>
          <w:iCs/>
          <w:color w:val="000000" w:themeColor="text1"/>
          <w:sz w:val="20"/>
          <w:szCs w:val="20"/>
        </w:rPr>
        <w:t>por el Tribunal de Contrataciones Públicas</w:t>
      </w:r>
    </w:p>
    <w:p w14:paraId="44B0D432" w14:textId="79A19C60" w:rsidR="00743052" w:rsidRPr="00E07C37" w:rsidRDefault="003A41D3" w:rsidP="000703F2">
      <w:pPr>
        <w:pStyle w:val="Prrafodelista"/>
        <w:numPr>
          <w:ilvl w:val="0"/>
          <w:numId w:val="39"/>
        </w:numPr>
        <w:jc w:val="both"/>
        <w:rPr>
          <w:rFonts w:ascii="Arial" w:hAnsi="Arial" w:cs="Arial"/>
          <w:color w:val="000000" w:themeColor="text1"/>
          <w:sz w:val="20"/>
          <w:szCs w:val="20"/>
        </w:rPr>
      </w:pPr>
      <w:r w:rsidRPr="00E07C37">
        <w:rPr>
          <w:rFonts w:ascii="Arial" w:hAnsi="Arial" w:cs="Arial"/>
          <w:color w:val="000000" w:themeColor="text1"/>
          <w:sz w:val="20"/>
          <w:szCs w:val="20"/>
        </w:rPr>
        <w:t xml:space="preserve"> </w:t>
      </w:r>
    </w:p>
    <w:p w14:paraId="47F8FAEC" w14:textId="54F09ED1" w:rsidR="000703F2" w:rsidRPr="00E07C37" w:rsidRDefault="000703F2" w:rsidP="000703F2">
      <w:pPr>
        <w:pStyle w:val="Prrafodelista"/>
        <w:numPr>
          <w:ilvl w:val="0"/>
          <w:numId w:val="39"/>
        </w:numPr>
        <w:jc w:val="both"/>
        <w:rPr>
          <w:rFonts w:ascii="Arial" w:hAnsi="Arial" w:cs="Arial"/>
          <w:color w:val="000000" w:themeColor="text1"/>
          <w:sz w:val="20"/>
          <w:szCs w:val="20"/>
        </w:rPr>
      </w:pPr>
      <w:r w:rsidRPr="00E07C37">
        <w:rPr>
          <w:rFonts w:ascii="Arial" w:hAnsi="Arial" w:cs="Arial"/>
          <w:color w:val="000000" w:themeColor="text1"/>
          <w:sz w:val="20"/>
          <w:szCs w:val="20"/>
        </w:rPr>
        <w:t>No tener sanción vigente en el Registro Nacional de Sanciones contra Servidores Civiles – RNSSC – de SERVIR</w:t>
      </w:r>
    </w:p>
    <w:p w14:paraId="2E09A373" w14:textId="2EADF026" w:rsidR="000703F2" w:rsidRPr="00E07C37" w:rsidRDefault="000703F2" w:rsidP="000703F2">
      <w:pPr>
        <w:pStyle w:val="Prrafodelista"/>
        <w:numPr>
          <w:ilvl w:val="0"/>
          <w:numId w:val="39"/>
        </w:numPr>
        <w:jc w:val="both"/>
        <w:rPr>
          <w:rFonts w:ascii="Arial" w:hAnsi="Arial" w:cs="Arial"/>
          <w:color w:val="000000" w:themeColor="text1"/>
          <w:sz w:val="20"/>
          <w:szCs w:val="20"/>
        </w:rPr>
      </w:pPr>
      <w:r w:rsidRPr="00E07C37">
        <w:rPr>
          <w:rFonts w:ascii="Arial" w:hAnsi="Arial" w:cs="Arial"/>
          <w:color w:val="000000" w:themeColor="text1"/>
          <w:sz w:val="20"/>
          <w:szCs w:val="20"/>
        </w:rPr>
        <w:t>No tener sanción vigente en el Registro de deudores de Reparaciones Civiles (REDERECI)</w:t>
      </w:r>
    </w:p>
    <w:p w14:paraId="61E2A8AF" w14:textId="3DB2AF48" w:rsidR="000703F2" w:rsidRPr="00E07C37" w:rsidRDefault="000703F2" w:rsidP="000703F2">
      <w:pPr>
        <w:pStyle w:val="Prrafodelista"/>
        <w:numPr>
          <w:ilvl w:val="0"/>
          <w:numId w:val="39"/>
        </w:numPr>
        <w:jc w:val="both"/>
        <w:rPr>
          <w:rFonts w:ascii="Arial" w:hAnsi="Arial" w:cs="Arial"/>
          <w:color w:val="000000" w:themeColor="text1"/>
          <w:sz w:val="20"/>
          <w:szCs w:val="20"/>
        </w:rPr>
      </w:pPr>
      <w:r w:rsidRPr="00E07C37">
        <w:rPr>
          <w:rFonts w:ascii="Arial" w:hAnsi="Arial" w:cs="Arial"/>
          <w:color w:val="000000" w:themeColor="text1"/>
          <w:sz w:val="20"/>
          <w:szCs w:val="20"/>
        </w:rPr>
        <w:t>No tener sanción vigente en el Registro de Deudores Alimentarios Morosos</w:t>
      </w:r>
    </w:p>
    <w:p w14:paraId="1BD5FB51" w14:textId="77777777" w:rsidR="00743052" w:rsidRPr="00E07C37" w:rsidRDefault="00743052" w:rsidP="00743052">
      <w:pPr>
        <w:spacing w:line="226" w:lineRule="exact"/>
        <w:ind w:left="709" w:right="92"/>
        <w:jc w:val="both"/>
        <w:rPr>
          <w:rFonts w:ascii="Arial" w:eastAsia="Arial MT" w:hAnsi="Arial" w:cs="Arial"/>
          <w:iCs/>
          <w:color w:val="000000" w:themeColor="text1"/>
          <w:sz w:val="20"/>
          <w:szCs w:val="20"/>
        </w:rPr>
      </w:pPr>
    </w:p>
    <w:p w14:paraId="037C15BD" w14:textId="65AD904D" w:rsidR="003A41D3" w:rsidRPr="00E07C37" w:rsidRDefault="0051443A" w:rsidP="00743052">
      <w:pPr>
        <w:spacing w:line="226" w:lineRule="exact"/>
        <w:ind w:left="709"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 xml:space="preserve">Declaración que formulo el </w:t>
      </w:r>
      <w:proofErr w:type="spellStart"/>
      <w:r w:rsidRPr="00E07C37">
        <w:rPr>
          <w:rFonts w:ascii="Arial" w:eastAsia="Arial MT" w:hAnsi="Arial" w:cs="Arial"/>
          <w:iCs/>
          <w:color w:val="000000" w:themeColor="text1"/>
          <w:sz w:val="20"/>
          <w:szCs w:val="20"/>
        </w:rPr>
        <w:t>dia</w:t>
      </w:r>
      <w:proofErr w:type="spellEnd"/>
      <w:r w:rsidRPr="00E07C37">
        <w:rPr>
          <w:rFonts w:ascii="Arial" w:eastAsia="Arial MT" w:hAnsi="Arial" w:cs="Arial"/>
          <w:iCs/>
          <w:color w:val="000000" w:themeColor="text1"/>
          <w:sz w:val="20"/>
          <w:szCs w:val="20"/>
        </w:rPr>
        <w:t xml:space="preserve">………. del mes </w:t>
      </w:r>
      <w:proofErr w:type="gramStart"/>
      <w:r w:rsidRPr="00E07C37">
        <w:rPr>
          <w:rFonts w:ascii="Arial" w:eastAsia="Arial MT" w:hAnsi="Arial" w:cs="Arial"/>
          <w:iCs/>
          <w:color w:val="000000" w:themeColor="text1"/>
          <w:sz w:val="20"/>
          <w:szCs w:val="20"/>
        </w:rPr>
        <w:t>de …</w:t>
      </w:r>
      <w:proofErr w:type="gramEnd"/>
      <w:r w:rsidRPr="00E07C37">
        <w:rPr>
          <w:rFonts w:ascii="Arial" w:eastAsia="Arial MT" w:hAnsi="Arial" w:cs="Arial"/>
          <w:iCs/>
          <w:color w:val="000000" w:themeColor="text1"/>
          <w:sz w:val="20"/>
          <w:szCs w:val="20"/>
        </w:rPr>
        <w:t>………………del …….</w:t>
      </w:r>
      <w:r w:rsidR="003A41D3" w:rsidRPr="00E07C37">
        <w:rPr>
          <w:rFonts w:ascii="Arial" w:eastAsia="Arial MT" w:hAnsi="Arial" w:cs="Arial"/>
          <w:iCs/>
          <w:color w:val="000000" w:themeColor="text1"/>
          <w:sz w:val="20"/>
          <w:szCs w:val="20"/>
        </w:rPr>
        <w:t xml:space="preserve"> </w:t>
      </w:r>
    </w:p>
    <w:p w14:paraId="674589EF" w14:textId="39C42431" w:rsidR="00BD6DC2" w:rsidRPr="00E07C37" w:rsidRDefault="00BD6DC2" w:rsidP="000703F2">
      <w:pPr>
        <w:spacing w:line="226" w:lineRule="exact"/>
        <w:ind w:right="92"/>
        <w:jc w:val="both"/>
        <w:rPr>
          <w:rFonts w:ascii="Arial" w:eastAsia="Arial MT" w:hAnsi="Arial" w:cs="Arial"/>
          <w:iCs/>
          <w:color w:val="000000" w:themeColor="text1"/>
          <w:sz w:val="20"/>
          <w:szCs w:val="20"/>
        </w:rPr>
      </w:pPr>
    </w:p>
    <w:p w14:paraId="34AD4FC2" w14:textId="77D984CA" w:rsidR="000703F2" w:rsidRPr="00E07C37" w:rsidRDefault="000703F2" w:rsidP="000703F2">
      <w:pPr>
        <w:spacing w:line="226" w:lineRule="exact"/>
        <w:ind w:right="92"/>
        <w:jc w:val="both"/>
        <w:rPr>
          <w:rFonts w:ascii="Arial" w:eastAsia="Arial MT" w:hAnsi="Arial" w:cs="Arial"/>
          <w:iCs/>
          <w:color w:val="000000" w:themeColor="text1"/>
          <w:sz w:val="20"/>
          <w:szCs w:val="20"/>
        </w:rPr>
      </w:pPr>
    </w:p>
    <w:p w14:paraId="3E20B87A" w14:textId="77777777" w:rsidR="000703F2" w:rsidRPr="00E07C37" w:rsidRDefault="000703F2" w:rsidP="000703F2">
      <w:pPr>
        <w:spacing w:line="226" w:lineRule="exact"/>
        <w:ind w:right="92"/>
        <w:jc w:val="both"/>
        <w:rPr>
          <w:rFonts w:ascii="Arial" w:eastAsia="Arial MT" w:hAnsi="Arial" w:cs="Arial"/>
          <w:iCs/>
          <w:color w:val="000000" w:themeColor="text1"/>
          <w:sz w:val="20"/>
          <w:szCs w:val="20"/>
        </w:rPr>
      </w:pPr>
    </w:p>
    <w:p w14:paraId="29997341" w14:textId="77777777" w:rsidR="003A41D3" w:rsidRPr="00E07C37" w:rsidRDefault="003A41D3" w:rsidP="00960C13">
      <w:pPr>
        <w:spacing w:line="226" w:lineRule="exact"/>
        <w:ind w:right="92"/>
        <w:jc w:val="center"/>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w:t>
      </w:r>
    </w:p>
    <w:p w14:paraId="7EE74E6A" w14:textId="77777777" w:rsidR="003A41D3" w:rsidRPr="00E07C37" w:rsidRDefault="003A41D3" w:rsidP="00960C13">
      <w:pPr>
        <w:spacing w:line="226" w:lineRule="exact"/>
        <w:ind w:right="92"/>
        <w:jc w:val="center"/>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Firma</w:t>
      </w:r>
    </w:p>
    <w:p w14:paraId="0AB8357E" w14:textId="77777777" w:rsidR="003A41D3" w:rsidRPr="00E07C37" w:rsidRDefault="003A41D3" w:rsidP="00960C13">
      <w:pPr>
        <w:spacing w:line="226" w:lineRule="exact"/>
        <w:ind w:right="92"/>
        <w:jc w:val="center"/>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Nombre y Apellidos:</w:t>
      </w:r>
    </w:p>
    <w:p w14:paraId="67570041" w14:textId="4EB5B1B5" w:rsidR="0051443A" w:rsidRDefault="00960C13" w:rsidP="00191D93">
      <w:pPr>
        <w:spacing w:line="226" w:lineRule="exact"/>
        <w:ind w:right="92"/>
        <w:jc w:val="center"/>
        <w:rPr>
          <w:rFonts w:ascii="Arial" w:hAnsi="Arial" w:cs="Arial"/>
          <w:b/>
          <w:bCs/>
          <w:color w:val="000000" w:themeColor="text1"/>
        </w:rPr>
      </w:pPr>
      <w:r w:rsidRPr="00E07C37">
        <w:rPr>
          <w:rFonts w:ascii="Arial" w:eastAsia="Arial MT" w:hAnsi="Arial" w:cs="Arial"/>
          <w:b/>
          <w:bCs/>
          <w:iCs/>
          <w:color w:val="000000" w:themeColor="text1"/>
          <w:sz w:val="20"/>
          <w:szCs w:val="20"/>
        </w:rPr>
        <w:br w:type="page"/>
      </w:r>
      <w:r w:rsidR="00D758A7" w:rsidRPr="00E4054E">
        <w:rPr>
          <w:rFonts w:ascii="Arial" w:hAnsi="Arial" w:cs="Arial"/>
          <w:b/>
          <w:bCs/>
          <w:color w:val="000000" w:themeColor="text1"/>
        </w:rPr>
        <w:lastRenderedPageBreak/>
        <w:t>FORMATO</w:t>
      </w:r>
      <w:r w:rsidR="0051443A" w:rsidRPr="00E4054E">
        <w:rPr>
          <w:rFonts w:ascii="Arial" w:hAnsi="Arial" w:cs="Arial"/>
          <w:b/>
          <w:bCs/>
          <w:color w:val="000000" w:themeColor="text1"/>
        </w:rPr>
        <w:t xml:space="preserve"> N° 05</w:t>
      </w:r>
    </w:p>
    <w:p w14:paraId="7D6F5C1B" w14:textId="45814019"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t>DECLARACIÓN JURADA DE NO INCOMPATIBILIDAD Y NEPOTISMO</w:t>
      </w:r>
    </w:p>
    <w:p w14:paraId="0FB1A77D" w14:textId="77777777" w:rsidR="0051443A" w:rsidRPr="00E4054E" w:rsidRDefault="0051443A" w:rsidP="0051443A">
      <w:pPr>
        <w:jc w:val="both"/>
        <w:rPr>
          <w:rFonts w:ascii="Arial" w:hAnsi="Arial" w:cs="Arial"/>
          <w:color w:val="000000" w:themeColor="text1"/>
        </w:rPr>
      </w:pPr>
    </w:p>
    <w:p w14:paraId="3F3C897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5C087FA2"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D15469D" w14:textId="77777777" w:rsidR="0051443A" w:rsidRPr="00E4054E" w:rsidRDefault="0051443A" w:rsidP="0051443A">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4442C9EE" w14:textId="77777777" w:rsidR="0051443A" w:rsidRPr="00E4054E" w:rsidRDefault="0051443A" w:rsidP="0051443A">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51498195"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FD0DF8"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347B61AA" w14:textId="54521026"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E07C37">
        <w:rPr>
          <w:rFonts w:ascii="Arial" w:eastAsia="Arial MT" w:hAnsi="Arial" w:cs="Arial"/>
          <w:iCs/>
          <w:color w:val="000000" w:themeColor="text1"/>
        </w:rPr>
        <w:t>UNIDAD</w:t>
      </w:r>
      <w:proofErr w:type="gramEnd"/>
      <w:r w:rsidR="00E07C37">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040A1020" w14:textId="77777777" w:rsidR="00BD6DC2" w:rsidRPr="00E4054E" w:rsidRDefault="00BD6DC2" w:rsidP="0051443A">
      <w:pPr>
        <w:spacing w:line="226" w:lineRule="exact"/>
        <w:ind w:right="92"/>
        <w:jc w:val="both"/>
        <w:rPr>
          <w:rFonts w:ascii="Arial" w:eastAsia="Arial MT" w:hAnsi="Arial" w:cs="Arial"/>
          <w:iCs/>
          <w:color w:val="000000" w:themeColor="text1"/>
        </w:rPr>
      </w:pPr>
    </w:p>
    <w:p w14:paraId="4B82C9F3" w14:textId="77777777"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de …….., Provincia de …….. y Departamento de …………, declaro bajo juramento lo siguiente:</w:t>
      </w:r>
    </w:p>
    <w:p w14:paraId="738A528E" w14:textId="77777777" w:rsidR="0051443A" w:rsidRPr="00E4054E" w:rsidRDefault="0051443A" w:rsidP="0051443A">
      <w:pPr>
        <w:jc w:val="both"/>
        <w:rPr>
          <w:rFonts w:ascii="Arial" w:hAnsi="Arial" w:cs="Arial"/>
          <w:color w:val="000000" w:themeColor="text1"/>
        </w:rPr>
      </w:pPr>
    </w:p>
    <w:p w14:paraId="1C8E0547"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Tengo conocimiento de las disposiciones contenidas en las siguientes normas:</w:t>
      </w:r>
    </w:p>
    <w:p w14:paraId="0F6D39A8" w14:textId="77777777" w:rsidR="0051443A" w:rsidRPr="00E4054E" w:rsidRDefault="0051443A" w:rsidP="0051443A">
      <w:pPr>
        <w:pStyle w:val="Prrafodelista"/>
        <w:jc w:val="both"/>
        <w:rPr>
          <w:rFonts w:ascii="Arial" w:hAnsi="Arial" w:cs="Arial"/>
          <w:color w:val="000000" w:themeColor="text1"/>
        </w:rPr>
      </w:pPr>
    </w:p>
    <w:p w14:paraId="6C4992BB"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a) Ley Nº 26771, Ley que establece prohibiciones de ejercer facultad de nombrar y contratar a personal en el sector público, en caso de parentesco.</w:t>
      </w:r>
    </w:p>
    <w:p w14:paraId="5D8F12AF"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b) Decreto Supremo Nº 021-2000-PCM, Reglamento de la Ley Nº 26771 y sus modificatorias.</w:t>
      </w:r>
    </w:p>
    <w:p w14:paraId="54CC9C10"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c) Decreto Supremo Nº 034-2005-PCM, Dispone otorgamiento de Declaración Jurada para prevenir casos de Nepotismo.</w:t>
      </w:r>
    </w:p>
    <w:p w14:paraId="488BFF82" w14:textId="77777777" w:rsidR="0051443A" w:rsidRPr="00E4054E" w:rsidRDefault="0051443A" w:rsidP="00BD6DC2">
      <w:pPr>
        <w:jc w:val="both"/>
        <w:rPr>
          <w:rFonts w:ascii="Arial" w:hAnsi="Arial" w:cs="Arial"/>
          <w:color w:val="000000" w:themeColor="text1"/>
        </w:rPr>
      </w:pPr>
    </w:p>
    <w:p w14:paraId="3DD5F512"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14:paraId="54277B05" w14:textId="77777777" w:rsidR="0051443A" w:rsidRPr="00E4054E" w:rsidRDefault="0051443A" w:rsidP="0051443A">
      <w:pPr>
        <w:jc w:val="both"/>
        <w:rPr>
          <w:rFonts w:ascii="Arial" w:hAnsi="Arial" w:cs="Arial"/>
          <w:color w:val="000000" w:themeColor="text1"/>
        </w:rPr>
      </w:pPr>
    </w:p>
    <w:p w14:paraId="09A75399"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14:paraId="733ED3D2" w14:textId="77777777" w:rsidR="0051443A" w:rsidRPr="00E4054E" w:rsidRDefault="0051443A" w:rsidP="0051443A">
      <w:pPr>
        <w:jc w:val="both"/>
        <w:rPr>
          <w:rFonts w:ascii="Arial" w:hAnsi="Arial" w:cs="Arial"/>
          <w:color w:val="000000" w:themeColor="text1"/>
        </w:rPr>
      </w:pPr>
    </w:p>
    <w:p w14:paraId="5B32A48F" w14:textId="17EB7C24"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14:paraId="40DFEB99" w14:textId="00EEC5E2"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14:paraId="632A0F78" w14:textId="77777777" w:rsidR="00BD6DC2" w:rsidRPr="00E4054E" w:rsidRDefault="00BD6DC2" w:rsidP="0051443A">
      <w:pPr>
        <w:jc w:val="both"/>
        <w:rPr>
          <w:rFonts w:ascii="Arial" w:hAnsi="Arial" w:cs="Arial"/>
          <w:color w:val="000000" w:themeColor="text1"/>
        </w:rPr>
      </w:pPr>
    </w:p>
    <w:p w14:paraId="158E7B9B" w14:textId="77777777" w:rsidR="00BD6DC2" w:rsidRPr="00E4054E" w:rsidRDefault="00BD6DC2" w:rsidP="00BD6DC2">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7F5907D5" w14:textId="77777777" w:rsidR="00BD6DC2" w:rsidRPr="00E4054E" w:rsidRDefault="00BD6DC2" w:rsidP="0051443A">
      <w:pPr>
        <w:jc w:val="both"/>
        <w:rPr>
          <w:rFonts w:ascii="Arial" w:hAnsi="Arial" w:cs="Arial"/>
          <w:color w:val="000000" w:themeColor="text1"/>
        </w:rPr>
      </w:pPr>
    </w:p>
    <w:p w14:paraId="2D9FD84F" w14:textId="77777777" w:rsidR="00BD6DC2" w:rsidRPr="00E4054E" w:rsidRDefault="00BD6DC2" w:rsidP="0051443A">
      <w:pPr>
        <w:spacing w:line="226" w:lineRule="exact"/>
        <w:ind w:left="142" w:right="92"/>
        <w:jc w:val="both"/>
        <w:rPr>
          <w:rFonts w:ascii="Arial" w:eastAsia="Arial MT" w:hAnsi="Arial" w:cs="Arial"/>
          <w:iCs/>
          <w:color w:val="000000" w:themeColor="text1"/>
        </w:rPr>
      </w:pPr>
    </w:p>
    <w:p w14:paraId="5B1E9BEB"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0507C9C"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AC9384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D7DC208" w14:textId="77777777" w:rsidR="00714D6B" w:rsidRPr="00E4054E" w:rsidRDefault="0051443A" w:rsidP="00714D6B">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6409CE8B" w14:textId="668C754B" w:rsidR="0051443A" w:rsidRPr="00E4054E" w:rsidRDefault="00D758A7" w:rsidP="00714D6B">
      <w:pPr>
        <w:spacing w:line="226" w:lineRule="exact"/>
        <w:ind w:left="142" w:right="92"/>
        <w:jc w:val="center"/>
        <w:rPr>
          <w:rFonts w:ascii="Arial" w:hAnsi="Arial" w:cs="Arial"/>
          <w:b/>
          <w:bCs/>
          <w:color w:val="000000" w:themeColor="text1"/>
        </w:rPr>
      </w:pPr>
      <w:r w:rsidRPr="00E4054E">
        <w:rPr>
          <w:rFonts w:ascii="Arial" w:hAnsi="Arial" w:cs="Arial"/>
          <w:b/>
          <w:bCs/>
          <w:color w:val="000000" w:themeColor="text1"/>
        </w:rPr>
        <w:lastRenderedPageBreak/>
        <w:t>FORMATO</w:t>
      </w:r>
      <w:r w:rsidR="0051443A" w:rsidRPr="00E4054E">
        <w:rPr>
          <w:rFonts w:ascii="Arial" w:hAnsi="Arial" w:cs="Arial"/>
          <w:b/>
          <w:bCs/>
          <w:color w:val="000000" w:themeColor="text1"/>
        </w:rPr>
        <w:t xml:space="preserve"> N° 06</w:t>
      </w:r>
    </w:p>
    <w:p w14:paraId="6745A633" w14:textId="66DB2DEA"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t>DECLARACIÓN JURADA DE PROHIBICIONES E INCOMPATIBILIDADES</w:t>
      </w:r>
    </w:p>
    <w:p w14:paraId="7605EE75" w14:textId="77777777" w:rsidR="0051443A" w:rsidRPr="00E4054E" w:rsidRDefault="0051443A" w:rsidP="0051443A">
      <w:pPr>
        <w:jc w:val="both"/>
        <w:rPr>
          <w:rFonts w:ascii="Arial" w:hAnsi="Arial" w:cs="Arial"/>
          <w:color w:val="000000" w:themeColor="text1"/>
        </w:rPr>
      </w:pPr>
    </w:p>
    <w:p w14:paraId="5C99E8FA"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178B9D02"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62131590" w14:textId="77777777" w:rsidR="0051443A" w:rsidRPr="00E4054E" w:rsidRDefault="0051443A" w:rsidP="0051443A">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112F2C3A" w14:textId="77777777" w:rsidR="0051443A" w:rsidRPr="00E4054E" w:rsidRDefault="0051443A" w:rsidP="0051443A">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59C06AA9"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5C8BB1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40BD8E09" w14:textId="36E691BA"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E07C37">
        <w:rPr>
          <w:rFonts w:ascii="Arial" w:eastAsia="Arial MT" w:hAnsi="Arial" w:cs="Arial"/>
          <w:iCs/>
          <w:color w:val="000000" w:themeColor="text1"/>
        </w:rPr>
        <w:t>UNIDAD</w:t>
      </w:r>
      <w:proofErr w:type="gramEnd"/>
      <w:r w:rsidR="00E07C37">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00365890"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42FEC9B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38D07CF"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14716EF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el/la suscrito/a, prestador/a y/o Representante Legal de ……………………………………………………………………………………………………………………………, identificado/a con DNI N° ………………………………, declaro bajo juramento:</w:t>
      </w:r>
    </w:p>
    <w:p w14:paraId="5EBB8AC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BC77D82"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a)</w:t>
      </w:r>
      <w:r w:rsidRPr="00E4054E">
        <w:rPr>
          <w:rFonts w:ascii="Arial" w:eastAsia="Arial MT" w:hAnsi="Arial" w:cs="Arial"/>
          <w:iCs/>
          <w:color w:val="000000" w:themeColor="text1"/>
        </w:rPr>
        <w:tab/>
        <w:t>Cumplir con las obligaciones consignadas en el artículo 3 de la Ley N° 31564 y artículo 16 de su Reglamento, esto es:</w:t>
      </w:r>
    </w:p>
    <w:p w14:paraId="0F26CB2E"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E4D6D37"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B63B816"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No divulgar ni utilizar información que, sin tener reserva legal expresa, pudiera resultar privilegiada por su contenido relevante, empleándola en su beneficio o de terceros, o en perjuicio o desmedro del Estado o de terceros.</w:t>
      </w:r>
    </w:p>
    <w:p w14:paraId="1B9A0D6B" w14:textId="77777777" w:rsidR="0051443A" w:rsidRPr="00E4054E" w:rsidRDefault="0051443A" w:rsidP="0051443A">
      <w:pPr>
        <w:spacing w:line="226" w:lineRule="exact"/>
        <w:ind w:left="142" w:right="92" w:hanging="284"/>
        <w:jc w:val="both"/>
        <w:rPr>
          <w:rFonts w:ascii="Arial" w:eastAsia="Arial MT" w:hAnsi="Arial" w:cs="Arial"/>
          <w:iCs/>
          <w:color w:val="000000" w:themeColor="text1"/>
        </w:rPr>
      </w:pPr>
    </w:p>
    <w:p w14:paraId="00018B28"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b)</w:t>
      </w:r>
      <w:r w:rsidRPr="00E4054E">
        <w:rPr>
          <w:rFonts w:ascii="Arial" w:eastAsia="Arial MT" w:hAnsi="Arial" w:cs="Arial"/>
          <w:iCs/>
          <w:color w:val="000000" w:themeColor="text1"/>
        </w:rPr>
        <w:tab/>
        <w:t>Abstenerme de intervenir en los casos que se configure el supuesto de impedimento señalado en el artículo 5 de la Ley N° 31564 y en los artículos 10 y 11 de su Reglamento.</w:t>
      </w:r>
    </w:p>
    <w:p w14:paraId="5644235E"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p>
    <w:p w14:paraId="724483CF" w14:textId="0426DDEF" w:rsidR="0051443A" w:rsidRPr="00E4054E" w:rsidRDefault="0051443A" w:rsidP="00714D6B">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c)</w:t>
      </w:r>
      <w:r w:rsidRPr="00E4054E">
        <w:rPr>
          <w:rFonts w:ascii="Arial" w:eastAsia="Arial MT" w:hAnsi="Arial" w:cs="Arial"/>
          <w:iCs/>
          <w:color w:val="000000" w:themeColor="text1"/>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14:paraId="498187F2"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949308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57D8385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70548C0" w14:textId="77777777" w:rsidR="00714D6B" w:rsidRPr="00E4054E" w:rsidRDefault="00714D6B" w:rsidP="00714D6B">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2685647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666BB9A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DBD99F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DC7E327"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862543D"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F4698C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25FE470"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33CB3D95" w14:textId="77777777" w:rsidR="0051443A" w:rsidRPr="00E4054E" w:rsidDel="00F11210" w:rsidRDefault="0051443A" w:rsidP="0051443A">
      <w:pPr>
        <w:spacing w:line="226" w:lineRule="exact"/>
        <w:ind w:left="142" w:right="92"/>
        <w:jc w:val="center"/>
        <w:rPr>
          <w:del w:id="1"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17064D02" w14:textId="77777777" w:rsidR="0051443A" w:rsidRPr="00E4054E" w:rsidRDefault="0051443A" w:rsidP="0051443A">
      <w:pPr>
        <w:spacing w:line="226" w:lineRule="exact"/>
        <w:ind w:left="142" w:right="92"/>
        <w:jc w:val="center"/>
        <w:rPr>
          <w:rFonts w:ascii="Arial" w:hAnsi="Arial" w:cs="Arial"/>
          <w:color w:val="000000" w:themeColor="text1"/>
        </w:rPr>
      </w:pPr>
    </w:p>
    <w:p w14:paraId="67C501F8" w14:textId="77777777" w:rsidR="0051443A" w:rsidRPr="00E4054E" w:rsidRDefault="0051443A" w:rsidP="0051443A">
      <w:pPr>
        <w:pStyle w:val="Prrafodelista"/>
        <w:ind w:left="142"/>
        <w:rPr>
          <w:rFonts w:ascii="Arial" w:hAnsi="Arial" w:cs="Arial"/>
          <w:color w:val="000000" w:themeColor="text1"/>
        </w:rPr>
      </w:pPr>
    </w:p>
    <w:p w14:paraId="0BE9626F" w14:textId="77777777" w:rsidR="0051443A" w:rsidRPr="00E4054E" w:rsidRDefault="0051443A" w:rsidP="0051443A">
      <w:pPr>
        <w:jc w:val="center"/>
        <w:rPr>
          <w:rFonts w:ascii="Arial" w:eastAsia="Arial MT" w:hAnsi="Arial" w:cs="Arial"/>
          <w:iCs/>
          <w:color w:val="000000" w:themeColor="text1"/>
        </w:rPr>
      </w:pPr>
    </w:p>
    <w:p w14:paraId="1371FFEA" w14:textId="77777777" w:rsidR="0051443A" w:rsidRPr="00E4054E" w:rsidRDefault="0051443A" w:rsidP="0051443A">
      <w:pPr>
        <w:jc w:val="center"/>
        <w:rPr>
          <w:rFonts w:ascii="Arial" w:eastAsia="Arial MT" w:hAnsi="Arial" w:cs="Arial"/>
          <w:iCs/>
          <w:color w:val="000000" w:themeColor="text1"/>
        </w:rPr>
      </w:pPr>
    </w:p>
    <w:p w14:paraId="17736158" w14:textId="77777777" w:rsidR="0051443A" w:rsidRPr="00E4054E" w:rsidRDefault="0051443A" w:rsidP="0051443A">
      <w:pPr>
        <w:jc w:val="center"/>
        <w:rPr>
          <w:rFonts w:ascii="Arial" w:eastAsia="Arial MT" w:hAnsi="Arial" w:cs="Arial"/>
          <w:iCs/>
          <w:color w:val="000000" w:themeColor="text1"/>
        </w:rPr>
      </w:pPr>
    </w:p>
    <w:p w14:paraId="36728FF7" w14:textId="357CBEF9" w:rsidR="0051443A" w:rsidRPr="00E4054E" w:rsidRDefault="0051443A" w:rsidP="00960C13">
      <w:pPr>
        <w:jc w:val="center"/>
        <w:rPr>
          <w:rFonts w:ascii="Arial" w:eastAsia="Arial MT" w:hAnsi="Arial" w:cs="Arial"/>
          <w:iCs/>
          <w:color w:val="000000" w:themeColor="text1"/>
        </w:rPr>
      </w:pPr>
    </w:p>
    <w:p w14:paraId="0DB7328C" w14:textId="77777777" w:rsidR="00D758A7" w:rsidRPr="00E4054E" w:rsidRDefault="00D758A7" w:rsidP="00960C13">
      <w:pPr>
        <w:jc w:val="center"/>
        <w:rPr>
          <w:rFonts w:ascii="Arial" w:eastAsia="Arial MT" w:hAnsi="Arial" w:cs="Arial"/>
          <w:iCs/>
          <w:color w:val="000000" w:themeColor="text1"/>
        </w:rPr>
      </w:pPr>
    </w:p>
    <w:p w14:paraId="410357F7" w14:textId="77777777" w:rsidR="0051443A" w:rsidRPr="00E4054E" w:rsidRDefault="003A41D3" w:rsidP="00960C13">
      <w:pPr>
        <w:jc w:val="center"/>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395AA7C2" w14:textId="7B9B826E" w:rsidR="00960C13" w:rsidRPr="00E4054E" w:rsidRDefault="00D758A7" w:rsidP="00960C13">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N° 0</w:t>
      </w:r>
      <w:r w:rsidR="00365890" w:rsidRPr="00E4054E">
        <w:rPr>
          <w:rFonts w:ascii="Arial" w:hAnsi="Arial" w:cs="Arial"/>
          <w:b/>
          <w:bCs/>
          <w:color w:val="000000" w:themeColor="text1"/>
        </w:rPr>
        <w:t>7</w:t>
      </w:r>
    </w:p>
    <w:p w14:paraId="34AF88E2" w14:textId="3AB881C6" w:rsidR="00365890" w:rsidRPr="00E4054E" w:rsidRDefault="00365890" w:rsidP="00365890">
      <w:pPr>
        <w:jc w:val="center"/>
        <w:rPr>
          <w:rFonts w:ascii="Arial" w:hAnsi="Arial" w:cs="Arial"/>
          <w:b/>
          <w:bCs/>
          <w:color w:val="000000" w:themeColor="text1"/>
        </w:rPr>
      </w:pPr>
      <w:r w:rsidRPr="00E4054E">
        <w:rPr>
          <w:rFonts w:ascii="Arial" w:hAnsi="Arial" w:cs="Arial"/>
          <w:b/>
          <w:bCs/>
          <w:color w:val="000000" w:themeColor="text1"/>
        </w:rPr>
        <w:t>CARTA DE AUTORIZACIÓN (PARA EL PAGO EN ABONOS EN CUENTA BANCARIA DEL PROVEEDOR</w:t>
      </w:r>
      <w:r w:rsidR="00927AAE" w:rsidRPr="00E4054E">
        <w:rPr>
          <w:rFonts w:ascii="Arial" w:hAnsi="Arial" w:cs="Arial"/>
          <w:b/>
          <w:bCs/>
          <w:color w:val="000000" w:themeColor="text1"/>
        </w:rPr>
        <w:t>)</w:t>
      </w:r>
    </w:p>
    <w:p w14:paraId="0C47A929" w14:textId="77777777" w:rsidR="003A41D3" w:rsidRPr="00E4054E" w:rsidRDefault="003A41D3" w:rsidP="00365890">
      <w:pPr>
        <w:spacing w:line="226" w:lineRule="exact"/>
        <w:ind w:right="92"/>
        <w:jc w:val="both"/>
        <w:rPr>
          <w:rFonts w:ascii="Arial" w:eastAsia="Arial MT" w:hAnsi="Arial" w:cs="Arial"/>
          <w:iCs/>
          <w:color w:val="000000" w:themeColor="text1"/>
        </w:rPr>
      </w:pPr>
    </w:p>
    <w:p w14:paraId="55E528F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53614640" w14:textId="77777777" w:rsidR="00365890" w:rsidRPr="00E4054E" w:rsidRDefault="00365890" w:rsidP="00365890">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55D0D9C5" w14:textId="77777777" w:rsidR="00365890" w:rsidRPr="00E4054E" w:rsidRDefault="00365890" w:rsidP="00365890">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83F303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3B2952B2" w14:textId="77777777" w:rsidR="00365890" w:rsidRPr="00E4054E" w:rsidRDefault="00365890" w:rsidP="00365890">
      <w:pPr>
        <w:spacing w:line="226" w:lineRule="exact"/>
        <w:ind w:right="92"/>
        <w:jc w:val="both"/>
        <w:rPr>
          <w:rFonts w:ascii="Arial" w:eastAsia="Arial MT" w:hAnsi="Arial" w:cs="Arial"/>
          <w:iCs/>
          <w:color w:val="000000" w:themeColor="text1"/>
        </w:rPr>
      </w:pPr>
    </w:p>
    <w:p w14:paraId="3B5650A7" w14:textId="5246A01C"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E07C37">
        <w:rPr>
          <w:rFonts w:ascii="Arial" w:eastAsia="Arial MT" w:hAnsi="Arial" w:cs="Arial"/>
          <w:iCs/>
          <w:color w:val="000000" w:themeColor="text1"/>
        </w:rPr>
        <w:t>UNIDAD</w:t>
      </w:r>
      <w:proofErr w:type="gramEnd"/>
      <w:r w:rsidR="00E07C37">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39B0A9A1" w14:textId="77777777" w:rsidR="00365890" w:rsidRPr="00E4054E" w:rsidRDefault="00365890" w:rsidP="00365890">
      <w:pPr>
        <w:pStyle w:val="Textoindependiente"/>
        <w:tabs>
          <w:tab w:val="left" w:pos="4395"/>
        </w:tabs>
        <w:jc w:val="both"/>
        <w:rPr>
          <w:rFonts w:ascii="Arial" w:eastAsiaTheme="minorHAnsi" w:hAnsi="Arial" w:cs="Arial"/>
          <w:bCs/>
          <w:iCs/>
          <w:color w:val="000000" w:themeColor="text1"/>
        </w:rPr>
      </w:pPr>
    </w:p>
    <w:p w14:paraId="496856B6" w14:textId="77777777" w:rsidR="00365890" w:rsidRPr="00E4054E" w:rsidRDefault="00365890" w:rsidP="00365890">
      <w:pPr>
        <w:pStyle w:val="Textoindependiente"/>
        <w:tabs>
          <w:tab w:val="left" w:pos="4395"/>
        </w:tabs>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Asunto   : Autorización para el pago con abonos en cuenta</w:t>
      </w:r>
    </w:p>
    <w:p w14:paraId="42D35A0F"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4132D867"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9"/>
        <w:gridCol w:w="2378"/>
        <w:gridCol w:w="1786"/>
        <w:gridCol w:w="999"/>
        <w:gridCol w:w="1722"/>
      </w:tblGrid>
      <w:tr w:rsidR="00E4054E" w:rsidRPr="00E4054E" w14:paraId="07965D82" w14:textId="77777777" w:rsidTr="00636F1E">
        <w:tc>
          <w:tcPr>
            <w:tcW w:w="1668" w:type="dxa"/>
            <w:vMerge w:val="restart"/>
            <w:shd w:val="clear" w:color="auto" w:fill="auto"/>
            <w:vAlign w:val="center"/>
          </w:tcPr>
          <w:p w14:paraId="56A4B0EC"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Nº CCI:</w:t>
            </w:r>
          </w:p>
        </w:tc>
        <w:tc>
          <w:tcPr>
            <w:tcW w:w="2551" w:type="dxa"/>
            <w:vMerge w:val="restart"/>
            <w:shd w:val="clear" w:color="auto" w:fill="auto"/>
            <w:vAlign w:val="center"/>
          </w:tcPr>
          <w:p w14:paraId="07242ED8" w14:textId="77777777" w:rsidR="00365890" w:rsidRPr="00E4054E" w:rsidRDefault="00365890" w:rsidP="00636F1E">
            <w:pPr>
              <w:jc w:val="center"/>
              <w:rPr>
                <w:rFonts w:ascii="Arial" w:hAnsi="Arial" w:cs="Arial"/>
                <w:bCs/>
                <w:iCs/>
                <w:color w:val="000000" w:themeColor="text1"/>
              </w:rPr>
            </w:pPr>
          </w:p>
        </w:tc>
        <w:tc>
          <w:tcPr>
            <w:tcW w:w="1843" w:type="dxa"/>
            <w:vMerge w:val="restart"/>
            <w:shd w:val="clear" w:color="auto" w:fill="auto"/>
            <w:vAlign w:val="center"/>
          </w:tcPr>
          <w:p w14:paraId="1225D788"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Banco:</w:t>
            </w:r>
          </w:p>
          <w:p w14:paraId="50CA45AF"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Tipo de moneda:</w:t>
            </w:r>
          </w:p>
        </w:tc>
        <w:tc>
          <w:tcPr>
            <w:tcW w:w="2835" w:type="dxa"/>
            <w:gridSpan w:val="2"/>
            <w:shd w:val="clear" w:color="auto" w:fill="auto"/>
            <w:vAlign w:val="center"/>
          </w:tcPr>
          <w:p w14:paraId="7AE03D23" w14:textId="77777777" w:rsidR="00365890" w:rsidRPr="00E4054E" w:rsidRDefault="00365890" w:rsidP="00636F1E">
            <w:pPr>
              <w:jc w:val="center"/>
              <w:rPr>
                <w:rFonts w:ascii="Arial" w:hAnsi="Arial" w:cs="Arial"/>
                <w:bCs/>
                <w:iCs/>
                <w:color w:val="000000" w:themeColor="text1"/>
              </w:rPr>
            </w:pPr>
          </w:p>
        </w:tc>
      </w:tr>
      <w:tr w:rsidR="00E4054E" w:rsidRPr="00E4054E" w14:paraId="551E6991" w14:textId="77777777" w:rsidTr="00636F1E">
        <w:trPr>
          <w:trHeight w:val="320"/>
        </w:trPr>
        <w:tc>
          <w:tcPr>
            <w:tcW w:w="1668" w:type="dxa"/>
            <w:vMerge/>
            <w:shd w:val="clear" w:color="auto" w:fill="auto"/>
            <w:vAlign w:val="center"/>
          </w:tcPr>
          <w:p w14:paraId="2E8DE605" w14:textId="77777777" w:rsidR="00365890" w:rsidRPr="00E4054E" w:rsidRDefault="00365890" w:rsidP="00636F1E">
            <w:pPr>
              <w:rPr>
                <w:rFonts w:ascii="Arial" w:hAnsi="Arial" w:cs="Arial"/>
                <w:bCs/>
                <w:iCs/>
                <w:color w:val="000000" w:themeColor="text1"/>
              </w:rPr>
            </w:pPr>
          </w:p>
        </w:tc>
        <w:tc>
          <w:tcPr>
            <w:tcW w:w="2551" w:type="dxa"/>
            <w:vMerge/>
            <w:shd w:val="clear" w:color="auto" w:fill="auto"/>
            <w:vAlign w:val="center"/>
          </w:tcPr>
          <w:p w14:paraId="14BE2496" w14:textId="77777777" w:rsidR="00365890" w:rsidRPr="00E4054E" w:rsidRDefault="00365890" w:rsidP="00636F1E">
            <w:pPr>
              <w:jc w:val="center"/>
              <w:rPr>
                <w:rFonts w:ascii="Arial" w:hAnsi="Arial" w:cs="Arial"/>
                <w:bCs/>
                <w:iCs/>
                <w:color w:val="000000" w:themeColor="text1"/>
              </w:rPr>
            </w:pPr>
          </w:p>
        </w:tc>
        <w:tc>
          <w:tcPr>
            <w:tcW w:w="1843" w:type="dxa"/>
            <w:vMerge/>
            <w:shd w:val="clear" w:color="auto" w:fill="auto"/>
            <w:vAlign w:val="center"/>
          </w:tcPr>
          <w:p w14:paraId="5D8E4F01" w14:textId="77777777" w:rsidR="00365890" w:rsidRPr="00E4054E" w:rsidRDefault="00365890" w:rsidP="00636F1E">
            <w:pPr>
              <w:jc w:val="center"/>
              <w:rPr>
                <w:rFonts w:ascii="Arial" w:hAnsi="Arial" w:cs="Arial"/>
                <w:bCs/>
                <w:iCs/>
                <w:color w:val="000000" w:themeColor="text1"/>
              </w:rPr>
            </w:pPr>
          </w:p>
        </w:tc>
        <w:tc>
          <w:tcPr>
            <w:tcW w:w="2835" w:type="dxa"/>
            <w:gridSpan w:val="2"/>
            <w:shd w:val="clear" w:color="auto" w:fill="auto"/>
            <w:vAlign w:val="center"/>
          </w:tcPr>
          <w:p w14:paraId="3779C244" w14:textId="77777777" w:rsidR="00365890" w:rsidRPr="00E4054E" w:rsidRDefault="00365890" w:rsidP="00636F1E">
            <w:pPr>
              <w:jc w:val="center"/>
              <w:rPr>
                <w:rFonts w:ascii="Arial" w:hAnsi="Arial" w:cs="Arial"/>
                <w:bCs/>
                <w:iCs/>
                <w:color w:val="000000" w:themeColor="text1"/>
              </w:rPr>
            </w:pPr>
          </w:p>
        </w:tc>
      </w:tr>
      <w:tr w:rsidR="00E4054E" w:rsidRPr="00E4054E" w14:paraId="259EA772" w14:textId="77777777" w:rsidTr="00636F1E">
        <w:trPr>
          <w:trHeight w:val="558"/>
        </w:trPr>
        <w:tc>
          <w:tcPr>
            <w:tcW w:w="1668" w:type="dxa"/>
            <w:shd w:val="clear" w:color="auto" w:fill="auto"/>
            <w:vAlign w:val="center"/>
          </w:tcPr>
          <w:p w14:paraId="0AC4C8BB"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Titular de la cuenta</w:t>
            </w:r>
          </w:p>
        </w:tc>
        <w:tc>
          <w:tcPr>
            <w:tcW w:w="4394" w:type="dxa"/>
            <w:gridSpan w:val="2"/>
            <w:shd w:val="clear" w:color="auto" w:fill="auto"/>
            <w:vAlign w:val="center"/>
          </w:tcPr>
          <w:p w14:paraId="3A55545F" w14:textId="77777777" w:rsidR="00365890" w:rsidRPr="00E4054E" w:rsidRDefault="00365890" w:rsidP="00636F1E">
            <w:pPr>
              <w:jc w:val="center"/>
              <w:rPr>
                <w:rFonts w:ascii="Arial" w:hAnsi="Arial" w:cs="Arial"/>
                <w:bCs/>
                <w:iCs/>
                <w:color w:val="000000" w:themeColor="text1"/>
              </w:rPr>
            </w:pPr>
          </w:p>
        </w:tc>
        <w:tc>
          <w:tcPr>
            <w:tcW w:w="992" w:type="dxa"/>
            <w:shd w:val="clear" w:color="auto" w:fill="auto"/>
            <w:vAlign w:val="center"/>
          </w:tcPr>
          <w:p w14:paraId="7692A151"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Numero de RUC:</w:t>
            </w:r>
          </w:p>
        </w:tc>
        <w:tc>
          <w:tcPr>
            <w:tcW w:w="1843" w:type="dxa"/>
            <w:shd w:val="clear" w:color="auto" w:fill="auto"/>
            <w:vAlign w:val="center"/>
          </w:tcPr>
          <w:p w14:paraId="72439456" w14:textId="77777777" w:rsidR="00365890" w:rsidRPr="00E4054E" w:rsidRDefault="00365890" w:rsidP="00636F1E">
            <w:pPr>
              <w:jc w:val="center"/>
              <w:rPr>
                <w:rFonts w:ascii="Arial" w:hAnsi="Arial" w:cs="Arial"/>
                <w:bCs/>
                <w:iCs/>
                <w:color w:val="000000" w:themeColor="text1"/>
              </w:rPr>
            </w:pPr>
          </w:p>
        </w:tc>
      </w:tr>
      <w:tr w:rsidR="00E4054E" w:rsidRPr="00E4054E" w14:paraId="29160F41" w14:textId="77777777" w:rsidTr="00636F1E">
        <w:tc>
          <w:tcPr>
            <w:tcW w:w="8897" w:type="dxa"/>
            <w:gridSpan w:val="5"/>
            <w:shd w:val="clear" w:color="auto" w:fill="auto"/>
            <w:vAlign w:val="center"/>
          </w:tcPr>
          <w:p w14:paraId="528A9229" w14:textId="77777777" w:rsidR="00365890" w:rsidRPr="00E4054E" w:rsidRDefault="00365890" w:rsidP="00636F1E">
            <w:pPr>
              <w:jc w:val="center"/>
              <w:rPr>
                <w:rFonts w:ascii="Arial" w:hAnsi="Arial" w:cs="Arial"/>
                <w:bCs/>
                <w:iCs/>
                <w:color w:val="000000" w:themeColor="text1"/>
              </w:rPr>
            </w:pPr>
            <w:r w:rsidRPr="00E4054E">
              <w:rPr>
                <w:rFonts w:ascii="Arial" w:hAnsi="Arial" w:cs="Arial"/>
                <w:bCs/>
                <w:iCs/>
                <w:color w:val="000000" w:themeColor="text1"/>
              </w:rPr>
              <w:t>NOTA: La omisión de alguno de los datos solicitados considera no válida la cotización.</w:t>
            </w:r>
          </w:p>
        </w:tc>
      </w:tr>
    </w:tbl>
    <w:p w14:paraId="4E53FAB8"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06C630FA"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7C5188E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Agradeciéndole se sirva disponer lo conveniente para que los pagos a nombre del suscrito sean abonados en la cuenta que corresponde al indicado CCI.</w:t>
      </w:r>
    </w:p>
    <w:p w14:paraId="5EFE454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5BB4D80F"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43D1AFC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6E22AE2E" w14:textId="77777777" w:rsidR="00DB2D0D" w:rsidRPr="00E4054E" w:rsidRDefault="00DB2D0D"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Ica…………………………</w:t>
      </w:r>
    </w:p>
    <w:p w14:paraId="5E5180EB" w14:textId="13A64E9E" w:rsidR="00365890" w:rsidRPr="00E4054E" w:rsidRDefault="00365890" w:rsidP="00DB2D0D">
      <w:pPr>
        <w:pStyle w:val="Textoindependiente"/>
        <w:jc w:val="center"/>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Atentamente,</w:t>
      </w:r>
    </w:p>
    <w:p w14:paraId="77CB9B7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56ADD9FF" w14:textId="77777777" w:rsidR="00DB2D0D" w:rsidRPr="00E4054E" w:rsidRDefault="00DB2D0D" w:rsidP="00DB2D0D">
      <w:pPr>
        <w:spacing w:line="226" w:lineRule="exact"/>
        <w:ind w:right="92"/>
        <w:jc w:val="both"/>
        <w:rPr>
          <w:rFonts w:ascii="Arial" w:eastAsia="Arial MT" w:hAnsi="Arial" w:cs="Arial"/>
          <w:iCs/>
          <w:color w:val="000000" w:themeColor="text1"/>
        </w:rPr>
      </w:pPr>
    </w:p>
    <w:p w14:paraId="6690F369"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61D6F2F0"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0E32BB54"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4B494CB2"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61037EE"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73E9B8C"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47E22DE3" w14:textId="77777777" w:rsidR="00DB2D0D" w:rsidRPr="00E4054E" w:rsidDel="00F11210" w:rsidRDefault="00DB2D0D" w:rsidP="00DB2D0D">
      <w:pPr>
        <w:spacing w:line="226" w:lineRule="exact"/>
        <w:ind w:left="142" w:right="92"/>
        <w:jc w:val="center"/>
        <w:rPr>
          <w:del w:id="2"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2BC5F4E1" w14:textId="77777777" w:rsidR="00365890" w:rsidRPr="00E4054E" w:rsidRDefault="00365890" w:rsidP="00960C13">
      <w:pPr>
        <w:jc w:val="center"/>
        <w:rPr>
          <w:rFonts w:ascii="Arial" w:hAnsi="Arial" w:cs="Arial"/>
          <w:b/>
          <w:bCs/>
          <w:color w:val="000000" w:themeColor="text1"/>
        </w:rPr>
      </w:pPr>
    </w:p>
    <w:p w14:paraId="733B6AE9" w14:textId="77777777" w:rsidR="00365890" w:rsidRPr="00E4054E" w:rsidRDefault="00365890" w:rsidP="00960C13">
      <w:pPr>
        <w:jc w:val="center"/>
        <w:rPr>
          <w:rFonts w:ascii="Arial" w:hAnsi="Arial" w:cs="Arial"/>
          <w:b/>
          <w:bCs/>
          <w:color w:val="000000" w:themeColor="text1"/>
        </w:rPr>
      </w:pPr>
    </w:p>
    <w:p w14:paraId="03708712" w14:textId="77777777" w:rsidR="00365890" w:rsidRPr="00E4054E" w:rsidRDefault="00365890" w:rsidP="00960C13">
      <w:pPr>
        <w:jc w:val="center"/>
        <w:rPr>
          <w:rFonts w:ascii="Arial" w:hAnsi="Arial" w:cs="Arial"/>
          <w:b/>
          <w:bCs/>
          <w:color w:val="000000" w:themeColor="text1"/>
        </w:rPr>
      </w:pPr>
    </w:p>
    <w:p w14:paraId="39331399" w14:textId="77777777" w:rsidR="00365890" w:rsidRPr="00E4054E" w:rsidRDefault="00365890" w:rsidP="00960C13">
      <w:pPr>
        <w:jc w:val="center"/>
        <w:rPr>
          <w:rFonts w:ascii="Arial" w:hAnsi="Arial" w:cs="Arial"/>
          <w:b/>
          <w:bCs/>
          <w:color w:val="000000" w:themeColor="text1"/>
        </w:rPr>
      </w:pPr>
    </w:p>
    <w:p w14:paraId="131787C7" w14:textId="77777777" w:rsidR="00365890" w:rsidRPr="00E4054E" w:rsidRDefault="00365890" w:rsidP="00960C13">
      <w:pPr>
        <w:jc w:val="center"/>
        <w:rPr>
          <w:rFonts w:ascii="Arial" w:hAnsi="Arial" w:cs="Arial"/>
          <w:b/>
          <w:bCs/>
          <w:color w:val="000000" w:themeColor="text1"/>
        </w:rPr>
      </w:pPr>
    </w:p>
    <w:p w14:paraId="60EB8B4D" w14:textId="77777777" w:rsidR="00365890" w:rsidRPr="00E4054E" w:rsidRDefault="00365890" w:rsidP="00960C13">
      <w:pPr>
        <w:jc w:val="center"/>
        <w:rPr>
          <w:rFonts w:ascii="Arial" w:hAnsi="Arial" w:cs="Arial"/>
          <w:b/>
          <w:bCs/>
          <w:color w:val="000000" w:themeColor="text1"/>
        </w:rPr>
      </w:pPr>
    </w:p>
    <w:p w14:paraId="49CCA33F" w14:textId="17E7B74A" w:rsidR="00365890" w:rsidRPr="00E4054E" w:rsidRDefault="00365890" w:rsidP="00960C13">
      <w:pPr>
        <w:jc w:val="center"/>
        <w:rPr>
          <w:rFonts w:ascii="Arial" w:hAnsi="Arial" w:cs="Arial"/>
          <w:b/>
          <w:bCs/>
          <w:color w:val="000000" w:themeColor="text1"/>
        </w:rPr>
      </w:pPr>
    </w:p>
    <w:p w14:paraId="2F6F5924" w14:textId="77777777" w:rsidR="00D758A7" w:rsidRDefault="00D758A7" w:rsidP="00960C13">
      <w:pPr>
        <w:jc w:val="center"/>
        <w:rPr>
          <w:rFonts w:ascii="Arial" w:hAnsi="Arial" w:cs="Arial"/>
          <w:b/>
          <w:bCs/>
          <w:color w:val="000000" w:themeColor="text1"/>
        </w:rPr>
      </w:pPr>
    </w:p>
    <w:p w14:paraId="42FBC628" w14:textId="77777777" w:rsidR="00DD5437" w:rsidRPr="00E4054E" w:rsidRDefault="00DD5437" w:rsidP="00960C13">
      <w:pPr>
        <w:jc w:val="center"/>
        <w:rPr>
          <w:rFonts w:ascii="Arial" w:hAnsi="Arial" w:cs="Arial"/>
          <w:b/>
          <w:bCs/>
          <w:color w:val="000000" w:themeColor="text1"/>
        </w:rPr>
      </w:pPr>
    </w:p>
    <w:p w14:paraId="63211B2C" w14:textId="77777777" w:rsidR="00365890" w:rsidRPr="00E4054E" w:rsidRDefault="00365890" w:rsidP="00960C13">
      <w:pPr>
        <w:jc w:val="center"/>
        <w:rPr>
          <w:rFonts w:ascii="Arial" w:hAnsi="Arial" w:cs="Arial"/>
          <w:b/>
          <w:bCs/>
          <w:color w:val="000000" w:themeColor="text1"/>
        </w:rPr>
      </w:pPr>
    </w:p>
    <w:p w14:paraId="4322BFF5" w14:textId="77777777" w:rsidR="00365890" w:rsidRPr="00E4054E" w:rsidRDefault="00365890" w:rsidP="00960C13">
      <w:pPr>
        <w:jc w:val="center"/>
        <w:rPr>
          <w:rFonts w:ascii="Arial" w:hAnsi="Arial" w:cs="Arial"/>
          <w:b/>
          <w:bCs/>
          <w:color w:val="000000" w:themeColor="text1"/>
        </w:rPr>
      </w:pPr>
    </w:p>
    <w:p w14:paraId="5DEA396E" w14:textId="5899A26D" w:rsidR="00960C13" w:rsidRPr="00E4054E" w:rsidRDefault="00D758A7" w:rsidP="00960C13">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N° </w:t>
      </w:r>
      <w:r w:rsidR="00365890" w:rsidRPr="00E4054E">
        <w:rPr>
          <w:rFonts w:ascii="Arial" w:hAnsi="Arial" w:cs="Arial"/>
          <w:b/>
          <w:bCs/>
          <w:color w:val="000000" w:themeColor="text1"/>
        </w:rPr>
        <w:t>08</w:t>
      </w:r>
    </w:p>
    <w:p w14:paraId="3124855B" w14:textId="0A96D19A" w:rsidR="00365890" w:rsidRPr="00E4054E" w:rsidRDefault="00365890" w:rsidP="00960C13">
      <w:pPr>
        <w:jc w:val="center"/>
        <w:rPr>
          <w:rFonts w:ascii="Arial" w:hAnsi="Arial" w:cs="Arial"/>
          <w:b/>
          <w:bCs/>
          <w:color w:val="000000" w:themeColor="text1"/>
        </w:rPr>
      </w:pPr>
      <w:r w:rsidRPr="00E4054E">
        <w:rPr>
          <w:rFonts w:ascii="Arial" w:hAnsi="Arial" w:cs="Arial"/>
          <w:b/>
          <w:bCs/>
          <w:color w:val="000000" w:themeColor="text1"/>
        </w:rPr>
        <w:t>DECLARACIÓN JURADA DE CONFIDENCIALIDAD Y PROPIEDAD INTELECTUAL</w:t>
      </w:r>
    </w:p>
    <w:p w14:paraId="7DAA136A" w14:textId="77777777" w:rsidR="00960C13" w:rsidRPr="00E4054E" w:rsidRDefault="00960C13" w:rsidP="00960C13">
      <w:pPr>
        <w:jc w:val="both"/>
        <w:rPr>
          <w:rFonts w:ascii="Arial" w:hAnsi="Arial" w:cs="Arial"/>
          <w:color w:val="000000" w:themeColor="text1"/>
        </w:rPr>
      </w:pPr>
    </w:p>
    <w:p w14:paraId="6E9F7F69" w14:textId="77777777" w:rsidR="0016041E" w:rsidRPr="00E4054E" w:rsidRDefault="0016041E" w:rsidP="003A41D3">
      <w:pPr>
        <w:spacing w:line="226" w:lineRule="exact"/>
        <w:ind w:right="92"/>
        <w:jc w:val="both"/>
        <w:rPr>
          <w:rFonts w:ascii="Arial" w:eastAsia="Arial MT" w:hAnsi="Arial" w:cs="Arial"/>
          <w:iCs/>
          <w:color w:val="000000" w:themeColor="text1"/>
        </w:rPr>
      </w:pPr>
    </w:p>
    <w:p w14:paraId="0A02D379"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9776CD9" w14:textId="77777777" w:rsidR="00365890" w:rsidRPr="00E4054E" w:rsidRDefault="00365890" w:rsidP="00365890">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65979AE5" w14:textId="77777777" w:rsidR="00365890" w:rsidRPr="00E4054E" w:rsidRDefault="00365890" w:rsidP="00365890">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041E29C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14353798" w14:textId="77777777" w:rsidR="00365890" w:rsidRPr="00E4054E" w:rsidRDefault="00365890" w:rsidP="00365890">
      <w:pPr>
        <w:spacing w:line="226" w:lineRule="exact"/>
        <w:ind w:right="92"/>
        <w:jc w:val="both"/>
        <w:rPr>
          <w:rFonts w:ascii="Arial" w:eastAsia="Arial MT" w:hAnsi="Arial" w:cs="Arial"/>
          <w:iCs/>
          <w:color w:val="000000" w:themeColor="text1"/>
        </w:rPr>
      </w:pPr>
    </w:p>
    <w:p w14:paraId="58A29191" w14:textId="66B8438F"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E07C37">
        <w:rPr>
          <w:rFonts w:ascii="Arial" w:eastAsia="Arial MT" w:hAnsi="Arial" w:cs="Arial"/>
          <w:iCs/>
          <w:color w:val="000000" w:themeColor="text1"/>
        </w:rPr>
        <w:t>UNIDAD</w:t>
      </w:r>
      <w:proofErr w:type="gramEnd"/>
      <w:r w:rsidR="00E07C37">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66673EF5" w14:textId="77777777" w:rsidR="00365890" w:rsidRPr="00E4054E" w:rsidRDefault="00365890" w:rsidP="00960C13">
      <w:pPr>
        <w:spacing w:line="226" w:lineRule="exact"/>
        <w:ind w:left="142" w:right="-285"/>
        <w:jc w:val="both"/>
        <w:rPr>
          <w:rFonts w:ascii="Arial" w:eastAsia="Arial MT" w:hAnsi="Arial" w:cs="Arial"/>
          <w:iCs/>
          <w:color w:val="000000" w:themeColor="text1"/>
        </w:rPr>
      </w:pPr>
    </w:p>
    <w:p w14:paraId="77F35D98" w14:textId="77777777" w:rsidR="00365890" w:rsidRPr="00E4054E" w:rsidRDefault="00365890" w:rsidP="00365890">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 Provincia de …………y Departamento de …………, declaro bajo juramento lo siguiente:</w:t>
      </w:r>
    </w:p>
    <w:p w14:paraId="026EFC0E" w14:textId="77777777" w:rsidR="00365890" w:rsidRPr="00E4054E" w:rsidRDefault="00365890" w:rsidP="00365890">
      <w:pPr>
        <w:jc w:val="both"/>
        <w:rPr>
          <w:rFonts w:ascii="Arial" w:hAnsi="Arial" w:cs="Arial"/>
          <w:color w:val="000000" w:themeColor="text1"/>
        </w:rPr>
      </w:pPr>
    </w:p>
    <w:p w14:paraId="76C844B4"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Confidencialidad de la Información</w:t>
      </w:r>
      <w:r w:rsidRPr="00E4054E">
        <w:rPr>
          <w:rFonts w:ascii="Arial" w:hAnsi="Arial" w:cs="Arial"/>
          <w:color w:val="000000" w:themeColor="text1"/>
        </w:rPr>
        <w:t>, la información a la que tenga acceso dentro del cumplimiento de mis obligaciones, así como los informes y toda clase de documentos que produzca relacionados con la ejecución del servicio a brindar, será confidencial, no pudiendo divulgarlo.</w:t>
      </w:r>
    </w:p>
    <w:p w14:paraId="7C00A041"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Propiedad Intelectual</w:t>
      </w:r>
      <w:r w:rsidRPr="00E4054E">
        <w:rPr>
          <w:rFonts w:ascii="Arial" w:hAnsi="Arial" w:cs="Arial"/>
          <w:color w:val="000000" w:themeColor="text1"/>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14:paraId="3F10DFEA"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Responsabilidad</w:t>
      </w:r>
      <w:r w:rsidRPr="00E4054E">
        <w:rPr>
          <w:rFonts w:ascii="Arial" w:hAnsi="Arial" w:cs="Arial"/>
          <w:color w:val="000000" w:themeColor="text1"/>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14:paraId="7191147D" w14:textId="77777777" w:rsidR="003A41D3" w:rsidRPr="00E4054E" w:rsidRDefault="003A41D3" w:rsidP="00DB2D0D">
      <w:pPr>
        <w:spacing w:line="226" w:lineRule="exact"/>
        <w:ind w:right="-285"/>
        <w:jc w:val="both"/>
        <w:rPr>
          <w:rFonts w:ascii="Arial" w:eastAsia="Arial MT" w:hAnsi="Arial" w:cs="Arial"/>
          <w:iCs/>
          <w:color w:val="000000" w:themeColor="text1"/>
        </w:rPr>
      </w:pPr>
    </w:p>
    <w:p w14:paraId="65CBF6EB" w14:textId="38B5CAD4" w:rsidR="003A41D3" w:rsidRPr="00E4054E" w:rsidRDefault="003A41D3" w:rsidP="00DB2D0D">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todo lo no previsto en </w:t>
      </w:r>
      <w:r w:rsidR="00DB2D0D" w:rsidRPr="00E4054E">
        <w:rPr>
          <w:rFonts w:ascii="Arial" w:eastAsia="Arial MT" w:hAnsi="Arial" w:cs="Arial"/>
          <w:iCs/>
          <w:color w:val="000000" w:themeColor="text1"/>
        </w:rPr>
        <w:t>la presente declaración</w:t>
      </w:r>
      <w:r w:rsidRPr="00E4054E">
        <w:rPr>
          <w:rFonts w:ascii="Arial" w:eastAsia="Arial MT" w:hAnsi="Arial" w:cs="Arial"/>
          <w:iCs/>
          <w:color w:val="000000" w:themeColor="text1"/>
        </w:rPr>
        <w:t>, me someto a lo establecido por las normas del Decreto Legislativo Nº 822, Ley de Derechos de Autor, Código Civil y demás del sistema jurídico que resulten aplicables.</w:t>
      </w:r>
    </w:p>
    <w:p w14:paraId="5FC5E0CA" w14:textId="77777777" w:rsidR="00DB2D0D" w:rsidRPr="00E4054E" w:rsidRDefault="003A41D3" w:rsidP="00DB2D0D">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caso que incumpliera con cualquiera de las obligaciones estipuladas en el presente acuerdo, </w:t>
      </w:r>
      <w:r w:rsidR="00DB2D0D" w:rsidRPr="00E4054E">
        <w:rPr>
          <w:rFonts w:ascii="Arial" w:eastAsia="Arial MT" w:hAnsi="Arial" w:cs="Arial"/>
          <w:iCs/>
          <w:color w:val="000000" w:themeColor="text1"/>
        </w:rPr>
        <w:t>la Municipalidad Provincial de Ica</w:t>
      </w:r>
      <w:r w:rsidRPr="00E4054E">
        <w:rPr>
          <w:rFonts w:ascii="Arial" w:eastAsia="Arial MT" w:hAnsi="Arial" w:cs="Arial"/>
          <w:iCs/>
          <w:color w:val="000000" w:themeColor="text1"/>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4BF09E88" w14:textId="77777777" w:rsidR="00DB2D0D" w:rsidRPr="00E4054E" w:rsidRDefault="00DB2D0D" w:rsidP="00DB2D0D">
      <w:pPr>
        <w:spacing w:line="226" w:lineRule="exact"/>
        <w:ind w:left="142" w:right="-285"/>
        <w:jc w:val="both"/>
        <w:rPr>
          <w:rFonts w:ascii="Arial" w:eastAsia="Arial MT" w:hAnsi="Arial" w:cs="Arial"/>
          <w:iCs/>
          <w:color w:val="000000" w:themeColor="text1"/>
        </w:rPr>
      </w:pPr>
    </w:p>
    <w:p w14:paraId="7B7C173E" w14:textId="454D9241" w:rsidR="00DB2D0D" w:rsidRPr="00E4054E" w:rsidRDefault="00DB2D0D" w:rsidP="00DB2D0D">
      <w:pPr>
        <w:spacing w:line="226" w:lineRule="exact"/>
        <w:ind w:left="142" w:right="-285"/>
        <w:jc w:val="both"/>
        <w:rPr>
          <w:rFonts w:ascii="Arial" w:eastAsia="Arial MT" w:hAnsi="Arial" w:cs="Arial"/>
          <w:iCs/>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6294AC2B"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7C9DD731"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4E557061"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3EC52390" w14:textId="53ABF525" w:rsidR="00DB2D0D" w:rsidRPr="00E4054E" w:rsidRDefault="00DB2D0D" w:rsidP="00DB2D0D">
      <w:pPr>
        <w:spacing w:line="226" w:lineRule="exact"/>
        <w:ind w:left="142" w:right="92"/>
        <w:jc w:val="both"/>
        <w:rPr>
          <w:rFonts w:ascii="Arial" w:eastAsia="Arial MT" w:hAnsi="Arial" w:cs="Arial"/>
          <w:iCs/>
          <w:color w:val="000000" w:themeColor="text1"/>
        </w:rPr>
      </w:pPr>
    </w:p>
    <w:p w14:paraId="06E86AC8" w14:textId="1D552212" w:rsidR="008D0B15" w:rsidRPr="00E4054E" w:rsidRDefault="008D0B15" w:rsidP="00DB2D0D">
      <w:pPr>
        <w:spacing w:line="226" w:lineRule="exact"/>
        <w:ind w:left="142" w:right="92"/>
        <w:jc w:val="both"/>
        <w:rPr>
          <w:rFonts w:ascii="Arial" w:eastAsia="Arial MT" w:hAnsi="Arial" w:cs="Arial"/>
          <w:iCs/>
          <w:color w:val="000000" w:themeColor="text1"/>
        </w:rPr>
      </w:pPr>
    </w:p>
    <w:p w14:paraId="7FE9419E" w14:textId="77777777" w:rsidR="008D0B15" w:rsidRPr="00E4054E" w:rsidRDefault="008D0B15" w:rsidP="00D758A7">
      <w:pPr>
        <w:spacing w:line="226" w:lineRule="exact"/>
        <w:ind w:right="92"/>
        <w:jc w:val="both"/>
        <w:rPr>
          <w:rFonts w:ascii="Arial" w:eastAsia="Arial MT" w:hAnsi="Arial" w:cs="Arial"/>
          <w:iCs/>
          <w:color w:val="000000" w:themeColor="text1"/>
        </w:rPr>
      </w:pPr>
    </w:p>
    <w:p w14:paraId="2BF21B7D"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02154B87"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5FF279A"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289F0336" w14:textId="21A4CC13" w:rsidR="00DB2D0D" w:rsidRPr="00E4054E" w:rsidDel="00F11210" w:rsidRDefault="00191D93" w:rsidP="00DB2D0D">
      <w:pPr>
        <w:spacing w:line="226" w:lineRule="exact"/>
        <w:ind w:left="142" w:right="92"/>
        <w:jc w:val="center"/>
        <w:rPr>
          <w:del w:id="3"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 xml:space="preserve">                                                       </w:t>
      </w:r>
      <w:r w:rsidR="00DB2D0D" w:rsidRPr="00E4054E">
        <w:rPr>
          <w:rFonts w:ascii="Arial" w:eastAsia="Arial MT" w:hAnsi="Arial" w:cs="Arial"/>
          <w:iCs/>
          <w:color w:val="000000" w:themeColor="text1"/>
        </w:rPr>
        <w:t>DNI:</w:t>
      </w:r>
    </w:p>
    <w:p w14:paraId="631B08BD" w14:textId="54869A75" w:rsidR="003A41D3" w:rsidRPr="00E4054E" w:rsidRDefault="003A41D3" w:rsidP="008D0B15">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CBF26E8" w14:textId="77777777" w:rsidR="00191D93" w:rsidRPr="00E4054E" w:rsidRDefault="00191D93" w:rsidP="00A87ECA">
      <w:pPr>
        <w:jc w:val="center"/>
        <w:rPr>
          <w:rFonts w:ascii="Arial" w:hAnsi="Arial" w:cs="Arial"/>
          <w:b/>
          <w:bCs/>
          <w:color w:val="000000" w:themeColor="text1"/>
        </w:rPr>
      </w:pPr>
    </w:p>
    <w:p w14:paraId="0309AB95" w14:textId="77777777" w:rsidR="00191D93" w:rsidRPr="00E4054E" w:rsidRDefault="00191D93" w:rsidP="00A87ECA">
      <w:pPr>
        <w:jc w:val="center"/>
        <w:rPr>
          <w:rFonts w:ascii="Arial" w:hAnsi="Arial" w:cs="Arial"/>
          <w:b/>
          <w:bCs/>
          <w:color w:val="000000" w:themeColor="text1"/>
        </w:rPr>
      </w:pPr>
    </w:p>
    <w:p w14:paraId="57A129E2" w14:textId="1C444B4E" w:rsidR="00A87ECA"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N° </w:t>
      </w:r>
      <w:r w:rsidR="008D0B15" w:rsidRPr="00E4054E">
        <w:rPr>
          <w:rFonts w:ascii="Arial" w:hAnsi="Arial" w:cs="Arial"/>
          <w:b/>
          <w:bCs/>
          <w:color w:val="000000" w:themeColor="text1"/>
        </w:rPr>
        <w:t>09</w:t>
      </w:r>
    </w:p>
    <w:p w14:paraId="768F171E" w14:textId="77777777" w:rsidR="00DD5437" w:rsidRPr="00E4054E" w:rsidRDefault="00DD5437" w:rsidP="00A87ECA">
      <w:pPr>
        <w:jc w:val="center"/>
        <w:rPr>
          <w:rFonts w:ascii="Arial" w:hAnsi="Arial" w:cs="Arial"/>
          <w:b/>
          <w:bCs/>
          <w:color w:val="000000" w:themeColor="text1"/>
        </w:rPr>
      </w:pPr>
    </w:p>
    <w:p w14:paraId="3258061D" w14:textId="77777777"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t xml:space="preserve">DECLARACIÓN JURADA DE NO TENER IMPEDIMENTO PARA CONTRATAR Y DE NO PERCIBIR OTROS INGRESOS DEL ESTADO </w:t>
      </w:r>
    </w:p>
    <w:p w14:paraId="75EF526F" w14:textId="77777777" w:rsidR="00A87ECA" w:rsidRPr="00E4054E" w:rsidRDefault="00A87ECA" w:rsidP="00A87ECA">
      <w:pPr>
        <w:jc w:val="center"/>
        <w:rPr>
          <w:rFonts w:ascii="Arial" w:hAnsi="Arial" w:cs="Arial"/>
          <w:b/>
          <w:color w:val="000000" w:themeColor="text1"/>
          <w:u w:val="single"/>
        </w:rPr>
      </w:pPr>
    </w:p>
    <w:p w14:paraId="793A6C99"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Provincia y Departamento de Ica, declaro bajo juramento lo siguiente:</w:t>
      </w:r>
    </w:p>
    <w:p w14:paraId="51652896" w14:textId="77777777" w:rsidR="00A87ECA" w:rsidRPr="00E4054E" w:rsidRDefault="00A87ECA" w:rsidP="00A87ECA">
      <w:pPr>
        <w:jc w:val="both"/>
        <w:rPr>
          <w:rFonts w:ascii="Arial" w:hAnsi="Arial" w:cs="Arial"/>
          <w:color w:val="000000" w:themeColor="text1"/>
        </w:rPr>
      </w:pPr>
    </w:p>
    <w:p w14:paraId="30D2D7D6"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14:paraId="23AF0250"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14:paraId="0BF87B2D"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inhabilitado para prestar servicios con el Estado.</w:t>
      </w:r>
    </w:p>
    <w:p w14:paraId="569A2518"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14:paraId="728DE8F3"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tener impedimento alguno para recibir mis honorarios mediante depósito en cuenta bancaria.</w:t>
      </w:r>
    </w:p>
    <w:p w14:paraId="492EAD4F" w14:textId="77777777" w:rsidR="00A87ECA" w:rsidRPr="00E4054E" w:rsidRDefault="00A87ECA" w:rsidP="00A87ECA">
      <w:pPr>
        <w:jc w:val="both"/>
        <w:rPr>
          <w:rFonts w:ascii="Arial" w:hAnsi="Arial" w:cs="Arial"/>
          <w:color w:val="000000" w:themeColor="text1"/>
        </w:rPr>
      </w:pPr>
    </w:p>
    <w:p w14:paraId="1EBB936E"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1D13B3BC" w14:textId="77777777" w:rsidR="00A87ECA" w:rsidRPr="00E4054E" w:rsidRDefault="00A87ECA" w:rsidP="00A87ECA">
      <w:pPr>
        <w:jc w:val="both"/>
        <w:rPr>
          <w:rFonts w:ascii="Arial" w:hAnsi="Arial" w:cs="Arial"/>
          <w:color w:val="000000" w:themeColor="text1"/>
        </w:rPr>
      </w:pPr>
    </w:p>
    <w:p w14:paraId="17E305CC" w14:textId="77777777" w:rsidR="00A87ECA" w:rsidRPr="00E4054E" w:rsidRDefault="00A87ECA" w:rsidP="00A87ECA">
      <w:pPr>
        <w:jc w:val="both"/>
        <w:rPr>
          <w:rFonts w:ascii="Arial" w:hAnsi="Arial" w:cs="Arial"/>
          <w:color w:val="000000" w:themeColor="text1"/>
        </w:rPr>
      </w:pPr>
    </w:p>
    <w:p w14:paraId="7B62160F" w14:textId="77777777" w:rsidR="00A87ECA" w:rsidRPr="00E4054E" w:rsidRDefault="00A87ECA" w:rsidP="00A87ECA">
      <w:pPr>
        <w:jc w:val="both"/>
        <w:rPr>
          <w:rFonts w:ascii="Arial" w:hAnsi="Arial" w:cs="Arial"/>
          <w:color w:val="000000" w:themeColor="text1"/>
        </w:rPr>
      </w:pPr>
    </w:p>
    <w:p w14:paraId="7CF52B11" w14:textId="77777777" w:rsidR="00A87ECA" w:rsidRPr="00E4054E" w:rsidRDefault="00A87ECA" w:rsidP="00A87ECA">
      <w:pPr>
        <w:jc w:val="both"/>
        <w:rPr>
          <w:rFonts w:ascii="Arial" w:hAnsi="Arial" w:cs="Arial"/>
          <w:color w:val="000000" w:themeColor="text1"/>
        </w:rPr>
      </w:pPr>
    </w:p>
    <w:p w14:paraId="6482217C" w14:textId="77777777" w:rsidR="00A87ECA" w:rsidRPr="00E4054E" w:rsidRDefault="00A87ECA" w:rsidP="00A87ECA">
      <w:pPr>
        <w:jc w:val="both"/>
        <w:rPr>
          <w:rFonts w:ascii="Arial" w:hAnsi="Arial" w:cs="Arial"/>
          <w:color w:val="000000" w:themeColor="text1"/>
        </w:rPr>
      </w:pPr>
    </w:p>
    <w:p w14:paraId="6F4B8B0E" w14:textId="77777777" w:rsidR="00A87ECA" w:rsidRPr="00E4054E" w:rsidRDefault="00A87ECA" w:rsidP="00A87ECA">
      <w:pPr>
        <w:jc w:val="both"/>
        <w:rPr>
          <w:rFonts w:ascii="Arial" w:hAnsi="Arial" w:cs="Arial"/>
          <w:color w:val="000000" w:themeColor="text1"/>
        </w:rPr>
      </w:pPr>
    </w:p>
    <w:p w14:paraId="5DEFE6B9"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77327DD"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77CD2F42"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159AFF59" w14:textId="77777777" w:rsidR="00A87ECA" w:rsidRPr="00E4054E" w:rsidDel="00F11210" w:rsidRDefault="00A87ECA" w:rsidP="00A87ECA">
      <w:pPr>
        <w:spacing w:line="226" w:lineRule="exact"/>
        <w:ind w:left="142" w:right="92"/>
        <w:jc w:val="center"/>
        <w:rPr>
          <w:del w:id="4"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36EA6F77" w14:textId="7642C349" w:rsidR="00A87ECA" w:rsidRPr="00E4054E" w:rsidRDefault="00A87ECA" w:rsidP="00960C13">
      <w:pPr>
        <w:jc w:val="center"/>
        <w:rPr>
          <w:rFonts w:ascii="Arial" w:hAnsi="Arial" w:cs="Arial"/>
          <w:b/>
          <w:bCs/>
          <w:color w:val="000000" w:themeColor="text1"/>
        </w:rPr>
      </w:pPr>
    </w:p>
    <w:p w14:paraId="7A4AAC12" w14:textId="1DB825C1" w:rsidR="00A87ECA" w:rsidRPr="00E4054E" w:rsidRDefault="00A87ECA" w:rsidP="00960C13">
      <w:pPr>
        <w:jc w:val="center"/>
        <w:rPr>
          <w:rFonts w:ascii="Arial" w:hAnsi="Arial" w:cs="Arial"/>
          <w:b/>
          <w:bCs/>
          <w:color w:val="000000" w:themeColor="text1"/>
        </w:rPr>
      </w:pPr>
    </w:p>
    <w:p w14:paraId="3C8D104A" w14:textId="0AB6C30C" w:rsidR="00A87ECA" w:rsidRPr="00E4054E" w:rsidRDefault="00A87ECA" w:rsidP="00960C13">
      <w:pPr>
        <w:jc w:val="center"/>
        <w:rPr>
          <w:rFonts w:ascii="Arial" w:hAnsi="Arial" w:cs="Arial"/>
          <w:b/>
          <w:bCs/>
          <w:color w:val="000000" w:themeColor="text1"/>
        </w:rPr>
      </w:pPr>
    </w:p>
    <w:p w14:paraId="206566DF" w14:textId="6D2845BC" w:rsidR="00A87ECA" w:rsidRPr="00E4054E" w:rsidRDefault="00A87ECA" w:rsidP="00960C13">
      <w:pPr>
        <w:jc w:val="center"/>
        <w:rPr>
          <w:rFonts w:ascii="Arial" w:hAnsi="Arial" w:cs="Arial"/>
          <w:b/>
          <w:bCs/>
          <w:color w:val="000000" w:themeColor="text1"/>
        </w:rPr>
      </w:pPr>
    </w:p>
    <w:p w14:paraId="3D083D80" w14:textId="002C2940" w:rsidR="00A87ECA" w:rsidRPr="00E4054E" w:rsidRDefault="00A87ECA" w:rsidP="00960C13">
      <w:pPr>
        <w:jc w:val="center"/>
        <w:rPr>
          <w:rFonts w:ascii="Arial" w:hAnsi="Arial" w:cs="Arial"/>
          <w:b/>
          <w:bCs/>
          <w:color w:val="000000" w:themeColor="text1"/>
        </w:rPr>
      </w:pPr>
    </w:p>
    <w:p w14:paraId="3937363F" w14:textId="1628D8FF" w:rsidR="00A87ECA" w:rsidRPr="00E4054E" w:rsidRDefault="00A87ECA" w:rsidP="00960C13">
      <w:pPr>
        <w:jc w:val="center"/>
        <w:rPr>
          <w:rFonts w:ascii="Arial" w:hAnsi="Arial" w:cs="Arial"/>
          <w:b/>
          <w:bCs/>
          <w:color w:val="000000" w:themeColor="text1"/>
        </w:rPr>
      </w:pPr>
    </w:p>
    <w:p w14:paraId="381962CA" w14:textId="40EFA30B" w:rsidR="00A87ECA" w:rsidRPr="00E4054E" w:rsidRDefault="00A87ECA" w:rsidP="00960C13">
      <w:pPr>
        <w:jc w:val="center"/>
        <w:rPr>
          <w:rFonts w:ascii="Arial" w:hAnsi="Arial" w:cs="Arial"/>
          <w:b/>
          <w:bCs/>
          <w:color w:val="000000" w:themeColor="text1"/>
        </w:rPr>
      </w:pPr>
    </w:p>
    <w:p w14:paraId="444EB7A9" w14:textId="1AE89FFE" w:rsidR="00A87ECA" w:rsidRPr="00E4054E" w:rsidRDefault="00A87ECA" w:rsidP="00960C13">
      <w:pPr>
        <w:jc w:val="center"/>
        <w:rPr>
          <w:rFonts w:ascii="Arial" w:hAnsi="Arial" w:cs="Arial"/>
          <w:b/>
          <w:bCs/>
          <w:color w:val="000000" w:themeColor="text1"/>
        </w:rPr>
      </w:pPr>
    </w:p>
    <w:p w14:paraId="694EA5B1" w14:textId="09377004" w:rsidR="00A87ECA" w:rsidRPr="00E4054E" w:rsidRDefault="00A87ECA" w:rsidP="00960C13">
      <w:pPr>
        <w:jc w:val="center"/>
        <w:rPr>
          <w:rFonts w:ascii="Arial" w:hAnsi="Arial" w:cs="Arial"/>
          <w:b/>
          <w:bCs/>
          <w:color w:val="000000" w:themeColor="text1"/>
        </w:rPr>
      </w:pPr>
    </w:p>
    <w:p w14:paraId="2ED0EE78" w14:textId="20594118" w:rsidR="00A87ECA" w:rsidRPr="00E4054E" w:rsidRDefault="00A87ECA" w:rsidP="00960C13">
      <w:pPr>
        <w:jc w:val="center"/>
        <w:rPr>
          <w:rFonts w:ascii="Arial" w:hAnsi="Arial" w:cs="Arial"/>
          <w:b/>
          <w:bCs/>
          <w:color w:val="000000" w:themeColor="text1"/>
        </w:rPr>
      </w:pPr>
    </w:p>
    <w:p w14:paraId="1B2304D8" w14:textId="2508281B" w:rsidR="00A87ECA" w:rsidRPr="00E4054E" w:rsidRDefault="00A87ECA" w:rsidP="00960C13">
      <w:pPr>
        <w:jc w:val="center"/>
        <w:rPr>
          <w:rFonts w:ascii="Arial" w:hAnsi="Arial" w:cs="Arial"/>
          <w:b/>
          <w:bCs/>
          <w:color w:val="000000" w:themeColor="text1"/>
        </w:rPr>
      </w:pPr>
    </w:p>
    <w:p w14:paraId="44F75765" w14:textId="5FE0A863" w:rsidR="00191D93" w:rsidRPr="00E4054E" w:rsidRDefault="00191D93" w:rsidP="00960C13">
      <w:pPr>
        <w:jc w:val="center"/>
        <w:rPr>
          <w:rFonts w:ascii="Arial" w:hAnsi="Arial" w:cs="Arial"/>
          <w:b/>
          <w:bCs/>
          <w:color w:val="000000" w:themeColor="text1"/>
        </w:rPr>
      </w:pPr>
    </w:p>
    <w:p w14:paraId="48A8D0FB" w14:textId="77777777" w:rsidR="00191D93" w:rsidRPr="00E4054E" w:rsidRDefault="00191D93" w:rsidP="00960C13">
      <w:pPr>
        <w:jc w:val="center"/>
        <w:rPr>
          <w:rFonts w:ascii="Arial" w:hAnsi="Arial" w:cs="Arial"/>
          <w:b/>
          <w:bCs/>
          <w:color w:val="000000" w:themeColor="text1"/>
        </w:rPr>
      </w:pPr>
    </w:p>
    <w:p w14:paraId="17976720" w14:textId="77777777" w:rsidR="00A87ECA" w:rsidRPr="00E4054E" w:rsidRDefault="00A87ECA" w:rsidP="00D758A7">
      <w:pPr>
        <w:rPr>
          <w:rFonts w:ascii="Arial" w:hAnsi="Arial" w:cs="Arial"/>
          <w:b/>
          <w:bCs/>
          <w:color w:val="000000" w:themeColor="text1"/>
        </w:rPr>
      </w:pPr>
    </w:p>
    <w:p w14:paraId="65179D84" w14:textId="590BAB2D" w:rsidR="00A87ECA" w:rsidRDefault="00D758A7" w:rsidP="00A87ECA">
      <w:pPr>
        <w:jc w:val="center"/>
        <w:rPr>
          <w:rFonts w:ascii="Arial" w:hAnsi="Arial" w:cs="Arial"/>
          <w:b/>
          <w:bCs/>
          <w:color w:val="000000" w:themeColor="text1"/>
        </w:rPr>
      </w:pPr>
      <w:r w:rsidRPr="00E4054E">
        <w:rPr>
          <w:rFonts w:ascii="Arial" w:hAnsi="Arial" w:cs="Arial"/>
          <w:b/>
          <w:bCs/>
          <w:color w:val="000000" w:themeColor="text1"/>
        </w:rPr>
        <w:t>FORMATO</w:t>
      </w:r>
      <w:r w:rsidR="00A87ECA" w:rsidRPr="00E4054E">
        <w:rPr>
          <w:rFonts w:ascii="Arial" w:hAnsi="Arial" w:cs="Arial"/>
          <w:b/>
          <w:bCs/>
          <w:color w:val="000000" w:themeColor="text1"/>
        </w:rPr>
        <w:t xml:space="preserve"> N° 10</w:t>
      </w:r>
    </w:p>
    <w:p w14:paraId="6A76D05C" w14:textId="77777777" w:rsidR="00DD5437" w:rsidRPr="00E4054E" w:rsidRDefault="00DD5437" w:rsidP="00A87ECA">
      <w:pPr>
        <w:jc w:val="center"/>
        <w:rPr>
          <w:rFonts w:ascii="Arial" w:hAnsi="Arial" w:cs="Arial"/>
          <w:b/>
          <w:bCs/>
          <w:color w:val="000000" w:themeColor="text1"/>
        </w:rPr>
      </w:pPr>
      <w:bookmarkStart w:id="5" w:name="_GoBack"/>
      <w:bookmarkEnd w:id="5"/>
    </w:p>
    <w:p w14:paraId="5602B19C" w14:textId="72B644CA"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t xml:space="preserve">DECLARACIÓN JURADA DE ANTICORRUPCIÓN </w:t>
      </w:r>
    </w:p>
    <w:p w14:paraId="557A0101" w14:textId="44855483" w:rsidR="00A87ECA" w:rsidRPr="00E4054E" w:rsidRDefault="00A87ECA" w:rsidP="00A87ECA">
      <w:pPr>
        <w:jc w:val="center"/>
        <w:rPr>
          <w:rFonts w:ascii="Arial" w:hAnsi="Arial" w:cs="Arial"/>
          <w:b/>
          <w:color w:val="000000" w:themeColor="text1"/>
          <w:sz w:val="24"/>
          <w:szCs w:val="24"/>
        </w:rPr>
      </w:pPr>
    </w:p>
    <w:p w14:paraId="71C54E73"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de…………., Provincia de……………y Departamento de …………………., declaro bajo juramento lo siguiente:</w:t>
      </w:r>
    </w:p>
    <w:p w14:paraId="395F846B" w14:textId="77777777" w:rsidR="00A87ECA" w:rsidRPr="00E4054E" w:rsidRDefault="00A87ECA" w:rsidP="00A87ECA">
      <w:pPr>
        <w:jc w:val="both"/>
        <w:rPr>
          <w:rFonts w:ascii="Arial" w:hAnsi="Arial" w:cs="Arial"/>
          <w:color w:val="000000" w:themeColor="text1"/>
        </w:rPr>
      </w:pPr>
    </w:p>
    <w:p w14:paraId="2067D36A"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14:paraId="4A265B7B" w14:textId="77777777" w:rsidR="00A87ECA" w:rsidRPr="00E4054E" w:rsidRDefault="00A87ECA" w:rsidP="00A87ECA">
      <w:pPr>
        <w:pStyle w:val="Textoindependiente"/>
        <w:ind w:right="3"/>
        <w:jc w:val="both"/>
        <w:rPr>
          <w:rFonts w:ascii="Arial" w:hAnsi="Arial" w:cs="Arial"/>
          <w:color w:val="000000" w:themeColor="text1"/>
        </w:rPr>
      </w:pPr>
    </w:p>
    <w:p w14:paraId="3C904C95"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Conducirse en todo momento, durante la ejecución del contrato u orden de compra o de servicio,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etc.</w:t>
      </w:r>
    </w:p>
    <w:p w14:paraId="06D6D43D" w14:textId="77777777" w:rsidR="00A87ECA" w:rsidRPr="00E4054E" w:rsidRDefault="00A87ECA" w:rsidP="00A87ECA">
      <w:pPr>
        <w:pStyle w:val="Textoindependiente"/>
        <w:ind w:left="720" w:right="3"/>
        <w:jc w:val="both"/>
        <w:rPr>
          <w:rFonts w:ascii="Arial" w:hAnsi="Arial" w:cs="Arial"/>
          <w:color w:val="000000" w:themeColor="text1"/>
        </w:rPr>
      </w:pPr>
    </w:p>
    <w:p w14:paraId="7A98CF0B"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14:paraId="534BE39D" w14:textId="77777777" w:rsidR="00A87ECA" w:rsidRPr="00E4054E" w:rsidRDefault="00A87ECA" w:rsidP="00A87ECA">
      <w:pPr>
        <w:pStyle w:val="Textoindependiente"/>
        <w:ind w:right="3"/>
        <w:jc w:val="both"/>
        <w:rPr>
          <w:rFonts w:ascii="Arial" w:hAnsi="Arial" w:cs="Arial"/>
          <w:color w:val="000000" w:themeColor="text1"/>
        </w:rPr>
      </w:pPr>
    </w:p>
    <w:p w14:paraId="2167D960"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280AFB76" w14:textId="77777777" w:rsidR="00A87ECA" w:rsidRPr="00E4054E" w:rsidRDefault="00A87ECA" w:rsidP="00A87ECA">
      <w:pPr>
        <w:jc w:val="both"/>
        <w:rPr>
          <w:rFonts w:ascii="Arial" w:hAnsi="Arial" w:cs="Arial"/>
          <w:color w:val="000000" w:themeColor="text1"/>
        </w:rPr>
      </w:pPr>
    </w:p>
    <w:p w14:paraId="485DB190" w14:textId="77777777" w:rsidR="00A87ECA" w:rsidRPr="00E4054E" w:rsidRDefault="00A87ECA" w:rsidP="00A87ECA">
      <w:pPr>
        <w:jc w:val="both"/>
        <w:rPr>
          <w:rFonts w:ascii="Arial" w:hAnsi="Arial" w:cs="Arial"/>
          <w:color w:val="000000" w:themeColor="text1"/>
        </w:rPr>
      </w:pPr>
    </w:p>
    <w:p w14:paraId="4D71B708" w14:textId="77777777" w:rsidR="00A87ECA" w:rsidRPr="00E4054E" w:rsidRDefault="00A87ECA" w:rsidP="00A87ECA">
      <w:pPr>
        <w:jc w:val="both"/>
        <w:rPr>
          <w:rFonts w:ascii="Arial" w:hAnsi="Arial" w:cs="Arial"/>
          <w:color w:val="000000" w:themeColor="text1"/>
        </w:rPr>
      </w:pPr>
    </w:p>
    <w:p w14:paraId="1E877FF5" w14:textId="77777777" w:rsidR="00A87ECA" w:rsidRPr="00E4054E" w:rsidRDefault="00A87ECA" w:rsidP="00A87ECA">
      <w:pPr>
        <w:jc w:val="both"/>
        <w:rPr>
          <w:rFonts w:ascii="Arial" w:hAnsi="Arial" w:cs="Arial"/>
          <w:color w:val="000000" w:themeColor="text1"/>
        </w:rPr>
      </w:pPr>
    </w:p>
    <w:p w14:paraId="4F448982" w14:textId="77777777" w:rsidR="00A87ECA" w:rsidRPr="00E4054E" w:rsidRDefault="00A87ECA" w:rsidP="00A87ECA">
      <w:pPr>
        <w:jc w:val="both"/>
        <w:rPr>
          <w:rFonts w:ascii="Arial" w:hAnsi="Arial" w:cs="Arial"/>
          <w:color w:val="000000" w:themeColor="text1"/>
        </w:rPr>
      </w:pPr>
    </w:p>
    <w:p w14:paraId="135C2036" w14:textId="77777777" w:rsidR="00A87ECA" w:rsidRPr="00E4054E" w:rsidRDefault="00A87ECA" w:rsidP="00A87ECA">
      <w:pPr>
        <w:jc w:val="both"/>
        <w:rPr>
          <w:rFonts w:ascii="Arial" w:hAnsi="Arial" w:cs="Arial"/>
          <w:color w:val="000000" w:themeColor="text1"/>
        </w:rPr>
      </w:pPr>
    </w:p>
    <w:p w14:paraId="504C853E" w14:textId="77777777" w:rsidR="00A87ECA" w:rsidRPr="00E4054E" w:rsidRDefault="00A87ECA" w:rsidP="00A87ECA">
      <w:pPr>
        <w:jc w:val="both"/>
        <w:rPr>
          <w:rFonts w:ascii="Arial" w:hAnsi="Arial" w:cs="Arial"/>
          <w:color w:val="000000" w:themeColor="text1"/>
        </w:rPr>
      </w:pPr>
    </w:p>
    <w:p w14:paraId="22A07C42" w14:textId="77777777" w:rsidR="00A87ECA" w:rsidRPr="00E4054E" w:rsidRDefault="00A87ECA" w:rsidP="00A87ECA">
      <w:pPr>
        <w:jc w:val="both"/>
        <w:rPr>
          <w:rFonts w:ascii="Arial" w:hAnsi="Arial" w:cs="Arial"/>
          <w:color w:val="000000" w:themeColor="text1"/>
        </w:rPr>
      </w:pPr>
    </w:p>
    <w:p w14:paraId="741883B8" w14:textId="77777777" w:rsidR="00A87ECA" w:rsidRPr="00E4054E" w:rsidRDefault="00A87ECA" w:rsidP="00A87ECA">
      <w:pPr>
        <w:jc w:val="both"/>
        <w:rPr>
          <w:rFonts w:ascii="Arial" w:hAnsi="Arial" w:cs="Arial"/>
          <w:color w:val="000000" w:themeColor="text1"/>
        </w:rPr>
      </w:pPr>
    </w:p>
    <w:p w14:paraId="6B8220C1"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A2F7024"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8EE01CE"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2DC7DE87" w14:textId="4696F4AD" w:rsidR="00A87ECA" w:rsidRPr="00E4054E" w:rsidDel="00F11210" w:rsidRDefault="00191D93" w:rsidP="00A87ECA">
      <w:pPr>
        <w:spacing w:line="226" w:lineRule="exact"/>
        <w:ind w:left="142" w:right="92"/>
        <w:jc w:val="center"/>
        <w:rPr>
          <w:del w:id="6"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 xml:space="preserve">                                                   </w:t>
      </w:r>
      <w:r w:rsidR="00A87ECA" w:rsidRPr="00E4054E">
        <w:rPr>
          <w:rFonts w:ascii="Arial" w:eastAsia="Arial MT" w:hAnsi="Arial" w:cs="Arial"/>
          <w:iCs/>
          <w:color w:val="000000" w:themeColor="text1"/>
        </w:rPr>
        <w:t>DNI:</w:t>
      </w:r>
    </w:p>
    <w:p w14:paraId="2C844BAA" w14:textId="77777777" w:rsidR="00A87ECA" w:rsidRPr="00E4054E" w:rsidRDefault="00A87ECA" w:rsidP="00A87ECA">
      <w:pPr>
        <w:jc w:val="both"/>
        <w:rPr>
          <w:rFonts w:ascii="Arial" w:hAnsi="Arial" w:cs="Arial"/>
          <w:color w:val="000000" w:themeColor="text1"/>
          <w:sz w:val="20"/>
          <w:szCs w:val="20"/>
        </w:rPr>
      </w:pPr>
    </w:p>
    <w:p w14:paraId="4A07F490" w14:textId="67B0BEB4" w:rsidR="00A87ECA" w:rsidRPr="00E4054E" w:rsidRDefault="00A87ECA" w:rsidP="00A87ECA">
      <w:pPr>
        <w:jc w:val="center"/>
        <w:rPr>
          <w:rFonts w:ascii="Arial" w:hAnsi="Arial" w:cs="Arial"/>
          <w:b/>
          <w:color w:val="000000" w:themeColor="text1"/>
        </w:rPr>
      </w:pPr>
    </w:p>
    <w:p w14:paraId="0290DB2F" w14:textId="0A353ABF" w:rsidR="00A87ECA" w:rsidRPr="00E4054E" w:rsidRDefault="00A87ECA" w:rsidP="00A87ECA">
      <w:pPr>
        <w:jc w:val="center"/>
        <w:rPr>
          <w:rFonts w:ascii="Arial" w:hAnsi="Arial" w:cs="Arial"/>
          <w:b/>
          <w:color w:val="000000" w:themeColor="text1"/>
        </w:rPr>
      </w:pPr>
    </w:p>
    <w:p w14:paraId="371B6C5C" w14:textId="3218CE05" w:rsidR="00A87ECA" w:rsidRPr="00E4054E" w:rsidRDefault="00A87ECA" w:rsidP="00A87ECA">
      <w:pPr>
        <w:jc w:val="center"/>
        <w:rPr>
          <w:rFonts w:ascii="Arial" w:hAnsi="Arial" w:cs="Arial"/>
          <w:b/>
          <w:color w:val="000000" w:themeColor="text1"/>
        </w:rPr>
      </w:pPr>
    </w:p>
    <w:p w14:paraId="7CA460BE" w14:textId="49204B70" w:rsidR="00A87ECA" w:rsidRPr="00E4054E" w:rsidRDefault="00A87ECA" w:rsidP="00A87ECA">
      <w:pPr>
        <w:jc w:val="center"/>
        <w:rPr>
          <w:rFonts w:ascii="Arial" w:hAnsi="Arial" w:cs="Arial"/>
          <w:b/>
          <w:color w:val="000000" w:themeColor="text1"/>
        </w:rPr>
      </w:pPr>
    </w:p>
    <w:p w14:paraId="76FAEF9C" w14:textId="13C73168" w:rsidR="00A87ECA" w:rsidRPr="00E4054E" w:rsidRDefault="00A87ECA" w:rsidP="00A87ECA">
      <w:pPr>
        <w:jc w:val="center"/>
        <w:rPr>
          <w:rFonts w:ascii="Arial" w:hAnsi="Arial" w:cs="Arial"/>
          <w:b/>
          <w:color w:val="000000" w:themeColor="text1"/>
        </w:rPr>
      </w:pPr>
    </w:p>
    <w:p w14:paraId="5BBF0E77" w14:textId="4B9AC119" w:rsidR="00A87ECA" w:rsidRPr="00E4054E" w:rsidRDefault="00A87ECA" w:rsidP="00A87ECA">
      <w:pPr>
        <w:jc w:val="center"/>
        <w:rPr>
          <w:rFonts w:ascii="Arial" w:hAnsi="Arial" w:cs="Arial"/>
          <w:b/>
          <w:color w:val="000000" w:themeColor="text1"/>
        </w:rPr>
      </w:pPr>
    </w:p>
    <w:p w14:paraId="0AEEBC12" w14:textId="03B1A5CE" w:rsidR="00A87ECA" w:rsidRPr="00E4054E" w:rsidRDefault="00A87ECA" w:rsidP="00A87ECA">
      <w:pPr>
        <w:jc w:val="center"/>
        <w:rPr>
          <w:rFonts w:ascii="Arial" w:hAnsi="Arial" w:cs="Arial"/>
          <w:b/>
          <w:color w:val="000000" w:themeColor="text1"/>
        </w:rPr>
      </w:pPr>
    </w:p>
    <w:p w14:paraId="51328A34" w14:textId="1AECD9D7" w:rsidR="00A87ECA" w:rsidRPr="00E4054E" w:rsidRDefault="00A87ECA" w:rsidP="00A87ECA">
      <w:pPr>
        <w:jc w:val="center"/>
        <w:rPr>
          <w:rFonts w:ascii="Arial" w:hAnsi="Arial" w:cs="Arial"/>
          <w:b/>
          <w:color w:val="000000" w:themeColor="text1"/>
        </w:rPr>
      </w:pPr>
    </w:p>
    <w:p w14:paraId="0B6DC4A2" w14:textId="53F4BE25" w:rsidR="00A87ECA" w:rsidRPr="00E4054E" w:rsidRDefault="00A87ECA" w:rsidP="00A87ECA">
      <w:pPr>
        <w:jc w:val="center"/>
        <w:rPr>
          <w:rFonts w:ascii="Arial" w:hAnsi="Arial" w:cs="Arial"/>
          <w:b/>
          <w:color w:val="000000" w:themeColor="text1"/>
        </w:rPr>
      </w:pPr>
    </w:p>
    <w:p w14:paraId="6F2F7BE9" w14:textId="0BB19E1F" w:rsidR="00D758A7" w:rsidRPr="00E4054E" w:rsidRDefault="00D758A7" w:rsidP="00A87ECA">
      <w:pPr>
        <w:jc w:val="center"/>
        <w:rPr>
          <w:rFonts w:ascii="Arial" w:hAnsi="Arial" w:cs="Arial"/>
          <w:b/>
          <w:color w:val="000000" w:themeColor="text1"/>
        </w:rPr>
      </w:pPr>
    </w:p>
    <w:p w14:paraId="380BC422" w14:textId="36702105" w:rsidR="00D758A7" w:rsidRPr="00E4054E" w:rsidRDefault="00D758A7" w:rsidP="00A87ECA">
      <w:pPr>
        <w:jc w:val="center"/>
        <w:rPr>
          <w:rFonts w:ascii="Arial" w:hAnsi="Arial" w:cs="Arial"/>
          <w:b/>
          <w:color w:val="000000" w:themeColor="text1"/>
        </w:rPr>
      </w:pPr>
    </w:p>
    <w:p w14:paraId="06AFA066" w14:textId="1AA92BE5" w:rsidR="00D758A7" w:rsidRPr="00E4054E" w:rsidRDefault="00D758A7" w:rsidP="00A87ECA">
      <w:pPr>
        <w:jc w:val="center"/>
        <w:rPr>
          <w:rFonts w:ascii="Arial" w:hAnsi="Arial" w:cs="Arial"/>
          <w:b/>
          <w:color w:val="000000" w:themeColor="text1"/>
        </w:rPr>
      </w:pPr>
    </w:p>
    <w:p w14:paraId="6705A490" w14:textId="283560CC" w:rsidR="00D758A7" w:rsidRPr="00E4054E" w:rsidRDefault="00D758A7" w:rsidP="00A87ECA">
      <w:pPr>
        <w:jc w:val="center"/>
        <w:rPr>
          <w:rFonts w:ascii="Arial" w:hAnsi="Arial" w:cs="Arial"/>
          <w:b/>
          <w:color w:val="000000" w:themeColor="text1"/>
        </w:rPr>
      </w:pPr>
    </w:p>
    <w:p w14:paraId="22CF44AF" w14:textId="77777777" w:rsidR="00191D93" w:rsidRPr="00E4054E" w:rsidRDefault="00191D93" w:rsidP="00A87ECA">
      <w:pPr>
        <w:jc w:val="center"/>
        <w:rPr>
          <w:rFonts w:ascii="Arial" w:hAnsi="Arial" w:cs="Arial"/>
          <w:b/>
          <w:color w:val="000000" w:themeColor="text1"/>
        </w:rPr>
      </w:pPr>
    </w:p>
    <w:p w14:paraId="2332D2BC" w14:textId="6FCB4831" w:rsidR="00D758A7" w:rsidRPr="00E4054E" w:rsidRDefault="00D758A7" w:rsidP="00A87ECA">
      <w:pPr>
        <w:jc w:val="center"/>
        <w:rPr>
          <w:rFonts w:ascii="Arial" w:hAnsi="Arial" w:cs="Arial"/>
          <w:b/>
          <w:color w:val="000000" w:themeColor="text1"/>
        </w:rPr>
      </w:pPr>
    </w:p>
    <w:p w14:paraId="51D5A328" w14:textId="77621E54" w:rsidR="00D758A7" w:rsidRDefault="00D758A7" w:rsidP="00D758A7">
      <w:pPr>
        <w:jc w:val="center"/>
        <w:rPr>
          <w:rFonts w:ascii="Arial" w:hAnsi="Arial" w:cs="Arial"/>
          <w:b/>
          <w:bCs/>
          <w:color w:val="000000" w:themeColor="text1"/>
        </w:rPr>
      </w:pPr>
      <w:r w:rsidRPr="00E4054E">
        <w:rPr>
          <w:rFonts w:ascii="Arial" w:hAnsi="Arial" w:cs="Arial"/>
          <w:b/>
          <w:bCs/>
          <w:color w:val="000000" w:themeColor="text1"/>
        </w:rPr>
        <w:t>FORMATO N° 11</w:t>
      </w:r>
    </w:p>
    <w:p w14:paraId="6B243A01" w14:textId="77777777" w:rsidR="00DD5437" w:rsidRPr="00E4054E" w:rsidRDefault="00DD5437" w:rsidP="00D758A7">
      <w:pPr>
        <w:jc w:val="center"/>
        <w:rPr>
          <w:rFonts w:ascii="Arial" w:hAnsi="Arial" w:cs="Arial"/>
          <w:b/>
          <w:bCs/>
          <w:color w:val="000000" w:themeColor="text1"/>
        </w:rPr>
      </w:pPr>
    </w:p>
    <w:p w14:paraId="0BE12554" w14:textId="56673FBD" w:rsidR="00D758A7" w:rsidRPr="00E4054E" w:rsidRDefault="00D758A7" w:rsidP="00D758A7">
      <w:pPr>
        <w:jc w:val="center"/>
        <w:rPr>
          <w:rFonts w:ascii="Arial" w:hAnsi="Arial" w:cs="Arial"/>
          <w:b/>
          <w:color w:val="000000" w:themeColor="text1"/>
        </w:rPr>
      </w:pPr>
      <w:r w:rsidRPr="00E4054E">
        <w:rPr>
          <w:rFonts w:ascii="Arial" w:hAnsi="Arial" w:cs="Arial"/>
          <w:b/>
          <w:color w:val="000000" w:themeColor="text1"/>
        </w:rPr>
        <w:t>DECLARACIÓN JURADA ANTISOBORNO</w:t>
      </w:r>
    </w:p>
    <w:p w14:paraId="5761BB4A" w14:textId="77777777" w:rsidR="00D758A7" w:rsidRPr="00E4054E" w:rsidRDefault="00D758A7" w:rsidP="00D758A7">
      <w:pPr>
        <w:jc w:val="center"/>
        <w:rPr>
          <w:rFonts w:ascii="Arial" w:hAnsi="Arial" w:cs="Arial"/>
          <w:b/>
          <w:color w:val="000000" w:themeColor="text1"/>
          <w:sz w:val="24"/>
          <w:szCs w:val="24"/>
        </w:rPr>
      </w:pPr>
    </w:p>
    <w:p w14:paraId="5B5AF36D" w14:textId="26357E2C" w:rsidR="00D758A7" w:rsidRPr="00E4054E" w:rsidRDefault="00D758A7" w:rsidP="00D758A7">
      <w:pPr>
        <w:jc w:val="both"/>
        <w:rPr>
          <w:rFonts w:ascii="Arial" w:hAnsi="Arial" w:cs="Arial"/>
          <w:color w:val="000000" w:themeColor="text1"/>
        </w:rPr>
      </w:pPr>
      <w:r w:rsidRPr="00E4054E">
        <w:rPr>
          <w:rFonts w:ascii="Arial" w:hAnsi="Arial" w:cs="Arial"/>
          <w:color w:val="000000" w:themeColor="text1"/>
        </w:rPr>
        <w:t>El que suscribe, ………………….., con DNI Nº ……………….., en adelante EL CONTRATISTA, con RUC Nº ……………….., con domicilio en ………………………, del Distrito de…………., Provincia de……………y Departamento de …………………., declaro bajo juramento lo siguiente:</w:t>
      </w:r>
    </w:p>
    <w:p w14:paraId="4B398BDE" w14:textId="77777777" w:rsidR="00D758A7" w:rsidRPr="00E4054E" w:rsidRDefault="00D758A7" w:rsidP="00D758A7">
      <w:pPr>
        <w:jc w:val="both"/>
        <w:rPr>
          <w:rFonts w:ascii="Arial" w:hAnsi="Arial" w:cs="Arial"/>
          <w:color w:val="000000" w:themeColor="text1"/>
        </w:rPr>
      </w:pPr>
    </w:p>
    <w:p w14:paraId="09C4EF84" w14:textId="2EB77B43"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14:paraId="63255DB6" w14:textId="182BAEC9"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14:paraId="2B89094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4334B8F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De la misma manera, EL CONTRATISTA es consciente que, de no cumplir con lo anteriormente expuesto, se someterá a la resolución del contrato y a las acciones civiles y/o penales que la entidad pueda accionar.</w:t>
      </w:r>
    </w:p>
    <w:p w14:paraId="01559591" w14:textId="77777777" w:rsidR="00D758A7" w:rsidRPr="00E4054E" w:rsidRDefault="00D758A7" w:rsidP="00D758A7">
      <w:pPr>
        <w:pStyle w:val="Textoindependiente"/>
        <w:ind w:right="3"/>
        <w:jc w:val="both"/>
        <w:rPr>
          <w:rFonts w:ascii="Arial" w:hAnsi="Arial" w:cs="Arial"/>
          <w:color w:val="000000" w:themeColor="text1"/>
        </w:rPr>
      </w:pPr>
    </w:p>
    <w:p w14:paraId="4B577BF8" w14:textId="77777777" w:rsidR="00D758A7" w:rsidRPr="00E4054E" w:rsidRDefault="00D758A7" w:rsidP="00D758A7">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763BBDF2" w14:textId="77777777" w:rsidR="00D758A7" w:rsidRPr="00E4054E" w:rsidRDefault="00D758A7" w:rsidP="00D758A7">
      <w:pPr>
        <w:jc w:val="both"/>
        <w:rPr>
          <w:rFonts w:ascii="Arial" w:hAnsi="Arial" w:cs="Arial"/>
          <w:color w:val="000000" w:themeColor="text1"/>
        </w:rPr>
      </w:pPr>
    </w:p>
    <w:p w14:paraId="6CF2E4F2" w14:textId="77777777" w:rsidR="00D758A7" w:rsidRPr="00E4054E" w:rsidRDefault="00D758A7" w:rsidP="00D758A7">
      <w:pPr>
        <w:jc w:val="both"/>
        <w:rPr>
          <w:rFonts w:ascii="Arial" w:hAnsi="Arial" w:cs="Arial"/>
          <w:color w:val="000000" w:themeColor="text1"/>
        </w:rPr>
      </w:pPr>
    </w:p>
    <w:p w14:paraId="3D4617D1" w14:textId="77777777" w:rsidR="00D758A7" w:rsidRPr="00E4054E" w:rsidRDefault="00D758A7" w:rsidP="00D758A7">
      <w:pPr>
        <w:jc w:val="both"/>
        <w:rPr>
          <w:rFonts w:ascii="Arial" w:hAnsi="Arial" w:cs="Arial"/>
          <w:color w:val="000000" w:themeColor="text1"/>
        </w:rPr>
      </w:pPr>
    </w:p>
    <w:p w14:paraId="450C892A" w14:textId="77777777" w:rsidR="00D758A7" w:rsidRPr="00E4054E" w:rsidRDefault="00D758A7" w:rsidP="00D758A7">
      <w:pPr>
        <w:jc w:val="both"/>
        <w:rPr>
          <w:rFonts w:ascii="Arial" w:hAnsi="Arial" w:cs="Arial"/>
          <w:color w:val="000000" w:themeColor="text1"/>
        </w:rPr>
      </w:pPr>
    </w:p>
    <w:p w14:paraId="0CF6DABD" w14:textId="77777777" w:rsidR="00D758A7" w:rsidRPr="00E4054E" w:rsidRDefault="00D758A7" w:rsidP="00D758A7">
      <w:pPr>
        <w:jc w:val="both"/>
        <w:rPr>
          <w:rFonts w:ascii="Arial" w:hAnsi="Arial" w:cs="Arial"/>
          <w:color w:val="000000" w:themeColor="text1"/>
        </w:rPr>
      </w:pPr>
    </w:p>
    <w:p w14:paraId="75324D43" w14:textId="77777777" w:rsidR="00D758A7" w:rsidRPr="00E4054E" w:rsidRDefault="00D758A7" w:rsidP="00D758A7">
      <w:pPr>
        <w:jc w:val="both"/>
        <w:rPr>
          <w:rFonts w:ascii="Arial" w:hAnsi="Arial" w:cs="Arial"/>
          <w:color w:val="000000" w:themeColor="text1"/>
        </w:rPr>
      </w:pPr>
    </w:p>
    <w:p w14:paraId="25CB03EB" w14:textId="77777777" w:rsidR="00D758A7" w:rsidRPr="00E4054E" w:rsidRDefault="00D758A7" w:rsidP="00D758A7">
      <w:pPr>
        <w:jc w:val="both"/>
        <w:rPr>
          <w:rFonts w:ascii="Arial" w:hAnsi="Arial" w:cs="Arial"/>
          <w:color w:val="000000" w:themeColor="text1"/>
        </w:rPr>
      </w:pPr>
    </w:p>
    <w:p w14:paraId="78621C85" w14:textId="77777777" w:rsidR="00D758A7" w:rsidRPr="00E4054E" w:rsidRDefault="00D758A7" w:rsidP="00D758A7">
      <w:pPr>
        <w:jc w:val="both"/>
        <w:rPr>
          <w:rFonts w:ascii="Arial" w:hAnsi="Arial" w:cs="Arial"/>
          <w:color w:val="000000" w:themeColor="text1"/>
        </w:rPr>
      </w:pPr>
    </w:p>
    <w:p w14:paraId="66ED0576" w14:textId="77777777" w:rsidR="00D758A7" w:rsidRPr="00E4054E" w:rsidRDefault="00D758A7" w:rsidP="00D758A7">
      <w:pPr>
        <w:jc w:val="both"/>
        <w:rPr>
          <w:rFonts w:ascii="Arial" w:hAnsi="Arial" w:cs="Arial"/>
          <w:color w:val="000000" w:themeColor="text1"/>
        </w:rPr>
      </w:pPr>
    </w:p>
    <w:p w14:paraId="2DF7767B"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098914C5"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AEE7300"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58BEB1FF" w14:textId="77777777" w:rsidR="00D758A7" w:rsidRPr="00E4054E" w:rsidDel="00F11210" w:rsidRDefault="00D758A7" w:rsidP="00D758A7">
      <w:pPr>
        <w:spacing w:line="226" w:lineRule="exact"/>
        <w:ind w:left="142" w:right="92"/>
        <w:jc w:val="center"/>
        <w:rPr>
          <w:del w:id="7"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30D31891" w14:textId="77777777" w:rsidR="00E25ABE" w:rsidRPr="00E4054E" w:rsidRDefault="00E25ABE" w:rsidP="00A87ECA">
      <w:pPr>
        <w:jc w:val="center"/>
        <w:rPr>
          <w:rFonts w:ascii="Arial" w:hAnsi="Arial" w:cs="Arial"/>
          <w:b/>
          <w:color w:val="000000" w:themeColor="text1"/>
        </w:rPr>
      </w:pPr>
    </w:p>
    <w:p w14:paraId="3DCE5472" w14:textId="77777777" w:rsidR="00DD5437" w:rsidRDefault="00DD5437" w:rsidP="00A87ECA">
      <w:pPr>
        <w:jc w:val="center"/>
        <w:rPr>
          <w:rFonts w:ascii="Arial" w:hAnsi="Arial" w:cs="Arial"/>
          <w:b/>
          <w:bCs/>
          <w:color w:val="000000" w:themeColor="text1"/>
        </w:rPr>
      </w:pPr>
    </w:p>
    <w:p w14:paraId="2F8A63E5" w14:textId="77777777" w:rsidR="00DD5437" w:rsidRDefault="00DD5437" w:rsidP="00A87ECA">
      <w:pPr>
        <w:jc w:val="center"/>
        <w:rPr>
          <w:rFonts w:ascii="Arial" w:hAnsi="Arial" w:cs="Arial"/>
          <w:b/>
          <w:bCs/>
          <w:color w:val="000000" w:themeColor="text1"/>
        </w:rPr>
      </w:pPr>
    </w:p>
    <w:p w14:paraId="6B2710CB" w14:textId="77777777" w:rsidR="00DD5437" w:rsidRDefault="00DD5437" w:rsidP="00A87ECA">
      <w:pPr>
        <w:jc w:val="center"/>
        <w:rPr>
          <w:rFonts w:ascii="Arial" w:hAnsi="Arial" w:cs="Arial"/>
          <w:b/>
          <w:bCs/>
          <w:color w:val="000000" w:themeColor="text1"/>
        </w:rPr>
      </w:pPr>
    </w:p>
    <w:p w14:paraId="54630A4D" w14:textId="77777777" w:rsidR="00DD5437" w:rsidRDefault="00DD5437" w:rsidP="00A87ECA">
      <w:pPr>
        <w:jc w:val="center"/>
        <w:rPr>
          <w:rFonts w:ascii="Arial" w:hAnsi="Arial" w:cs="Arial"/>
          <w:b/>
          <w:bCs/>
          <w:color w:val="000000" w:themeColor="text1"/>
        </w:rPr>
      </w:pPr>
    </w:p>
    <w:p w14:paraId="5F3E2A0E" w14:textId="263C1E2B" w:rsidR="00A87ECA" w:rsidRDefault="00D758A7" w:rsidP="00A87ECA">
      <w:pPr>
        <w:jc w:val="center"/>
        <w:rPr>
          <w:rFonts w:ascii="Arial" w:hAnsi="Arial" w:cs="Arial"/>
          <w:b/>
          <w:bCs/>
          <w:color w:val="000000" w:themeColor="text1"/>
        </w:rPr>
      </w:pPr>
      <w:r w:rsidRPr="00E4054E">
        <w:rPr>
          <w:rFonts w:ascii="Arial" w:hAnsi="Arial" w:cs="Arial"/>
          <w:b/>
          <w:bCs/>
          <w:color w:val="000000" w:themeColor="text1"/>
        </w:rPr>
        <w:t>FORMATO</w:t>
      </w:r>
      <w:r w:rsidR="00A87ECA" w:rsidRPr="00E4054E">
        <w:rPr>
          <w:rFonts w:ascii="Arial" w:hAnsi="Arial" w:cs="Arial"/>
          <w:b/>
          <w:bCs/>
          <w:color w:val="000000" w:themeColor="text1"/>
        </w:rPr>
        <w:t xml:space="preserve"> N° 1</w:t>
      </w:r>
      <w:r w:rsidRPr="00E4054E">
        <w:rPr>
          <w:rFonts w:ascii="Arial" w:hAnsi="Arial" w:cs="Arial"/>
          <w:b/>
          <w:bCs/>
          <w:color w:val="000000" w:themeColor="text1"/>
        </w:rPr>
        <w:t>2</w:t>
      </w:r>
    </w:p>
    <w:p w14:paraId="67D2175F" w14:textId="77777777" w:rsidR="00DD5437" w:rsidRPr="00E4054E" w:rsidRDefault="00DD5437" w:rsidP="00A87ECA">
      <w:pPr>
        <w:jc w:val="center"/>
        <w:rPr>
          <w:rFonts w:ascii="Arial" w:hAnsi="Arial" w:cs="Arial"/>
          <w:b/>
          <w:bCs/>
          <w:color w:val="000000" w:themeColor="text1"/>
        </w:rPr>
      </w:pPr>
    </w:p>
    <w:p w14:paraId="6D1D3C30" w14:textId="1A719C32" w:rsidR="00A87ECA" w:rsidRPr="00E4054E" w:rsidRDefault="00A87ECA" w:rsidP="00A87ECA">
      <w:pPr>
        <w:jc w:val="center"/>
        <w:rPr>
          <w:rFonts w:ascii="Arial" w:hAnsi="Arial" w:cs="Arial"/>
          <w:b/>
          <w:bCs/>
          <w:color w:val="000000" w:themeColor="text1"/>
        </w:rPr>
      </w:pPr>
      <w:r w:rsidRPr="00E4054E">
        <w:rPr>
          <w:rFonts w:ascii="Arial" w:hAnsi="Arial" w:cs="Arial"/>
          <w:b/>
          <w:bCs/>
          <w:color w:val="000000" w:themeColor="text1"/>
        </w:rPr>
        <w:t>CONSENTIMIENTO PARA EL TRATAMIENTO DE DATOS PERSONALES</w:t>
      </w:r>
    </w:p>
    <w:p w14:paraId="537D00D1" w14:textId="77777777" w:rsidR="00A87ECA" w:rsidRPr="00E4054E" w:rsidRDefault="00A87ECA" w:rsidP="00A87ECA">
      <w:pPr>
        <w:jc w:val="center"/>
        <w:rPr>
          <w:rFonts w:ascii="Arial" w:hAnsi="Arial" w:cs="Arial"/>
          <w:b/>
          <w:color w:val="000000" w:themeColor="text1"/>
        </w:rPr>
      </w:pPr>
    </w:p>
    <w:p w14:paraId="20E05619" w14:textId="77777777" w:rsidR="00A87ECA" w:rsidRPr="00E4054E" w:rsidRDefault="00A87ECA" w:rsidP="00A87ECA">
      <w:pPr>
        <w:jc w:val="center"/>
        <w:rPr>
          <w:rFonts w:ascii="Arial" w:hAnsi="Arial" w:cs="Arial"/>
          <w:b/>
          <w:color w:val="000000" w:themeColor="text1"/>
        </w:rPr>
      </w:pPr>
    </w:p>
    <w:p w14:paraId="79001BEE" w14:textId="77777777" w:rsidR="003A41D3" w:rsidRPr="00E4054E" w:rsidRDefault="003A41D3" w:rsidP="00A87ECA">
      <w:pPr>
        <w:spacing w:line="226" w:lineRule="exact"/>
        <w:ind w:right="-285"/>
        <w:jc w:val="both"/>
        <w:rPr>
          <w:rFonts w:ascii="Arial" w:eastAsia="Arial MT" w:hAnsi="Arial" w:cs="Arial"/>
          <w:iCs/>
          <w:color w:val="000000" w:themeColor="text1"/>
        </w:rPr>
      </w:pPr>
    </w:p>
    <w:p w14:paraId="143C6D74"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22925396" w14:textId="77777777" w:rsidR="001C0A37" w:rsidRPr="00E4054E" w:rsidRDefault="001C0A37" w:rsidP="00960C13">
      <w:pPr>
        <w:spacing w:line="226" w:lineRule="exact"/>
        <w:ind w:left="142" w:right="-285"/>
        <w:jc w:val="both"/>
        <w:rPr>
          <w:rFonts w:ascii="Arial" w:eastAsia="Arial MT" w:hAnsi="Arial" w:cs="Arial"/>
          <w:iCs/>
          <w:color w:val="000000" w:themeColor="text1"/>
        </w:rPr>
      </w:pPr>
    </w:p>
    <w:p w14:paraId="6D3FB582"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SE INFORMA:</w:t>
      </w:r>
    </w:p>
    <w:p w14:paraId="4023292C"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1FEF5B06" w14:textId="77777777" w:rsidR="003A41D3" w:rsidRPr="00E4054E" w:rsidRDefault="003A41D3" w:rsidP="00960C13">
      <w:pPr>
        <w:numPr>
          <w:ilvl w:val="0"/>
          <w:numId w:val="32"/>
        </w:numPr>
        <w:spacing w:line="226" w:lineRule="exact"/>
        <w:ind w:left="142" w:right="-285"/>
        <w:jc w:val="both"/>
        <w:rPr>
          <w:rFonts w:ascii="Arial" w:eastAsia="Arial MT" w:hAnsi="Arial" w:cs="Arial"/>
          <w:iCs/>
          <w:color w:val="000000" w:themeColor="text1"/>
        </w:rPr>
      </w:pPr>
    </w:p>
    <w:p w14:paraId="3C83A715" w14:textId="6E47DA63"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Los datos de carácter personal solicitados y facilitados por usted, son incorporados en los bancos de datos personales pertenecientes a</w:t>
      </w:r>
      <w:r w:rsidR="00A87ECA" w:rsidRPr="00E4054E">
        <w:rPr>
          <w:rFonts w:ascii="Arial" w:eastAsia="Arial MT" w:hAnsi="Arial" w:cs="Arial"/>
          <w:iCs/>
          <w:color w:val="000000" w:themeColor="text1"/>
        </w:rPr>
        <w:t xml:space="preserve"> la Municipalidad Provincial de Ica</w:t>
      </w:r>
      <w:r w:rsidRPr="00E4054E">
        <w:rPr>
          <w:rFonts w:ascii="Arial" w:eastAsia="Arial MT" w:hAnsi="Arial" w:cs="Arial"/>
          <w:iCs/>
          <w:color w:val="000000" w:themeColor="text1"/>
        </w:rPr>
        <w:t xml:space="preserve"> como único destinatario.</w:t>
      </w:r>
    </w:p>
    <w:p w14:paraId="21ADA96C" w14:textId="541234E8"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 xml:space="preserve">Solo serán solicitados aquellos datos estrictamente necesarios para prestar adecuadamente los servicios solicitados </w:t>
      </w:r>
      <w:r w:rsidR="00A87ECA" w:rsidRPr="00E4054E">
        <w:rPr>
          <w:rFonts w:ascii="Arial" w:eastAsia="Arial MT" w:hAnsi="Arial" w:cs="Arial"/>
          <w:iCs/>
          <w:color w:val="000000" w:themeColor="text1"/>
        </w:rPr>
        <w:t>a la Municipalidad Provincial de Ica</w:t>
      </w:r>
      <w:r w:rsidR="001D79B6" w:rsidRPr="00E4054E">
        <w:rPr>
          <w:rFonts w:ascii="Arial" w:eastAsia="Arial MT" w:hAnsi="Arial" w:cs="Arial"/>
          <w:iCs/>
          <w:color w:val="000000" w:themeColor="text1"/>
        </w:rPr>
        <w:t>.</w:t>
      </w:r>
    </w:p>
    <w:p w14:paraId="1E495114" w14:textId="77777777"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7DB8329F" w14:textId="107603C6"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 xml:space="preserve">Una vez finalizada la relación entre </w:t>
      </w:r>
      <w:r w:rsidR="001D79B6" w:rsidRPr="00E4054E">
        <w:rPr>
          <w:rFonts w:ascii="Arial" w:eastAsia="Arial MT" w:hAnsi="Arial" w:cs="Arial"/>
          <w:iCs/>
          <w:color w:val="000000" w:themeColor="text1"/>
        </w:rPr>
        <w:t xml:space="preserve">Municipalidad Provincial de Ica </w:t>
      </w:r>
      <w:r w:rsidRPr="00E4054E">
        <w:rPr>
          <w:rFonts w:ascii="Arial" w:eastAsia="Arial MT" w:hAnsi="Arial" w:cs="Arial"/>
          <w:iCs/>
          <w:color w:val="000000" w:themeColor="text1"/>
        </w:rPr>
        <w:t>y el ciudadano, los datos serán archivados y conservados con la confidencialidad y seguridad de la información definida por la ley y su reglamento.</w:t>
      </w:r>
    </w:p>
    <w:p w14:paraId="1E7AED1C"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6CE6FBA6"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7450FD26"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620C7FBB" w14:textId="09E4AEC0"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Finalmente he sido informado de la Política de Privacidad de </w:t>
      </w:r>
      <w:r w:rsidR="001D79B6" w:rsidRPr="00E4054E">
        <w:rPr>
          <w:rFonts w:ascii="Arial" w:eastAsia="Arial MT" w:hAnsi="Arial" w:cs="Arial"/>
          <w:iCs/>
          <w:color w:val="000000" w:themeColor="text1"/>
        </w:rPr>
        <w:t>la Municipalidad Provincial de Ica</w:t>
      </w:r>
      <w:r w:rsidRPr="00E4054E">
        <w:rPr>
          <w:rFonts w:ascii="Arial" w:eastAsia="Arial MT" w:hAnsi="Arial" w:cs="Arial"/>
          <w:iCs/>
          <w:color w:val="000000" w:themeColor="text1"/>
        </w:rPr>
        <w:t xml:space="preserve"> para ejercer mis derechos sobre mi información personal.</w:t>
      </w:r>
    </w:p>
    <w:p w14:paraId="148D1C8D"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048D0B1E"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27E2170A" w14:textId="79989389" w:rsidR="001D79B6" w:rsidRPr="00E4054E" w:rsidRDefault="001D79B6" w:rsidP="001D79B6">
      <w:pPr>
        <w:jc w:val="both"/>
        <w:rPr>
          <w:rFonts w:ascii="Arial" w:hAnsi="Arial" w:cs="Arial"/>
          <w:color w:val="000000" w:themeColor="text1"/>
        </w:rPr>
      </w:pPr>
      <w:r w:rsidRPr="00E4054E">
        <w:rPr>
          <w:rFonts w:ascii="Arial" w:hAnsi="Arial" w:cs="Arial"/>
          <w:color w:val="000000" w:themeColor="text1"/>
        </w:rPr>
        <w:t xml:space="preserve">Consentimiento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279AADE1" w14:textId="77777777" w:rsidR="001D79B6" w:rsidRPr="00E4054E" w:rsidRDefault="001D79B6" w:rsidP="001D79B6">
      <w:pPr>
        <w:jc w:val="both"/>
        <w:rPr>
          <w:rFonts w:ascii="Arial" w:hAnsi="Arial" w:cs="Arial"/>
          <w:color w:val="000000" w:themeColor="text1"/>
        </w:rPr>
      </w:pPr>
    </w:p>
    <w:p w14:paraId="740D6302" w14:textId="77777777" w:rsidR="001D79B6" w:rsidRPr="00E4054E" w:rsidRDefault="001D79B6" w:rsidP="001D79B6">
      <w:pPr>
        <w:jc w:val="both"/>
        <w:rPr>
          <w:rFonts w:ascii="Arial" w:hAnsi="Arial" w:cs="Arial"/>
          <w:color w:val="000000" w:themeColor="text1"/>
        </w:rPr>
      </w:pPr>
    </w:p>
    <w:p w14:paraId="409C2E80" w14:textId="77777777" w:rsidR="001D79B6" w:rsidRPr="00E4054E" w:rsidRDefault="001D79B6" w:rsidP="001D79B6">
      <w:pPr>
        <w:jc w:val="both"/>
        <w:rPr>
          <w:rFonts w:ascii="Arial" w:hAnsi="Arial" w:cs="Arial"/>
          <w:color w:val="000000" w:themeColor="text1"/>
        </w:rPr>
      </w:pPr>
    </w:p>
    <w:p w14:paraId="42B0B832" w14:textId="77777777" w:rsidR="001D79B6" w:rsidRPr="00E4054E" w:rsidRDefault="001D79B6" w:rsidP="001D79B6">
      <w:pPr>
        <w:jc w:val="both"/>
        <w:rPr>
          <w:rFonts w:ascii="Arial" w:hAnsi="Arial" w:cs="Arial"/>
          <w:color w:val="000000" w:themeColor="text1"/>
        </w:rPr>
      </w:pPr>
    </w:p>
    <w:p w14:paraId="10972BE3" w14:textId="77777777" w:rsidR="001D79B6" w:rsidRPr="00E4054E" w:rsidRDefault="001D79B6" w:rsidP="001D79B6">
      <w:pPr>
        <w:jc w:val="both"/>
        <w:rPr>
          <w:rFonts w:ascii="Arial" w:hAnsi="Arial" w:cs="Arial"/>
          <w:color w:val="000000" w:themeColor="text1"/>
        </w:rPr>
      </w:pPr>
    </w:p>
    <w:p w14:paraId="127B4F27" w14:textId="77777777" w:rsidR="001D79B6" w:rsidRPr="00E4054E" w:rsidRDefault="001D79B6" w:rsidP="001D79B6">
      <w:pPr>
        <w:jc w:val="both"/>
        <w:rPr>
          <w:rFonts w:ascii="Arial" w:hAnsi="Arial" w:cs="Arial"/>
          <w:color w:val="000000" w:themeColor="text1"/>
        </w:rPr>
      </w:pPr>
    </w:p>
    <w:p w14:paraId="1F983AAD" w14:textId="77777777" w:rsidR="001D79B6" w:rsidRPr="00E4054E" w:rsidRDefault="001D79B6" w:rsidP="001D79B6">
      <w:pPr>
        <w:jc w:val="both"/>
        <w:rPr>
          <w:rFonts w:ascii="Arial" w:hAnsi="Arial" w:cs="Arial"/>
          <w:color w:val="000000" w:themeColor="text1"/>
        </w:rPr>
      </w:pPr>
    </w:p>
    <w:p w14:paraId="2E0FB878" w14:textId="77777777" w:rsidR="001D79B6" w:rsidRPr="00E4054E" w:rsidRDefault="001D79B6" w:rsidP="001D79B6">
      <w:pPr>
        <w:jc w:val="both"/>
        <w:rPr>
          <w:rFonts w:ascii="Arial" w:hAnsi="Arial" w:cs="Arial"/>
          <w:color w:val="000000" w:themeColor="text1"/>
        </w:rPr>
      </w:pPr>
    </w:p>
    <w:p w14:paraId="2C24A139" w14:textId="77777777" w:rsidR="001D79B6" w:rsidRPr="00E4054E" w:rsidRDefault="001D79B6" w:rsidP="001D79B6">
      <w:pPr>
        <w:jc w:val="both"/>
        <w:rPr>
          <w:rFonts w:ascii="Arial" w:hAnsi="Arial" w:cs="Arial"/>
          <w:color w:val="000000" w:themeColor="text1"/>
        </w:rPr>
      </w:pPr>
    </w:p>
    <w:p w14:paraId="1449C214"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CA73FD8"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74945B7"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1046E40" w14:textId="733569B8" w:rsidR="001D79B6" w:rsidRPr="00E4054E" w:rsidDel="00F11210" w:rsidRDefault="00191D93" w:rsidP="001D79B6">
      <w:pPr>
        <w:spacing w:line="226" w:lineRule="exact"/>
        <w:ind w:left="142" w:right="92"/>
        <w:jc w:val="center"/>
        <w:rPr>
          <w:del w:id="8"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 xml:space="preserve">                                                  </w:t>
      </w:r>
      <w:r w:rsidR="001D79B6" w:rsidRPr="00E4054E">
        <w:rPr>
          <w:rFonts w:ascii="Arial" w:eastAsia="Arial MT" w:hAnsi="Arial" w:cs="Arial"/>
          <w:iCs/>
          <w:color w:val="000000" w:themeColor="text1"/>
        </w:rPr>
        <w:t>DNI:</w:t>
      </w:r>
    </w:p>
    <w:p w14:paraId="3A4BE81D" w14:textId="77777777" w:rsidR="003A41D3" w:rsidRPr="00E4054E" w:rsidRDefault="003A41D3" w:rsidP="00960C13">
      <w:pPr>
        <w:spacing w:line="226" w:lineRule="exact"/>
        <w:ind w:right="-285"/>
        <w:jc w:val="both"/>
        <w:rPr>
          <w:rFonts w:ascii="Arial" w:eastAsia="Arial MT" w:hAnsi="Arial" w:cs="Arial"/>
          <w:iCs/>
          <w:color w:val="000000" w:themeColor="text1"/>
        </w:rPr>
      </w:pPr>
    </w:p>
    <w:p w14:paraId="0D1465A0" w14:textId="586025AC" w:rsidR="003A41D3" w:rsidRPr="00E4054E" w:rsidRDefault="003A41D3" w:rsidP="00960C13">
      <w:pPr>
        <w:spacing w:line="226" w:lineRule="exact"/>
        <w:ind w:right="-285"/>
        <w:jc w:val="both"/>
        <w:rPr>
          <w:rFonts w:ascii="Arial" w:eastAsia="Arial MT" w:hAnsi="Arial" w:cs="Arial"/>
          <w:iCs/>
          <w:color w:val="000000" w:themeColor="text1"/>
        </w:rPr>
      </w:pPr>
    </w:p>
    <w:p w14:paraId="7B922447" w14:textId="6D60F09E" w:rsidR="0016041E" w:rsidRPr="00E4054E" w:rsidRDefault="0016041E" w:rsidP="00960C13">
      <w:pPr>
        <w:spacing w:line="226" w:lineRule="exact"/>
        <w:ind w:right="-285"/>
        <w:jc w:val="both"/>
        <w:rPr>
          <w:rFonts w:ascii="Arial" w:eastAsia="Arial MT" w:hAnsi="Arial" w:cs="Arial"/>
          <w:iCs/>
          <w:color w:val="000000" w:themeColor="text1"/>
        </w:rPr>
      </w:pPr>
    </w:p>
    <w:p w14:paraId="3AFBD55C" w14:textId="6A34FCEA" w:rsidR="001D79B6" w:rsidRPr="00E4054E" w:rsidRDefault="001D79B6" w:rsidP="00960C13">
      <w:pPr>
        <w:spacing w:line="226" w:lineRule="exact"/>
        <w:ind w:right="-285"/>
        <w:jc w:val="both"/>
        <w:rPr>
          <w:rFonts w:ascii="Arial" w:eastAsia="Arial MT" w:hAnsi="Arial" w:cs="Arial"/>
          <w:iCs/>
          <w:color w:val="000000" w:themeColor="text1"/>
        </w:rPr>
      </w:pPr>
    </w:p>
    <w:p w14:paraId="0DD79CB0" w14:textId="77777777" w:rsidR="001D79B6" w:rsidRPr="00E4054E" w:rsidRDefault="001D79B6" w:rsidP="00960C13">
      <w:pPr>
        <w:spacing w:line="226" w:lineRule="exact"/>
        <w:ind w:right="-285"/>
        <w:jc w:val="both"/>
        <w:rPr>
          <w:rFonts w:ascii="Arial" w:eastAsia="Arial MT" w:hAnsi="Arial" w:cs="Arial"/>
          <w:iCs/>
          <w:color w:val="000000" w:themeColor="text1"/>
        </w:rPr>
      </w:pPr>
    </w:p>
    <w:p w14:paraId="39D21475" w14:textId="4B678D64" w:rsidR="0016041E" w:rsidRPr="00E4054E" w:rsidRDefault="0016041E" w:rsidP="003A41D3">
      <w:pPr>
        <w:spacing w:line="226" w:lineRule="exact"/>
        <w:ind w:right="92"/>
        <w:jc w:val="both"/>
        <w:rPr>
          <w:rFonts w:ascii="Arial" w:eastAsia="Arial MT" w:hAnsi="Arial" w:cs="Arial"/>
          <w:iCs/>
          <w:color w:val="000000" w:themeColor="text1"/>
        </w:rPr>
      </w:pPr>
    </w:p>
    <w:p w14:paraId="1D82CBBA" w14:textId="77777777" w:rsidR="00DD5437" w:rsidRPr="00E4054E" w:rsidRDefault="00DD5437" w:rsidP="003A41D3">
      <w:pPr>
        <w:spacing w:line="226" w:lineRule="exact"/>
        <w:ind w:right="92"/>
        <w:jc w:val="center"/>
        <w:rPr>
          <w:rFonts w:ascii="Arial" w:eastAsia="Arial MT" w:hAnsi="Arial" w:cs="Arial"/>
          <w:iCs/>
          <w:color w:val="000000" w:themeColor="text1"/>
        </w:rPr>
      </w:pPr>
    </w:p>
    <w:p w14:paraId="41A68A8C" w14:textId="7FE4A539" w:rsidR="0094460E" w:rsidRPr="00E4054E" w:rsidRDefault="0041037B" w:rsidP="0094460E">
      <w:pPr>
        <w:jc w:val="center"/>
        <w:rPr>
          <w:rFonts w:ascii="Arial" w:hAnsi="Arial" w:cs="Arial"/>
          <w:b/>
          <w:bCs/>
          <w:color w:val="000000" w:themeColor="text1"/>
        </w:rPr>
      </w:pPr>
      <w:r w:rsidRPr="00E4054E">
        <w:rPr>
          <w:rFonts w:ascii="Arial" w:hAnsi="Arial" w:cs="Arial"/>
          <w:b/>
          <w:bCs/>
          <w:color w:val="000000" w:themeColor="text1"/>
        </w:rPr>
        <w:t>FORMATO</w:t>
      </w:r>
      <w:r w:rsidR="0094460E" w:rsidRPr="00E4054E">
        <w:rPr>
          <w:rFonts w:ascii="Arial" w:hAnsi="Arial" w:cs="Arial"/>
          <w:b/>
          <w:bCs/>
          <w:color w:val="000000" w:themeColor="text1"/>
        </w:rPr>
        <w:t xml:space="preserve"> N° 1</w:t>
      </w:r>
      <w:r w:rsidR="00D758A7" w:rsidRPr="00E4054E">
        <w:rPr>
          <w:rFonts w:ascii="Arial" w:hAnsi="Arial" w:cs="Arial"/>
          <w:b/>
          <w:bCs/>
          <w:color w:val="000000" w:themeColor="text1"/>
        </w:rPr>
        <w:t>3</w:t>
      </w:r>
    </w:p>
    <w:p w14:paraId="2670976F" w14:textId="3D6E37EB" w:rsidR="001D79B6" w:rsidRPr="00E4054E" w:rsidRDefault="001D79B6" w:rsidP="0094460E">
      <w:pPr>
        <w:jc w:val="center"/>
        <w:rPr>
          <w:rFonts w:ascii="Arial" w:hAnsi="Arial" w:cs="Arial"/>
          <w:b/>
          <w:bCs/>
          <w:color w:val="000000" w:themeColor="text1"/>
        </w:rPr>
      </w:pPr>
      <w:r w:rsidRPr="00E4054E">
        <w:rPr>
          <w:rFonts w:ascii="Arial" w:hAnsi="Arial" w:cs="Arial"/>
          <w:b/>
          <w:bCs/>
          <w:color w:val="000000" w:themeColor="text1"/>
        </w:rPr>
        <w:t>NOTIFICACIÓN ELECTRÓNICA DURANTE LA EJECUCIÓN CONTRACTUAL</w:t>
      </w:r>
    </w:p>
    <w:p w14:paraId="0695347B" w14:textId="77777777" w:rsidR="00594403" w:rsidRPr="00E4054E" w:rsidRDefault="00594403" w:rsidP="001D79B6">
      <w:pPr>
        <w:spacing w:line="226" w:lineRule="exact"/>
        <w:ind w:right="92"/>
        <w:rPr>
          <w:rFonts w:ascii="Arial" w:eastAsia="Arial MT" w:hAnsi="Arial" w:cs="Arial"/>
          <w:iCs/>
          <w:color w:val="000000" w:themeColor="text1"/>
        </w:rPr>
      </w:pPr>
    </w:p>
    <w:p w14:paraId="36F853A8"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FAE367C" w14:textId="77777777"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096D26D1"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3B76C577" w14:textId="4863FA01"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Para efectos de lo anteriormente indicado, consigno el siguiente correo electrónico:</w:t>
      </w:r>
    </w:p>
    <w:p w14:paraId="3E7AC4B7" w14:textId="3CC9C29F" w:rsidR="001D79B6" w:rsidRPr="00E4054E" w:rsidRDefault="001D79B6"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w:t>
      </w:r>
    </w:p>
    <w:p w14:paraId="56824025"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5DE3A414" w14:textId="77777777"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La modificación del correo electrónico antes consignado debe efectuarse cuando menos, con siete (07) días hábiles de anticipación.</w:t>
      </w:r>
    </w:p>
    <w:p w14:paraId="011A8EE7"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72E8DC27"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6A52B2C3"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34464186" w14:textId="77777777" w:rsidR="001D79B6" w:rsidRPr="00E4054E" w:rsidRDefault="001D79B6" w:rsidP="001D79B6">
      <w:pPr>
        <w:ind w:left="142"/>
        <w:jc w:val="both"/>
        <w:rPr>
          <w:rFonts w:ascii="Arial" w:hAnsi="Arial" w:cs="Arial"/>
          <w:color w:val="000000" w:themeColor="text1"/>
        </w:rPr>
      </w:pPr>
      <w:r w:rsidRPr="00E4054E">
        <w:rPr>
          <w:rFonts w:ascii="Arial" w:hAnsi="Arial" w:cs="Arial"/>
          <w:color w:val="000000" w:themeColor="text1"/>
        </w:rPr>
        <w:t xml:space="preserve">Consentimiento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064C7B7D" w14:textId="77777777" w:rsidR="001D79B6" w:rsidRPr="00E4054E" w:rsidRDefault="001D79B6" w:rsidP="001D79B6">
      <w:pPr>
        <w:jc w:val="both"/>
        <w:rPr>
          <w:rFonts w:ascii="Arial" w:hAnsi="Arial" w:cs="Arial"/>
          <w:color w:val="000000" w:themeColor="text1"/>
        </w:rPr>
      </w:pPr>
    </w:p>
    <w:p w14:paraId="3F2A1AAA" w14:textId="77777777" w:rsidR="001D79B6" w:rsidRPr="00E4054E" w:rsidRDefault="001D79B6" w:rsidP="001D79B6">
      <w:pPr>
        <w:jc w:val="both"/>
        <w:rPr>
          <w:rFonts w:ascii="Arial" w:hAnsi="Arial" w:cs="Arial"/>
          <w:color w:val="000000" w:themeColor="text1"/>
        </w:rPr>
      </w:pPr>
    </w:p>
    <w:p w14:paraId="4D4DC4B2" w14:textId="77777777" w:rsidR="001D79B6" w:rsidRPr="00E4054E" w:rsidRDefault="001D79B6" w:rsidP="001D79B6">
      <w:pPr>
        <w:jc w:val="both"/>
        <w:rPr>
          <w:rFonts w:ascii="Arial" w:hAnsi="Arial" w:cs="Arial"/>
          <w:color w:val="000000" w:themeColor="text1"/>
        </w:rPr>
      </w:pPr>
    </w:p>
    <w:p w14:paraId="3B7FD1CE" w14:textId="77777777" w:rsidR="001D79B6" w:rsidRPr="00E4054E" w:rsidRDefault="001D79B6" w:rsidP="001D79B6">
      <w:pPr>
        <w:jc w:val="both"/>
        <w:rPr>
          <w:rFonts w:ascii="Arial" w:hAnsi="Arial" w:cs="Arial"/>
          <w:color w:val="000000" w:themeColor="text1"/>
        </w:rPr>
      </w:pPr>
    </w:p>
    <w:p w14:paraId="31A0B051" w14:textId="77777777" w:rsidR="001D79B6" w:rsidRPr="00E4054E" w:rsidRDefault="001D79B6" w:rsidP="001D79B6">
      <w:pPr>
        <w:jc w:val="both"/>
        <w:rPr>
          <w:rFonts w:ascii="Arial" w:hAnsi="Arial" w:cs="Arial"/>
          <w:color w:val="000000" w:themeColor="text1"/>
        </w:rPr>
      </w:pPr>
    </w:p>
    <w:p w14:paraId="7C98DD27" w14:textId="77777777" w:rsidR="001D79B6" w:rsidRPr="00E4054E" w:rsidRDefault="001D79B6" w:rsidP="001D79B6">
      <w:pPr>
        <w:jc w:val="both"/>
        <w:rPr>
          <w:rFonts w:ascii="Arial" w:hAnsi="Arial" w:cs="Arial"/>
          <w:color w:val="000000" w:themeColor="text1"/>
        </w:rPr>
      </w:pPr>
    </w:p>
    <w:p w14:paraId="0F69172F" w14:textId="77777777" w:rsidR="001D79B6" w:rsidRPr="00E4054E" w:rsidRDefault="001D79B6" w:rsidP="001D79B6">
      <w:pPr>
        <w:jc w:val="both"/>
        <w:rPr>
          <w:rFonts w:ascii="Arial" w:hAnsi="Arial" w:cs="Arial"/>
          <w:color w:val="000000" w:themeColor="text1"/>
        </w:rPr>
      </w:pPr>
    </w:p>
    <w:p w14:paraId="4DAB1CD9" w14:textId="77777777" w:rsidR="001D79B6" w:rsidRPr="00E4054E" w:rsidRDefault="001D79B6" w:rsidP="001D79B6">
      <w:pPr>
        <w:jc w:val="both"/>
        <w:rPr>
          <w:rFonts w:ascii="Arial" w:hAnsi="Arial" w:cs="Arial"/>
          <w:color w:val="000000" w:themeColor="text1"/>
        </w:rPr>
      </w:pPr>
    </w:p>
    <w:p w14:paraId="387E8234" w14:textId="77777777" w:rsidR="001D79B6" w:rsidRPr="00E4054E" w:rsidRDefault="001D79B6" w:rsidP="001D79B6">
      <w:pPr>
        <w:jc w:val="both"/>
        <w:rPr>
          <w:rFonts w:ascii="Arial" w:hAnsi="Arial" w:cs="Arial"/>
          <w:color w:val="000000" w:themeColor="text1"/>
        </w:rPr>
      </w:pPr>
    </w:p>
    <w:p w14:paraId="6855E8C5"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2CFAC47"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410EA0C"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7EFA86D" w14:textId="77777777" w:rsidR="001D79B6" w:rsidRPr="00E4054E" w:rsidDel="00F11210" w:rsidRDefault="001D79B6" w:rsidP="001D79B6">
      <w:pPr>
        <w:spacing w:line="226" w:lineRule="exact"/>
        <w:ind w:left="142" w:right="92"/>
        <w:jc w:val="center"/>
        <w:rPr>
          <w:del w:id="9"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36713BFA" w14:textId="77777777" w:rsidR="003A41D3" w:rsidRPr="00E4054E" w:rsidRDefault="003A41D3" w:rsidP="0094460E">
      <w:pPr>
        <w:spacing w:line="226" w:lineRule="exact"/>
        <w:ind w:left="142" w:right="-285"/>
        <w:jc w:val="center"/>
        <w:rPr>
          <w:rFonts w:ascii="Arial" w:eastAsia="Arial MT" w:hAnsi="Arial" w:cs="Arial"/>
          <w:iCs/>
          <w:color w:val="000000" w:themeColor="text1"/>
        </w:rPr>
      </w:pPr>
    </w:p>
    <w:p w14:paraId="3116B2EC"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4EDADE0D"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3D857C27"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44F8BF6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15D4C1F2"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1E21125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5CA757D"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30A3857"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A204C3A"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4193930"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06B3EAC4" w14:textId="795BD0AA" w:rsidR="003A41D3" w:rsidRPr="00E4054E" w:rsidRDefault="003A41D3" w:rsidP="003A41D3">
      <w:pPr>
        <w:spacing w:line="226" w:lineRule="exact"/>
        <w:ind w:right="92"/>
        <w:jc w:val="both"/>
        <w:rPr>
          <w:rFonts w:ascii="Arial" w:eastAsia="Arial MT" w:hAnsi="Arial" w:cs="Arial"/>
          <w:iCs/>
          <w:color w:val="000000" w:themeColor="text1"/>
        </w:rPr>
      </w:pPr>
    </w:p>
    <w:p w14:paraId="52610A42" w14:textId="6FD37398" w:rsidR="0016041E" w:rsidRPr="00E4054E" w:rsidRDefault="0016041E" w:rsidP="003A41D3">
      <w:pPr>
        <w:spacing w:line="226" w:lineRule="exact"/>
        <w:ind w:right="92"/>
        <w:jc w:val="both"/>
        <w:rPr>
          <w:rFonts w:ascii="Arial" w:eastAsia="Arial MT" w:hAnsi="Arial" w:cs="Arial"/>
          <w:iCs/>
          <w:color w:val="000000" w:themeColor="text1"/>
        </w:rPr>
      </w:pPr>
    </w:p>
    <w:p w14:paraId="1E068475" w14:textId="7B144841" w:rsidR="0016041E" w:rsidRPr="00E4054E" w:rsidRDefault="0016041E" w:rsidP="003A41D3">
      <w:pPr>
        <w:spacing w:line="226" w:lineRule="exact"/>
        <w:ind w:right="92"/>
        <w:jc w:val="both"/>
        <w:rPr>
          <w:rFonts w:ascii="Arial" w:eastAsia="Arial MT" w:hAnsi="Arial" w:cs="Arial"/>
          <w:iCs/>
          <w:color w:val="000000" w:themeColor="text1"/>
        </w:rPr>
      </w:pPr>
    </w:p>
    <w:p w14:paraId="5424D7F4" w14:textId="247D8CAD" w:rsidR="0016041E" w:rsidRPr="00E4054E" w:rsidRDefault="0016041E" w:rsidP="003A41D3">
      <w:pPr>
        <w:spacing w:line="226" w:lineRule="exact"/>
        <w:ind w:right="92"/>
        <w:jc w:val="both"/>
        <w:rPr>
          <w:rFonts w:ascii="Arial" w:eastAsia="Arial MT" w:hAnsi="Arial" w:cs="Arial"/>
          <w:iCs/>
          <w:color w:val="000000" w:themeColor="text1"/>
        </w:rPr>
      </w:pPr>
    </w:p>
    <w:p w14:paraId="7F8A84F0" w14:textId="001ADEF5" w:rsidR="0016041E" w:rsidRPr="00E4054E" w:rsidRDefault="0016041E" w:rsidP="003A41D3">
      <w:pPr>
        <w:spacing w:line="226" w:lineRule="exact"/>
        <w:ind w:right="92"/>
        <w:jc w:val="both"/>
        <w:rPr>
          <w:rFonts w:ascii="Arial" w:eastAsia="Arial MT" w:hAnsi="Arial" w:cs="Arial"/>
          <w:iCs/>
          <w:color w:val="000000" w:themeColor="text1"/>
        </w:rPr>
      </w:pPr>
    </w:p>
    <w:p w14:paraId="21E8028C" w14:textId="5CB66869" w:rsidR="0016041E" w:rsidRPr="00E4054E" w:rsidRDefault="0016041E" w:rsidP="003A41D3">
      <w:pPr>
        <w:spacing w:line="226" w:lineRule="exact"/>
        <w:ind w:right="92"/>
        <w:jc w:val="both"/>
        <w:rPr>
          <w:rFonts w:ascii="Arial" w:eastAsia="Arial MT" w:hAnsi="Arial" w:cs="Arial"/>
          <w:iCs/>
          <w:color w:val="000000" w:themeColor="text1"/>
        </w:rPr>
      </w:pPr>
    </w:p>
    <w:p w14:paraId="5CD06B2B" w14:textId="42AC4775" w:rsidR="0016041E" w:rsidRPr="00E4054E" w:rsidRDefault="0016041E" w:rsidP="003A41D3">
      <w:pPr>
        <w:spacing w:line="226" w:lineRule="exact"/>
        <w:ind w:right="92"/>
        <w:jc w:val="both"/>
        <w:rPr>
          <w:rFonts w:ascii="Arial" w:eastAsia="Arial MT" w:hAnsi="Arial" w:cs="Arial"/>
          <w:iCs/>
          <w:color w:val="000000" w:themeColor="text1"/>
        </w:rPr>
      </w:pPr>
    </w:p>
    <w:p w14:paraId="663E307D" w14:textId="77777777" w:rsidR="0016041E" w:rsidRPr="00E4054E" w:rsidRDefault="0016041E" w:rsidP="003A41D3">
      <w:pPr>
        <w:spacing w:line="226" w:lineRule="exact"/>
        <w:ind w:right="92"/>
        <w:jc w:val="both"/>
        <w:rPr>
          <w:rFonts w:ascii="Arial" w:eastAsia="Arial MT" w:hAnsi="Arial" w:cs="Arial"/>
          <w:iCs/>
          <w:color w:val="000000" w:themeColor="text1"/>
        </w:rPr>
      </w:pPr>
    </w:p>
    <w:sectPr w:rsidR="0016041E" w:rsidRPr="00E4054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E7C8B1" w14:textId="77777777" w:rsidR="00734206" w:rsidRDefault="00734206" w:rsidP="00D84707">
      <w:r>
        <w:separator/>
      </w:r>
    </w:p>
  </w:endnote>
  <w:endnote w:type="continuationSeparator" w:id="0">
    <w:p w14:paraId="778CD510" w14:textId="77777777" w:rsidR="00734206" w:rsidRDefault="00734206" w:rsidP="00D8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D5AE89" w14:textId="77777777" w:rsidR="00734206" w:rsidRDefault="00734206" w:rsidP="00D84707">
      <w:r>
        <w:separator/>
      </w:r>
    </w:p>
  </w:footnote>
  <w:footnote w:type="continuationSeparator" w:id="0">
    <w:p w14:paraId="20A16778" w14:textId="77777777" w:rsidR="00734206" w:rsidRDefault="00734206" w:rsidP="00D847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CA1C3" w14:textId="6F97A31B" w:rsidR="00F05289" w:rsidRPr="00B85700" w:rsidRDefault="00F05289"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1312" behindDoc="0" locked="0" layoutInCell="1" allowOverlap="1" wp14:anchorId="476D8B1A" wp14:editId="3BA5C4B9">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031BFF48" wp14:editId="66EFC231">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00836701">
      <w:tab/>
    </w:r>
    <w:r w:rsidRPr="00B85700">
      <w:rPr>
        <w:rFonts w:ascii="Bahnschrift" w:hAnsi="Bahnschrift"/>
        <w:b/>
        <w:color w:val="000000" w:themeColor="text1"/>
        <w:sz w:val="40"/>
        <w:szCs w:val="42"/>
      </w:rPr>
      <w:t>MUNICIPALIDAD PROVINCIAL DE ICA</w:t>
    </w:r>
  </w:p>
  <w:p w14:paraId="1A43F7E4" w14:textId="6DA7F353" w:rsidR="00836701" w:rsidRDefault="00836701" w:rsidP="00D8470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837FC"/>
    <w:multiLevelType w:val="multilevel"/>
    <w:tmpl w:val="A17EC956"/>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sz w:val="2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074F23E7"/>
    <w:multiLevelType w:val="hybridMultilevel"/>
    <w:tmpl w:val="7CF2B8E6"/>
    <w:lvl w:ilvl="0" w:tplc="B8BCB4B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 w15:restartNumberingAfterBreak="0">
    <w:nsid w:val="0C9C6D8A"/>
    <w:multiLevelType w:val="hybridMultilevel"/>
    <w:tmpl w:val="48926B98"/>
    <w:lvl w:ilvl="0" w:tplc="1B54CA3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 w15:restartNumberingAfterBreak="0">
    <w:nsid w:val="0F0200F8"/>
    <w:multiLevelType w:val="hybridMultilevel"/>
    <w:tmpl w:val="C58C0CA6"/>
    <w:lvl w:ilvl="0" w:tplc="9F421BDA">
      <w:start w:val="1"/>
      <w:numFmt w:val="decimal"/>
      <w:lvlText w:val="5.1.%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231BCC"/>
    <w:multiLevelType w:val="hybridMultilevel"/>
    <w:tmpl w:val="0EC29624"/>
    <w:lvl w:ilvl="0" w:tplc="56E2A45E">
      <w:numFmt w:val="bullet"/>
      <w:lvlText w:val="-"/>
      <w:lvlJc w:val="left"/>
      <w:pPr>
        <w:ind w:left="1182" w:hanging="423"/>
      </w:pPr>
      <w:rPr>
        <w:rFonts w:ascii="Arial MT" w:eastAsia="Arial MT" w:hAnsi="Arial MT" w:cs="Arial MT" w:hint="default"/>
        <w:w w:val="100"/>
        <w:sz w:val="22"/>
        <w:szCs w:val="22"/>
        <w:lang w:val="es-ES" w:eastAsia="en-US" w:bidi="ar-SA"/>
      </w:rPr>
    </w:lvl>
    <w:lvl w:ilvl="1" w:tplc="34E8F4AE">
      <w:numFmt w:val="bullet"/>
      <w:lvlText w:val="•"/>
      <w:lvlJc w:val="left"/>
      <w:pPr>
        <w:ind w:left="2020" w:hanging="423"/>
      </w:pPr>
      <w:rPr>
        <w:rFonts w:hint="default"/>
        <w:lang w:val="es-ES" w:eastAsia="en-US" w:bidi="ar-SA"/>
      </w:rPr>
    </w:lvl>
    <w:lvl w:ilvl="2" w:tplc="4B5C9554">
      <w:numFmt w:val="bullet"/>
      <w:lvlText w:val="•"/>
      <w:lvlJc w:val="left"/>
      <w:pPr>
        <w:ind w:left="2861" w:hanging="423"/>
      </w:pPr>
      <w:rPr>
        <w:rFonts w:hint="default"/>
        <w:lang w:val="es-ES" w:eastAsia="en-US" w:bidi="ar-SA"/>
      </w:rPr>
    </w:lvl>
    <w:lvl w:ilvl="3" w:tplc="31087454">
      <w:numFmt w:val="bullet"/>
      <w:lvlText w:val="•"/>
      <w:lvlJc w:val="left"/>
      <w:pPr>
        <w:ind w:left="3701" w:hanging="423"/>
      </w:pPr>
      <w:rPr>
        <w:rFonts w:hint="default"/>
        <w:lang w:val="es-ES" w:eastAsia="en-US" w:bidi="ar-SA"/>
      </w:rPr>
    </w:lvl>
    <w:lvl w:ilvl="4" w:tplc="14DA4E30">
      <w:numFmt w:val="bullet"/>
      <w:lvlText w:val="•"/>
      <w:lvlJc w:val="left"/>
      <w:pPr>
        <w:ind w:left="4542" w:hanging="423"/>
      </w:pPr>
      <w:rPr>
        <w:rFonts w:hint="default"/>
        <w:lang w:val="es-ES" w:eastAsia="en-US" w:bidi="ar-SA"/>
      </w:rPr>
    </w:lvl>
    <w:lvl w:ilvl="5" w:tplc="15E42980">
      <w:numFmt w:val="bullet"/>
      <w:lvlText w:val="•"/>
      <w:lvlJc w:val="left"/>
      <w:pPr>
        <w:ind w:left="5383" w:hanging="423"/>
      </w:pPr>
      <w:rPr>
        <w:rFonts w:hint="default"/>
        <w:lang w:val="es-ES" w:eastAsia="en-US" w:bidi="ar-SA"/>
      </w:rPr>
    </w:lvl>
    <w:lvl w:ilvl="6" w:tplc="88405E90">
      <w:numFmt w:val="bullet"/>
      <w:lvlText w:val="•"/>
      <w:lvlJc w:val="left"/>
      <w:pPr>
        <w:ind w:left="6223" w:hanging="423"/>
      </w:pPr>
      <w:rPr>
        <w:rFonts w:hint="default"/>
        <w:lang w:val="es-ES" w:eastAsia="en-US" w:bidi="ar-SA"/>
      </w:rPr>
    </w:lvl>
    <w:lvl w:ilvl="7" w:tplc="414C56C8">
      <w:numFmt w:val="bullet"/>
      <w:lvlText w:val="•"/>
      <w:lvlJc w:val="left"/>
      <w:pPr>
        <w:ind w:left="7064" w:hanging="423"/>
      </w:pPr>
      <w:rPr>
        <w:rFonts w:hint="default"/>
        <w:lang w:val="es-ES" w:eastAsia="en-US" w:bidi="ar-SA"/>
      </w:rPr>
    </w:lvl>
    <w:lvl w:ilvl="8" w:tplc="95F0BF7E">
      <w:numFmt w:val="bullet"/>
      <w:lvlText w:val="•"/>
      <w:lvlJc w:val="left"/>
      <w:pPr>
        <w:ind w:left="7905" w:hanging="423"/>
      </w:pPr>
      <w:rPr>
        <w:rFonts w:hint="default"/>
        <w:lang w:val="es-ES" w:eastAsia="en-US" w:bidi="ar-SA"/>
      </w:rPr>
    </w:lvl>
  </w:abstractNum>
  <w:abstractNum w:abstractNumId="5" w15:restartNumberingAfterBreak="0">
    <w:nsid w:val="11F21313"/>
    <w:multiLevelType w:val="hybridMultilevel"/>
    <w:tmpl w:val="D312DDE8"/>
    <w:lvl w:ilvl="0" w:tplc="A0546958">
      <w:numFmt w:val="bullet"/>
      <w:lvlText w:val=""/>
      <w:lvlJc w:val="left"/>
      <w:pPr>
        <w:ind w:left="810" w:hanging="360"/>
      </w:pPr>
      <w:rPr>
        <w:rFonts w:ascii="Symbol" w:eastAsia="Symbol" w:hAnsi="Symbol" w:cs="Symbol" w:hint="default"/>
        <w:w w:val="100"/>
        <w:sz w:val="22"/>
        <w:szCs w:val="22"/>
        <w:lang w:val="es-ES" w:eastAsia="en-US" w:bidi="ar-SA"/>
      </w:rPr>
    </w:lvl>
    <w:lvl w:ilvl="1" w:tplc="CF6CFCD4">
      <w:numFmt w:val="bullet"/>
      <w:lvlText w:val="•"/>
      <w:lvlJc w:val="left"/>
      <w:pPr>
        <w:ind w:left="1696" w:hanging="360"/>
      </w:pPr>
      <w:rPr>
        <w:rFonts w:hint="default"/>
        <w:lang w:val="es-ES" w:eastAsia="en-US" w:bidi="ar-SA"/>
      </w:rPr>
    </w:lvl>
    <w:lvl w:ilvl="2" w:tplc="D362D33C">
      <w:numFmt w:val="bullet"/>
      <w:lvlText w:val="•"/>
      <w:lvlJc w:val="left"/>
      <w:pPr>
        <w:ind w:left="2573" w:hanging="360"/>
      </w:pPr>
      <w:rPr>
        <w:rFonts w:hint="default"/>
        <w:lang w:val="es-ES" w:eastAsia="en-US" w:bidi="ar-SA"/>
      </w:rPr>
    </w:lvl>
    <w:lvl w:ilvl="3" w:tplc="268062A8">
      <w:numFmt w:val="bullet"/>
      <w:lvlText w:val="•"/>
      <w:lvlJc w:val="left"/>
      <w:pPr>
        <w:ind w:left="3449" w:hanging="360"/>
      </w:pPr>
      <w:rPr>
        <w:rFonts w:hint="default"/>
        <w:lang w:val="es-ES" w:eastAsia="en-US" w:bidi="ar-SA"/>
      </w:rPr>
    </w:lvl>
    <w:lvl w:ilvl="4" w:tplc="32D8E952">
      <w:numFmt w:val="bullet"/>
      <w:lvlText w:val="•"/>
      <w:lvlJc w:val="left"/>
      <w:pPr>
        <w:ind w:left="4326" w:hanging="360"/>
      </w:pPr>
      <w:rPr>
        <w:rFonts w:hint="default"/>
        <w:lang w:val="es-ES" w:eastAsia="en-US" w:bidi="ar-SA"/>
      </w:rPr>
    </w:lvl>
    <w:lvl w:ilvl="5" w:tplc="AF9C9106">
      <w:numFmt w:val="bullet"/>
      <w:lvlText w:val="•"/>
      <w:lvlJc w:val="left"/>
      <w:pPr>
        <w:ind w:left="5203" w:hanging="360"/>
      </w:pPr>
      <w:rPr>
        <w:rFonts w:hint="default"/>
        <w:lang w:val="es-ES" w:eastAsia="en-US" w:bidi="ar-SA"/>
      </w:rPr>
    </w:lvl>
    <w:lvl w:ilvl="6" w:tplc="FA985586">
      <w:numFmt w:val="bullet"/>
      <w:lvlText w:val="•"/>
      <w:lvlJc w:val="left"/>
      <w:pPr>
        <w:ind w:left="6079" w:hanging="360"/>
      </w:pPr>
      <w:rPr>
        <w:rFonts w:hint="default"/>
        <w:lang w:val="es-ES" w:eastAsia="en-US" w:bidi="ar-SA"/>
      </w:rPr>
    </w:lvl>
    <w:lvl w:ilvl="7" w:tplc="64465002">
      <w:numFmt w:val="bullet"/>
      <w:lvlText w:val="•"/>
      <w:lvlJc w:val="left"/>
      <w:pPr>
        <w:ind w:left="6956" w:hanging="360"/>
      </w:pPr>
      <w:rPr>
        <w:rFonts w:hint="default"/>
        <w:lang w:val="es-ES" w:eastAsia="en-US" w:bidi="ar-SA"/>
      </w:rPr>
    </w:lvl>
    <w:lvl w:ilvl="8" w:tplc="BDCE2E22">
      <w:numFmt w:val="bullet"/>
      <w:lvlText w:val="•"/>
      <w:lvlJc w:val="left"/>
      <w:pPr>
        <w:ind w:left="7833" w:hanging="360"/>
      </w:pPr>
      <w:rPr>
        <w:rFonts w:hint="default"/>
        <w:lang w:val="es-ES" w:eastAsia="en-US" w:bidi="ar-SA"/>
      </w:rPr>
    </w:lvl>
  </w:abstractNum>
  <w:abstractNum w:abstractNumId="6" w15:restartNumberingAfterBreak="0">
    <w:nsid w:val="13500572"/>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7" w15:restartNumberingAfterBreak="0">
    <w:nsid w:val="1430283B"/>
    <w:multiLevelType w:val="hybridMultilevel"/>
    <w:tmpl w:val="C684415A"/>
    <w:lvl w:ilvl="0" w:tplc="0CA679CA">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8"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0662EC"/>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4A33185"/>
    <w:multiLevelType w:val="hybridMultilevel"/>
    <w:tmpl w:val="D46CF49E"/>
    <w:lvl w:ilvl="0" w:tplc="7BC0EEFC">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9304B1E"/>
    <w:multiLevelType w:val="hybridMultilevel"/>
    <w:tmpl w:val="160C2ED8"/>
    <w:lvl w:ilvl="0" w:tplc="A3966458">
      <w:start w:val="1"/>
      <w:numFmt w:val="decimal"/>
      <w:lvlText w:val="%1."/>
      <w:lvlJc w:val="left"/>
      <w:pPr>
        <w:ind w:left="771" w:hanging="243"/>
      </w:pPr>
      <w:rPr>
        <w:rFonts w:ascii="Arial MT" w:eastAsia="Arial MT" w:hAnsi="Arial MT" w:cs="Arial MT" w:hint="default"/>
        <w:w w:val="78"/>
        <w:sz w:val="22"/>
        <w:szCs w:val="22"/>
        <w:lang w:val="es-ES" w:eastAsia="en-US" w:bidi="ar-SA"/>
      </w:rPr>
    </w:lvl>
    <w:lvl w:ilvl="1" w:tplc="EF10F36E">
      <w:numFmt w:val="bullet"/>
      <w:lvlText w:val="•"/>
      <w:lvlJc w:val="left"/>
      <w:pPr>
        <w:ind w:left="1660" w:hanging="243"/>
      </w:pPr>
      <w:rPr>
        <w:rFonts w:hint="default"/>
        <w:lang w:val="es-ES" w:eastAsia="en-US" w:bidi="ar-SA"/>
      </w:rPr>
    </w:lvl>
    <w:lvl w:ilvl="2" w:tplc="857EABBA">
      <w:numFmt w:val="bullet"/>
      <w:lvlText w:val="•"/>
      <w:lvlJc w:val="left"/>
      <w:pPr>
        <w:ind w:left="2541" w:hanging="243"/>
      </w:pPr>
      <w:rPr>
        <w:rFonts w:hint="default"/>
        <w:lang w:val="es-ES" w:eastAsia="en-US" w:bidi="ar-SA"/>
      </w:rPr>
    </w:lvl>
    <w:lvl w:ilvl="3" w:tplc="AEE891E6">
      <w:numFmt w:val="bullet"/>
      <w:lvlText w:val="•"/>
      <w:lvlJc w:val="left"/>
      <w:pPr>
        <w:ind w:left="3421" w:hanging="243"/>
      </w:pPr>
      <w:rPr>
        <w:rFonts w:hint="default"/>
        <w:lang w:val="es-ES" w:eastAsia="en-US" w:bidi="ar-SA"/>
      </w:rPr>
    </w:lvl>
    <w:lvl w:ilvl="4" w:tplc="9D82F2BE">
      <w:numFmt w:val="bullet"/>
      <w:lvlText w:val="•"/>
      <w:lvlJc w:val="left"/>
      <w:pPr>
        <w:ind w:left="4302" w:hanging="243"/>
      </w:pPr>
      <w:rPr>
        <w:rFonts w:hint="default"/>
        <w:lang w:val="es-ES" w:eastAsia="en-US" w:bidi="ar-SA"/>
      </w:rPr>
    </w:lvl>
    <w:lvl w:ilvl="5" w:tplc="EF9010F6">
      <w:numFmt w:val="bullet"/>
      <w:lvlText w:val="•"/>
      <w:lvlJc w:val="left"/>
      <w:pPr>
        <w:ind w:left="5183" w:hanging="243"/>
      </w:pPr>
      <w:rPr>
        <w:rFonts w:hint="default"/>
        <w:lang w:val="es-ES" w:eastAsia="en-US" w:bidi="ar-SA"/>
      </w:rPr>
    </w:lvl>
    <w:lvl w:ilvl="6" w:tplc="0804D01E">
      <w:numFmt w:val="bullet"/>
      <w:lvlText w:val="•"/>
      <w:lvlJc w:val="left"/>
      <w:pPr>
        <w:ind w:left="6063" w:hanging="243"/>
      </w:pPr>
      <w:rPr>
        <w:rFonts w:hint="default"/>
        <w:lang w:val="es-ES" w:eastAsia="en-US" w:bidi="ar-SA"/>
      </w:rPr>
    </w:lvl>
    <w:lvl w:ilvl="7" w:tplc="ACE2D310">
      <w:numFmt w:val="bullet"/>
      <w:lvlText w:val="•"/>
      <w:lvlJc w:val="left"/>
      <w:pPr>
        <w:ind w:left="6944" w:hanging="243"/>
      </w:pPr>
      <w:rPr>
        <w:rFonts w:hint="default"/>
        <w:lang w:val="es-ES" w:eastAsia="en-US" w:bidi="ar-SA"/>
      </w:rPr>
    </w:lvl>
    <w:lvl w:ilvl="8" w:tplc="CCEC14BE">
      <w:numFmt w:val="bullet"/>
      <w:lvlText w:val="•"/>
      <w:lvlJc w:val="left"/>
      <w:pPr>
        <w:ind w:left="7825" w:hanging="243"/>
      </w:pPr>
      <w:rPr>
        <w:rFonts w:hint="default"/>
        <w:lang w:val="es-ES" w:eastAsia="en-US" w:bidi="ar-SA"/>
      </w:rPr>
    </w:lvl>
  </w:abstractNum>
  <w:abstractNum w:abstractNumId="14" w15:restartNumberingAfterBreak="0">
    <w:nsid w:val="2C3C23E0"/>
    <w:multiLevelType w:val="hybridMultilevel"/>
    <w:tmpl w:val="C4187872"/>
    <w:lvl w:ilvl="0" w:tplc="4FF853EA">
      <w:start w:val="1"/>
      <w:numFmt w:val="bullet"/>
      <w:lvlText w:val=""/>
      <w:lvlJc w:val="left"/>
      <w:pPr>
        <w:ind w:left="1069" w:hanging="360"/>
      </w:pPr>
      <w:rPr>
        <w:rFonts w:ascii="Symbol" w:eastAsia="Calibri" w:hAnsi="Symbol" w:cs="Calibr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15" w15:restartNumberingAfterBreak="0">
    <w:nsid w:val="2D6656B4"/>
    <w:multiLevelType w:val="hybridMultilevel"/>
    <w:tmpl w:val="82F8C568"/>
    <w:lvl w:ilvl="0" w:tplc="B91272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6" w15:restartNumberingAfterBreak="0">
    <w:nsid w:val="363601C4"/>
    <w:multiLevelType w:val="hybridMultilevel"/>
    <w:tmpl w:val="81C4A1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66C0083"/>
    <w:multiLevelType w:val="hybridMultilevel"/>
    <w:tmpl w:val="0A36FA0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6B32B71"/>
    <w:multiLevelType w:val="hybridMultilevel"/>
    <w:tmpl w:val="6FC2F6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92D3946"/>
    <w:multiLevelType w:val="multilevel"/>
    <w:tmpl w:val="EBCA3D40"/>
    <w:lvl w:ilvl="0">
      <w:start w:val="1"/>
      <w:numFmt w:val="upperRoman"/>
      <w:lvlText w:val="%1."/>
      <w:lvlJc w:val="left"/>
      <w:pPr>
        <w:ind w:left="1080" w:hanging="72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B6B31C4"/>
    <w:multiLevelType w:val="hybridMultilevel"/>
    <w:tmpl w:val="70F01AC2"/>
    <w:lvl w:ilvl="0" w:tplc="153CFAF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2" w15:restartNumberingAfterBreak="0">
    <w:nsid w:val="404C6B95"/>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3"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5EB08E2"/>
    <w:multiLevelType w:val="hybridMultilevel"/>
    <w:tmpl w:val="F3B02672"/>
    <w:lvl w:ilvl="0" w:tplc="321267B2">
      <w:numFmt w:val="bullet"/>
      <w:lvlText w:val=""/>
      <w:lvlJc w:val="left"/>
      <w:pPr>
        <w:ind w:left="1388" w:hanging="360"/>
      </w:pPr>
      <w:rPr>
        <w:rFonts w:ascii="Wingdings" w:eastAsia="Wingdings" w:hAnsi="Wingdings" w:cs="Wingdings" w:hint="default"/>
        <w:w w:val="100"/>
        <w:sz w:val="22"/>
        <w:szCs w:val="22"/>
        <w:lang w:val="es-ES" w:eastAsia="en-US" w:bidi="ar-SA"/>
      </w:rPr>
    </w:lvl>
    <w:lvl w:ilvl="1" w:tplc="928443E8">
      <w:numFmt w:val="bullet"/>
      <w:lvlText w:val="•"/>
      <w:lvlJc w:val="left"/>
      <w:pPr>
        <w:ind w:left="2200" w:hanging="360"/>
      </w:pPr>
      <w:rPr>
        <w:rFonts w:hint="default"/>
        <w:lang w:val="es-ES" w:eastAsia="en-US" w:bidi="ar-SA"/>
      </w:rPr>
    </w:lvl>
    <w:lvl w:ilvl="2" w:tplc="B1DCC53C">
      <w:numFmt w:val="bullet"/>
      <w:lvlText w:val="•"/>
      <w:lvlJc w:val="left"/>
      <w:pPr>
        <w:ind w:left="3021" w:hanging="360"/>
      </w:pPr>
      <w:rPr>
        <w:rFonts w:hint="default"/>
        <w:lang w:val="es-ES" w:eastAsia="en-US" w:bidi="ar-SA"/>
      </w:rPr>
    </w:lvl>
    <w:lvl w:ilvl="3" w:tplc="1B60932A">
      <w:numFmt w:val="bullet"/>
      <w:lvlText w:val="•"/>
      <w:lvlJc w:val="left"/>
      <w:pPr>
        <w:ind w:left="3841" w:hanging="360"/>
      </w:pPr>
      <w:rPr>
        <w:rFonts w:hint="default"/>
        <w:lang w:val="es-ES" w:eastAsia="en-US" w:bidi="ar-SA"/>
      </w:rPr>
    </w:lvl>
    <w:lvl w:ilvl="4" w:tplc="298080DC">
      <w:numFmt w:val="bullet"/>
      <w:lvlText w:val="•"/>
      <w:lvlJc w:val="left"/>
      <w:pPr>
        <w:ind w:left="4662" w:hanging="360"/>
      </w:pPr>
      <w:rPr>
        <w:rFonts w:hint="default"/>
        <w:lang w:val="es-ES" w:eastAsia="en-US" w:bidi="ar-SA"/>
      </w:rPr>
    </w:lvl>
    <w:lvl w:ilvl="5" w:tplc="FC54CC90">
      <w:numFmt w:val="bullet"/>
      <w:lvlText w:val="•"/>
      <w:lvlJc w:val="left"/>
      <w:pPr>
        <w:ind w:left="5483" w:hanging="360"/>
      </w:pPr>
      <w:rPr>
        <w:rFonts w:hint="default"/>
        <w:lang w:val="es-ES" w:eastAsia="en-US" w:bidi="ar-SA"/>
      </w:rPr>
    </w:lvl>
    <w:lvl w:ilvl="6" w:tplc="3B1284AA">
      <w:numFmt w:val="bullet"/>
      <w:lvlText w:val="•"/>
      <w:lvlJc w:val="left"/>
      <w:pPr>
        <w:ind w:left="6303" w:hanging="360"/>
      </w:pPr>
      <w:rPr>
        <w:rFonts w:hint="default"/>
        <w:lang w:val="es-ES" w:eastAsia="en-US" w:bidi="ar-SA"/>
      </w:rPr>
    </w:lvl>
    <w:lvl w:ilvl="7" w:tplc="010C9780">
      <w:numFmt w:val="bullet"/>
      <w:lvlText w:val="•"/>
      <w:lvlJc w:val="left"/>
      <w:pPr>
        <w:ind w:left="7124" w:hanging="360"/>
      </w:pPr>
      <w:rPr>
        <w:rFonts w:hint="default"/>
        <w:lang w:val="es-ES" w:eastAsia="en-US" w:bidi="ar-SA"/>
      </w:rPr>
    </w:lvl>
    <w:lvl w:ilvl="8" w:tplc="86F28D2A">
      <w:numFmt w:val="bullet"/>
      <w:lvlText w:val="•"/>
      <w:lvlJc w:val="left"/>
      <w:pPr>
        <w:ind w:left="7945" w:hanging="360"/>
      </w:pPr>
      <w:rPr>
        <w:rFonts w:hint="default"/>
        <w:lang w:val="es-ES" w:eastAsia="en-US" w:bidi="ar-SA"/>
      </w:rPr>
    </w:lvl>
  </w:abstractNum>
  <w:abstractNum w:abstractNumId="25" w15:restartNumberingAfterBreak="0">
    <w:nsid w:val="48302C04"/>
    <w:multiLevelType w:val="multilevel"/>
    <w:tmpl w:val="9788DA90"/>
    <w:lvl w:ilvl="0">
      <w:start w:val="3"/>
      <w:numFmt w:val="decimal"/>
      <w:lvlText w:val="%1"/>
      <w:lvlJc w:val="left"/>
      <w:pPr>
        <w:ind w:left="564" w:hanging="425"/>
      </w:pPr>
      <w:rPr>
        <w:rFonts w:hint="default"/>
        <w:lang w:val="es-ES" w:eastAsia="en-US" w:bidi="ar-SA"/>
      </w:rPr>
    </w:lvl>
    <w:lvl w:ilvl="1">
      <w:start w:val="1"/>
      <w:numFmt w:val="decimal"/>
      <w:lvlText w:val="%1.%2."/>
      <w:lvlJc w:val="left"/>
      <w:pPr>
        <w:ind w:left="5671" w:hanging="425"/>
      </w:pPr>
      <w:rPr>
        <w:rFonts w:ascii="Calibri" w:eastAsia="Calibri" w:hAnsi="Calibri" w:cs="Calibri" w:hint="default"/>
        <w:b w:val="0"/>
        <w:bCs w:val="0"/>
        <w:spacing w:val="-1"/>
        <w:w w:val="99"/>
        <w:sz w:val="22"/>
        <w:szCs w:val="22"/>
        <w:lang w:val="es-ES" w:eastAsia="en-US" w:bidi="ar-SA"/>
      </w:rPr>
    </w:lvl>
    <w:lvl w:ilvl="2">
      <w:start w:val="1"/>
      <w:numFmt w:val="lowerLetter"/>
      <w:lvlText w:val="%3."/>
      <w:lvlJc w:val="left"/>
      <w:pPr>
        <w:ind w:left="2120" w:hanging="154"/>
      </w:pPr>
      <w:rPr>
        <w:rFonts w:ascii="Calibri" w:eastAsia="Calibri" w:hAnsi="Calibri" w:cs="Calibri" w:hint="default"/>
        <w:w w:val="100"/>
        <w:sz w:val="22"/>
        <w:szCs w:val="22"/>
        <w:lang w:val="es-ES" w:eastAsia="en-US" w:bidi="ar-SA"/>
      </w:rPr>
    </w:lvl>
    <w:lvl w:ilvl="3">
      <w:numFmt w:val="bullet"/>
      <w:lvlText w:val="•"/>
      <w:lvlJc w:val="left"/>
      <w:pPr>
        <w:ind w:left="3706" w:hanging="154"/>
      </w:pPr>
      <w:rPr>
        <w:rFonts w:hint="default"/>
        <w:lang w:val="es-ES" w:eastAsia="en-US" w:bidi="ar-SA"/>
      </w:rPr>
    </w:lvl>
    <w:lvl w:ilvl="4">
      <w:numFmt w:val="bullet"/>
      <w:lvlText w:val="•"/>
      <w:lvlJc w:val="left"/>
      <w:pPr>
        <w:ind w:left="4499" w:hanging="154"/>
      </w:pPr>
      <w:rPr>
        <w:rFonts w:hint="default"/>
        <w:lang w:val="es-ES" w:eastAsia="en-US" w:bidi="ar-SA"/>
      </w:rPr>
    </w:lvl>
    <w:lvl w:ilvl="5">
      <w:numFmt w:val="bullet"/>
      <w:lvlText w:val="•"/>
      <w:lvlJc w:val="left"/>
      <w:pPr>
        <w:ind w:left="5292" w:hanging="154"/>
      </w:pPr>
      <w:rPr>
        <w:rFonts w:hint="default"/>
        <w:lang w:val="es-ES" w:eastAsia="en-US" w:bidi="ar-SA"/>
      </w:rPr>
    </w:lvl>
    <w:lvl w:ilvl="6">
      <w:numFmt w:val="bullet"/>
      <w:lvlText w:val="•"/>
      <w:lvlJc w:val="left"/>
      <w:pPr>
        <w:ind w:left="6085" w:hanging="154"/>
      </w:pPr>
      <w:rPr>
        <w:rFonts w:hint="default"/>
        <w:lang w:val="es-ES" w:eastAsia="en-US" w:bidi="ar-SA"/>
      </w:rPr>
    </w:lvl>
    <w:lvl w:ilvl="7">
      <w:numFmt w:val="bullet"/>
      <w:lvlText w:val="•"/>
      <w:lvlJc w:val="left"/>
      <w:pPr>
        <w:ind w:left="6878" w:hanging="154"/>
      </w:pPr>
      <w:rPr>
        <w:rFonts w:hint="default"/>
        <w:lang w:val="es-ES" w:eastAsia="en-US" w:bidi="ar-SA"/>
      </w:rPr>
    </w:lvl>
    <w:lvl w:ilvl="8">
      <w:numFmt w:val="bullet"/>
      <w:lvlText w:val="•"/>
      <w:lvlJc w:val="left"/>
      <w:pPr>
        <w:ind w:left="7671" w:hanging="154"/>
      </w:pPr>
      <w:rPr>
        <w:rFonts w:hint="default"/>
        <w:lang w:val="es-ES" w:eastAsia="en-US" w:bidi="ar-SA"/>
      </w:rPr>
    </w:lvl>
  </w:abstractNum>
  <w:abstractNum w:abstractNumId="26" w15:restartNumberingAfterBreak="0">
    <w:nsid w:val="49C71138"/>
    <w:multiLevelType w:val="hybridMultilevel"/>
    <w:tmpl w:val="AF6E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5F6C98"/>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8" w15:restartNumberingAfterBreak="0">
    <w:nsid w:val="5042398E"/>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9" w15:restartNumberingAfterBreak="0">
    <w:nsid w:val="541F5F86"/>
    <w:multiLevelType w:val="hybridMultilevel"/>
    <w:tmpl w:val="DC76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32" w15:restartNumberingAfterBreak="0">
    <w:nsid w:val="61F70206"/>
    <w:multiLevelType w:val="hybridMultilevel"/>
    <w:tmpl w:val="B6B0F152"/>
    <w:lvl w:ilvl="0" w:tplc="5F7EE886">
      <w:start w:val="1"/>
      <w:numFmt w:val="decimal"/>
      <w:lvlText w:val="(%1)"/>
      <w:lvlJc w:val="left"/>
      <w:pPr>
        <w:ind w:left="889" w:hanging="360"/>
      </w:pPr>
      <w:rPr>
        <w:rFonts w:ascii="Arial MT" w:eastAsia="Arial MT" w:hAnsi="Arial MT" w:cs="Arial MT" w:hint="default"/>
        <w:w w:val="99"/>
        <w:sz w:val="20"/>
        <w:szCs w:val="20"/>
        <w:lang w:val="es-ES" w:eastAsia="en-US" w:bidi="ar-SA"/>
      </w:rPr>
    </w:lvl>
    <w:lvl w:ilvl="1" w:tplc="092A0260">
      <w:numFmt w:val="bullet"/>
      <w:lvlText w:val="•"/>
      <w:lvlJc w:val="left"/>
      <w:pPr>
        <w:ind w:left="1750" w:hanging="360"/>
      </w:pPr>
      <w:rPr>
        <w:rFonts w:hint="default"/>
        <w:lang w:val="es-ES" w:eastAsia="en-US" w:bidi="ar-SA"/>
      </w:rPr>
    </w:lvl>
    <w:lvl w:ilvl="2" w:tplc="703AD90C">
      <w:numFmt w:val="bullet"/>
      <w:lvlText w:val="•"/>
      <w:lvlJc w:val="left"/>
      <w:pPr>
        <w:ind w:left="2621" w:hanging="360"/>
      </w:pPr>
      <w:rPr>
        <w:rFonts w:hint="default"/>
        <w:lang w:val="es-ES" w:eastAsia="en-US" w:bidi="ar-SA"/>
      </w:rPr>
    </w:lvl>
    <w:lvl w:ilvl="3" w:tplc="5476B5EC">
      <w:numFmt w:val="bullet"/>
      <w:lvlText w:val="•"/>
      <w:lvlJc w:val="left"/>
      <w:pPr>
        <w:ind w:left="3491" w:hanging="360"/>
      </w:pPr>
      <w:rPr>
        <w:rFonts w:hint="default"/>
        <w:lang w:val="es-ES" w:eastAsia="en-US" w:bidi="ar-SA"/>
      </w:rPr>
    </w:lvl>
    <w:lvl w:ilvl="4" w:tplc="B16C1068">
      <w:numFmt w:val="bullet"/>
      <w:lvlText w:val="•"/>
      <w:lvlJc w:val="left"/>
      <w:pPr>
        <w:ind w:left="4362" w:hanging="360"/>
      </w:pPr>
      <w:rPr>
        <w:rFonts w:hint="default"/>
        <w:lang w:val="es-ES" w:eastAsia="en-US" w:bidi="ar-SA"/>
      </w:rPr>
    </w:lvl>
    <w:lvl w:ilvl="5" w:tplc="A3A45EF0">
      <w:numFmt w:val="bullet"/>
      <w:lvlText w:val="•"/>
      <w:lvlJc w:val="left"/>
      <w:pPr>
        <w:ind w:left="5233" w:hanging="360"/>
      </w:pPr>
      <w:rPr>
        <w:rFonts w:hint="default"/>
        <w:lang w:val="es-ES" w:eastAsia="en-US" w:bidi="ar-SA"/>
      </w:rPr>
    </w:lvl>
    <w:lvl w:ilvl="6" w:tplc="894CD2E2">
      <w:numFmt w:val="bullet"/>
      <w:lvlText w:val="•"/>
      <w:lvlJc w:val="left"/>
      <w:pPr>
        <w:ind w:left="6103" w:hanging="360"/>
      </w:pPr>
      <w:rPr>
        <w:rFonts w:hint="default"/>
        <w:lang w:val="es-ES" w:eastAsia="en-US" w:bidi="ar-SA"/>
      </w:rPr>
    </w:lvl>
    <w:lvl w:ilvl="7" w:tplc="B03201B4">
      <w:numFmt w:val="bullet"/>
      <w:lvlText w:val="•"/>
      <w:lvlJc w:val="left"/>
      <w:pPr>
        <w:ind w:left="6974" w:hanging="360"/>
      </w:pPr>
      <w:rPr>
        <w:rFonts w:hint="default"/>
        <w:lang w:val="es-ES" w:eastAsia="en-US" w:bidi="ar-SA"/>
      </w:rPr>
    </w:lvl>
    <w:lvl w:ilvl="8" w:tplc="CB04DF48">
      <w:numFmt w:val="bullet"/>
      <w:lvlText w:val="•"/>
      <w:lvlJc w:val="left"/>
      <w:pPr>
        <w:ind w:left="7845" w:hanging="360"/>
      </w:pPr>
      <w:rPr>
        <w:rFonts w:hint="default"/>
        <w:lang w:val="es-ES" w:eastAsia="en-US" w:bidi="ar-SA"/>
      </w:rPr>
    </w:lvl>
  </w:abstractNum>
  <w:abstractNum w:abstractNumId="33" w15:restartNumberingAfterBreak="0">
    <w:nsid w:val="62A46FA1"/>
    <w:multiLevelType w:val="hybridMultilevel"/>
    <w:tmpl w:val="AB489834"/>
    <w:lvl w:ilvl="0" w:tplc="A84CEC8A">
      <w:numFmt w:val="bullet"/>
      <w:lvlText w:val=""/>
      <w:lvlJc w:val="left"/>
      <w:pPr>
        <w:ind w:left="822" w:hanging="360"/>
      </w:pPr>
      <w:rPr>
        <w:rFonts w:ascii="Wingdings" w:eastAsia="Wingdings" w:hAnsi="Wingdings" w:cs="Wingdings" w:hint="default"/>
        <w:w w:val="100"/>
        <w:sz w:val="22"/>
        <w:szCs w:val="22"/>
        <w:lang w:val="es-ES" w:eastAsia="en-US" w:bidi="ar-SA"/>
      </w:rPr>
    </w:lvl>
    <w:lvl w:ilvl="1" w:tplc="03E83A9E">
      <w:numFmt w:val="bullet"/>
      <w:lvlText w:val="•"/>
      <w:lvlJc w:val="left"/>
      <w:pPr>
        <w:ind w:left="1696" w:hanging="360"/>
      </w:pPr>
      <w:rPr>
        <w:rFonts w:hint="default"/>
        <w:lang w:val="es-ES" w:eastAsia="en-US" w:bidi="ar-SA"/>
      </w:rPr>
    </w:lvl>
    <w:lvl w:ilvl="2" w:tplc="33CA482A">
      <w:numFmt w:val="bullet"/>
      <w:lvlText w:val="•"/>
      <w:lvlJc w:val="left"/>
      <w:pPr>
        <w:ind w:left="2573" w:hanging="360"/>
      </w:pPr>
      <w:rPr>
        <w:rFonts w:hint="default"/>
        <w:lang w:val="es-ES" w:eastAsia="en-US" w:bidi="ar-SA"/>
      </w:rPr>
    </w:lvl>
    <w:lvl w:ilvl="3" w:tplc="EE5CFE54">
      <w:numFmt w:val="bullet"/>
      <w:lvlText w:val="•"/>
      <w:lvlJc w:val="left"/>
      <w:pPr>
        <w:ind w:left="3449" w:hanging="360"/>
      </w:pPr>
      <w:rPr>
        <w:rFonts w:hint="default"/>
        <w:lang w:val="es-ES" w:eastAsia="en-US" w:bidi="ar-SA"/>
      </w:rPr>
    </w:lvl>
    <w:lvl w:ilvl="4" w:tplc="891EAD4C">
      <w:numFmt w:val="bullet"/>
      <w:lvlText w:val="•"/>
      <w:lvlJc w:val="left"/>
      <w:pPr>
        <w:ind w:left="4326" w:hanging="360"/>
      </w:pPr>
      <w:rPr>
        <w:rFonts w:hint="default"/>
        <w:lang w:val="es-ES" w:eastAsia="en-US" w:bidi="ar-SA"/>
      </w:rPr>
    </w:lvl>
    <w:lvl w:ilvl="5" w:tplc="C4322CE4">
      <w:numFmt w:val="bullet"/>
      <w:lvlText w:val="•"/>
      <w:lvlJc w:val="left"/>
      <w:pPr>
        <w:ind w:left="5203" w:hanging="360"/>
      </w:pPr>
      <w:rPr>
        <w:rFonts w:hint="default"/>
        <w:lang w:val="es-ES" w:eastAsia="en-US" w:bidi="ar-SA"/>
      </w:rPr>
    </w:lvl>
    <w:lvl w:ilvl="6" w:tplc="881C3010">
      <w:numFmt w:val="bullet"/>
      <w:lvlText w:val="•"/>
      <w:lvlJc w:val="left"/>
      <w:pPr>
        <w:ind w:left="6079" w:hanging="360"/>
      </w:pPr>
      <w:rPr>
        <w:rFonts w:hint="default"/>
        <w:lang w:val="es-ES" w:eastAsia="en-US" w:bidi="ar-SA"/>
      </w:rPr>
    </w:lvl>
    <w:lvl w:ilvl="7" w:tplc="1FA085B4">
      <w:numFmt w:val="bullet"/>
      <w:lvlText w:val="•"/>
      <w:lvlJc w:val="left"/>
      <w:pPr>
        <w:ind w:left="6956" w:hanging="360"/>
      </w:pPr>
      <w:rPr>
        <w:rFonts w:hint="default"/>
        <w:lang w:val="es-ES" w:eastAsia="en-US" w:bidi="ar-SA"/>
      </w:rPr>
    </w:lvl>
    <w:lvl w:ilvl="8" w:tplc="B1488994">
      <w:numFmt w:val="bullet"/>
      <w:lvlText w:val="•"/>
      <w:lvlJc w:val="left"/>
      <w:pPr>
        <w:ind w:left="7833" w:hanging="360"/>
      </w:pPr>
      <w:rPr>
        <w:rFonts w:hint="default"/>
        <w:lang w:val="es-ES" w:eastAsia="en-US" w:bidi="ar-SA"/>
      </w:rPr>
    </w:lvl>
  </w:abstractNum>
  <w:abstractNum w:abstractNumId="34" w15:restartNumberingAfterBreak="0">
    <w:nsid w:val="65B10E1B"/>
    <w:multiLevelType w:val="hybridMultilevel"/>
    <w:tmpl w:val="59160C9E"/>
    <w:lvl w:ilvl="0" w:tplc="94B0957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5" w15:restartNumberingAfterBreak="0">
    <w:nsid w:val="69ED67D2"/>
    <w:multiLevelType w:val="hybridMultilevel"/>
    <w:tmpl w:val="D348F72C"/>
    <w:lvl w:ilvl="0" w:tplc="68CCBAA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7096029C"/>
    <w:multiLevelType w:val="hybridMultilevel"/>
    <w:tmpl w:val="A0CE85BC"/>
    <w:lvl w:ilvl="0" w:tplc="131463D8">
      <w:numFmt w:val="bullet"/>
      <w:lvlText w:val=""/>
      <w:lvlJc w:val="left"/>
      <w:pPr>
        <w:ind w:left="1234" w:hanging="413"/>
      </w:pPr>
      <w:rPr>
        <w:rFonts w:ascii="Symbol" w:eastAsia="Symbol" w:hAnsi="Symbol" w:cs="Symbol" w:hint="default"/>
        <w:w w:val="100"/>
        <w:sz w:val="22"/>
        <w:szCs w:val="22"/>
        <w:lang w:val="es-ES" w:eastAsia="en-US" w:bidi="ar-SA"/>
      </w:rPr>
    </w:lvl>
    <w:lvl w:ilvl="1" w:tplc="E1200FD2">
      <w:numFmt w:val="bullet"/>
      <w:lvlText w:val="•"/>
      <w:lvlJc w:val="left"/>
      <w:pPr>
        <w:ind w:left="2074" w:hanging="413"/>
      </w:pPr>
      <w:rPr>
        <w:rFonts w:hint="default"/>
        <w:lang w:val="es-ES" w:eastAsia="en-US" w:bidi="ar-SA"/>
      </w:rPr>
    </w:lvl>
    <w:lvl w:ilvl="2" w:tplc="4ABA4C32">
      <w:numFmt w:val="bullet"/>
      <w:lvlText w:val="•"/>
      <w:lvlJc w:val="left"/>
      <w:pPr>
        <w:ind w:left="2909" w:hanging="413"/>
      </w:pPr>
      <w:rPr>
        <w:rFonts w:hint="default"/>
        <w:lang w:val="es-ES" w:eastAsia="en-US" w:bidi="ar-SA"/>
      </w:rPr>
    </w:lvl>
    <w:lvl w:ilvl="3" w:tplc="ADDEBA74">
      <w:numFmt w:val="bullet"/>
      <w:lvlText w:val="•"/>
      <w:lvlJc w:val="left"/>
      <w:pPr>
        <w:ind w:left="3743" w:hanging="413"/>
      </w:pPr>
      <w:rPr>
        <w:rFonts w:hint="default"/>
        <w:lang w:val="es-ES" w:eastAsia="en-US" w:bidi="ar-SA"/>
      </w:rPr>
    </w:lvl>
    <w:lvl w:ilvl="4" w:tplc="A9047D8E">
      <w:numFmt w:val="bullet"/>
      <w:lvlText w:val="•"/>
      <w:lvlJc w:val="left"/>
      <w:pPr>
        <w:ind w:left="4578" w:hanging="413"/>
      </w:pPr>
      <w:rPr>
        <w:rFonts w:hint="default"/>
        <w:lang w:val="es-ES" w:eastAsia="en-US" w:bidi="ar-SA"/>
      </w:rPr>
    </w:lvl>
    <w:lvl w:ilvl="5" w:tplc="0CA2209A">
      <w:numFmt w:val="bullet"/>
      <w:lvlText w:val="•"/>
      <w:lvlJc w:val="left"/>
      <w:pPr>
        <w:ind w:left="5413" w:hanging="413"/>
      </w:pPr>
      <w:rPr>
        <w:rFonts w:hint="default"/>
        <w:lang w:val="es-ES" w:eastAsia="en-US" w:bidi="ar-SA"/>
      </w:rPr>
    </w:lvl>
    <w:lvl w:ilvl="6" w:tplc="2AA0A68C">
      <w:numFmt w:val="bullet"/>
      <w:lvlText w:val="•"/>
      <w:lvlJc w:val="left"/>
      <w:pPr>
        <w:ind w:left="6247" w:hanging="413"/>
      </w:pPr>
      <w:rPr>
        <w:rFonts w:hint="default"/>
        <w:lang w:val="es-ES" w:eastAsia="en-US" w:bidi="ar-SA"/>
      </w:rPr>
    </w:lvl>
    <w:lvl w:ilvl="7" w:tplc="D4008D46">
      <w:numFmt w:val="bullet"/>
      <w:lvlText w:val="•"/>
      <w:lvlJc w:val="left"/>
      <w:pPr>
        <w:ind w:left="7082" w:hanging="413"/>
      </w:pPr>
      <w:rPr>
        <w:rFonts w:hint="default"/>
        <w:lang w:val="es-ES" w:eastAsia="en-US" w:bidi="ar-SA"/>
      </w:rPr>
    </w:lvl>
    <w:lvl w:ilvl="8" w:tplc="28965A68">
      <w:numFmt w:val="bullet"/>
      <w:lvlText w:val="•"/>
      <w:lvlJc w:val="left"/>
      <w:pPr>
        <w:ind w:left="7917" w:hanging="413"/>
      </w:pPr>
      <w:rPr>
        <w:rFonts w:hint="default"/>
        <w:lang w:val="es-ES" w:eastAsia="en-US" w:bidi="ar-SA"/>
      </w:rPr>
    </w:lvl>
  </w:abstractNum>
  <w:abstractNum w:abstractNumId="37" w15:restartNumberingAfterBreak="0">
    <w:nsid w:val="73EC7E3D"/>
    <w:multiLevelType w:val="hybridMultilevel"/>
    <w:tmpl w:val="653293E8"/>
    <w:lvl w:ilvl="0" w:tplc="AC20C9A0">
      <w:numFmt w:val="bullet"/>
      <w:lvlText w:val=""/>
      <w:lvlJc w:val="left"/>
      <w:pPr>
        <w:ind w:left="822" w:hanging="360"/>
      </w:pPr>
      <w:rPr>
        <w:rFonts w:ascii="Symbol" w:eastAsia="Symbol" w:hAnsi="Symbol" w:cs="Symbol" w:hint="default"/>
        <w:w w:val="100"/>
        <w:sz w:val="22"/>
        <w:szCs w:val="22"/>
        <w:lang w:val="es-ES" w:eastAsia="en-US" w:bidi="ar-SA"/>
      </w:rPr>
    </w:lvl>
    <w:lvl w:ilvl="1" w:tplc="8FFEAE7A">
      <w:numFmt w:val="bullet"/>
      <w:lvlText w:val="•"/>
      <w:lvlJc w:val="left"/>
      <w:pPr>
        <w:ind w:left="1696" w:hanging="360"/>
      </w:pPr>
      <w:rPr>
        <w:rFonts w:hint="default"/>
        <w:lang w:val="es-ES" w:eastAsia="en-US" w:bidi="ar-SA"/>
      </w:rPr>
    </w:lvl>
    <w:lvl w:ilvl="2" w:tplc="005E82C2">
      <w:numFmt w:val="bullet"/>
      <w:lvlText w:val="•"/>
      <w:lvlJc w:val="left"/>
      <w:pPr>
        <w:ind w:left="2573" w:hanging="360"/>
      </w:pPr>
      <w:rPr>
        <w:rFonts w:hint="default"/>
        <w:lang w:val="es-ES" w:eastAsia="en-US" w:bidi="ar-SA"/>
      </w:rPr>
    </w:lvl>
    <w:lvl w:ilvl="3" w:tplc="EAFEBB08">
      <w:numFmt w:val="bullet"/>
      <w:lvlText w:val="•"/>
      <w:lvlJc w:val="left"/>
      <w:pPr>
        <w:ind w:left="3449" w:hanging="360"/>
      </w:pPr>
      <w:rPr>
        <w:rFonts w:hint="default"/>
        <w:lang w:val="es-ES" w:eastAsia="en-US" w:bidi="ar-SA"/>
      </w:rPr>
    </w:lvl>
    <w:lvl w:ilvl="4" w:tplc="BAC46EFA">
      <w:numFmt w:val="bullet"/>
      <w:lvlText w:val="•"/>
      <w:lvlJc w:val="left"/>
      <w:pPr>
        <w:ind w:left="4326" w:hanging="360"/>
      </w:pPr>
      <w:rPr>
        <w:rFonts w:hint="default"/>
        <w:lang w:val="es-ES" w:eastAsia="en-US" w:bidi="ar-SA"/>
      </w:rPr>
    </w:lvl>
    <w:lvl w:ilvl="5" w:tplc="C4F68FA8">
      <w:numFmt w:val="bullet"/>
      <w:lvlText w:val="•"/>
      <w:lvlJc w:val="left"/>
      <w:pPr>
        <w:ind w:left="5203" w:hanging="360"/>
      </w:pPr>
      <w:rPr>
        <w:rFonts w:hint="default"/>
        <w:lang w:val="es-ES" w:eastAsia="en-US" w:bidi="ar-SA"/>
      </w:rPr>
    </w:lvl>
    <w:lvl w:ilvl="6" w:tplc="BBF415AE">
      <w:numFmt w:val="bullet"/>
      <w:lvlText w:val="•"/>
      <w:lvlJc w:val="left"/>
      <w:pPr>
        <w:ind w:left="6079" w:hanging="360"/>
      </w:pPr>
      <w:rPr>
        <w:rFonts w:hint="default"/>
        <w:lang w:val="es-ES" w:eastAsia="en-US" w:bidi="ar-SA"/>
      </w:rPr>
    </w:lvl>
    <w:lvl w:ilvl="7" w:tplc="28467E62">
      <w:numFmt w:val="bullet"/>
      <w:lvlText w:val="•"/>
      <w:lvlJc w:val="left"/>
      <w:pPr>
        <w:ind w:left="6956" w:hanging="360"/>
      </w:pPr>
      <w:rPr>
        <w:rFonts w:hint="default"/>
        <w:lang w:val="es-ES" w:eastAsia="en-US" w:bidi="ar-SA"/>
      </w:rPr>
    </w:lvl>
    <w:lvl w:ilvl="8" w:tplc="0AD623D4">
      <w:numFmt w:val="bullet"/>
      <w:lvlText w:val="•"/>
      <w:lvlJc w:val="left"/>
      <w:pPr>
        <w:ind w:left="7833" w:hanging="360"/>
      </w:pPr>
      <w:rPr>
        <w:rFonts w:hint="default"/>
        <w:lang w:val="es-ES" w:eastAsia="en-US" w:bidi="ar-SA"/>
      </w:rPr>
    </w:lvl>
  </w:abstractNum>
  <w:abstractNum w:abstractNumId="38" w15:restartNumberingAfterBreak="0">
    <w:nsid w:val="76A02CBE"/>
    <w:multiLevelType w:val="hybridMultilevel"/>
    <w:tmpl w:val="A75C10F0"/>
    <w:lvl w:ilvl="0" w:tplc="8CEE30EE">
      <w:start w:val="1"/>
      <w:numFmt w:val="decimal"/>
      <w:lvlText w:val="%1."/>
      <w:lvlJc w:val="left"/>
      <w:pPr>
        <w:ind w:left="702" w:hanging="420"/>
      </w:pPr>
      <w:rPr>
        <w:rFonts w:hint="default"/>
      </w:rPr>
    </w:lvl>
    <w:lvl w:ilvl="1" w:tplc="0C0A0019" w:tentative="1">
      <w:start w:val="1"/>
      <w:numFmt w:val="lowerLetter"/>
      <w:lvlText w:val="%2."/>
      <w:lvlJc w:val="left"/>
      <w:pPr>
        <w:ind w:left="1362" w:hanging="360"/>
      </w:pPr>
    </w:lvl>
    <w:lvl w:ilvl="2" w:tplc="0C0A001B" w:tentative="1">
      <w:start w:val="1"/>
      <w:numFmt w:val="lowerRoman"/>
      <w:lvlText w:val="%3."/>
      <w:lvlJc w:val="right"/>
      <w:pPr>
        <w:ind w:left="2082" w:hanging="180"/>
      </w:pPr>
    </w:lvl>
    <w:lvl w:ilvl="3" w:tplc="0C0A000F" w:tentative="1">
      <w:start w:val="1"/>
      <w:numFmt w:val="decimal"/>
      <w:lvlText w:val="%4."/>
      <w:lvlJc w:val="left"/>
      <w:pPr>
        <w:ind w:left="2802" w:hanging="360"/>
      </w:pPr>
    </w:lvl>
    <w:lvl w:ilvl="4" w:tplc="0C0A0019" w:tentative="1">
      <w:start w:val="1"/>
      <w:numFmt w:val="lowerLetter"/>
      <w:lvlText w:val="%5."/>
      <w:lvlJc w:val="left"/>
      <w:pPr>
        <w:ind w:left="3522" w:hanging="360"/>
      </w:pPr>
    </w:lvl>
    <w:lvl w:ilvl="5" w:tplc="0C0A001B" w:tentative="1">
      <w:start w:val="1"/>
      <w:numFmt w:val="lowerRoman"/>
      <w:lvlText w:val="%6."/>
      <w:lvlJc w:val="right"/>
      <w:pPr>
        <w:ind w:left="4242" w:hanging="180"/>
      </w:pPr>
    </w:lvl>
    <w:lvl w:ilvl="6" w:tplc="0C0A000F" w:tentative="1">
      <w:start w:val="1"/>
      <w:numFmt w:val="decimal"/>
      <w:lvlText w:val="%7."/>
      <w:lvlJc w:val="left"/>
      <w:pPr>
        <w:ind w:left="4962" w:hanging="360"/>
      </w:pPr>
    </w:lvl>
    <w:lvl w:ilvl="7" w:tplc="0C0A0019" w:tentative="1">
      <w:start w:val="1"/>
      <w:numFmt w:val="lowerLetter"/>
      <w:lvlText w:val="%8."/>
      <w:lvlJc w:val="left"/>
      <w:pPr>
        <w:ind w:left="5682" w:hanging="360"/>
      </w:pPr>
    </w:lvl>
    <w:lvl w:ilvl="8" w:tplc="0C0A001B" w:tentative="1">
      <w:start w:val="1"/>
      <w:numFmt w:val="lowerRoman"/>
      <w:lvlText w:val="%9."/>
      <w:lvlJc w:val="right"/>
      <w:pPr>
        <w:ind w:left="6402" w:hanging="180"/>
      </w:pPr>
    </w:lvl>
  </w:abstractNum>
  <w:abstractNum w:abstractNumId="39" w15:restartNumberingAfterBreak="0">
    <w:nsid w:val="7FD15A28"/>
    <w:multiLevelType w:val="hybridMultilevel"/>
    <w:tmpl w:val="A4DE44D6"/>
    <w:lvl w:ilvl="0" w:tplc="29B68B6E">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19"/>
  </w:num>
  <w:num w:numId="2">
    <w:abstractNumId w:val="25"/>
  </w:num>
  <w:num w:numId="3">
    <w:abstractNumId w:val="1"/>
  </w:num>
  <w:num w:numId="4">
    <w:abstractNumId w:val="14"/>
  </w:num>
  <w:num w:numId="5">
    <w:abstractNumId w:val="7"/>
  </w:num>
  <w:num w:numId="6">
    <w:abstractNumId w:val="34"/>
  </w:num>
  <w:num w:numId="7">
    <w:abstractNumId w:val="11"/>
  </w:num>
  <w:num w:numId="8">
    <w:abstractNumId w:val="15"/>
  </w:num>
  <w:num w:numId="9">
    <w:abstractNumId w:val="39"/>
  </w:num>
  <w:num w:numId="10">
    <w:abstractNumId w:val="21"/>
  </w:num>
  <w:num w:numId="11">
    <w:abstractNumId w:val="16"/>
  </w:num>
  <w:num w:numId="12">
    <w:abstractNumId w:val="35"/>
  </w:num>
  <w:num w:numId="13">
    <w:abstractNumId w:val="17"/>
  </w:num>
  <w:num w:numId="14">
    <w:abstractNumId w:val="29"/>
  </w:num>
  <w:num w:numId="15">
    <w:abstractNumId w:val="3"/>
  </w:num>
  <w:num w:numId="16">
    <w:abstractNumId w:val="26"/>
  </w:num>
  <w:num w:numId="17">
    <w:abstractNumId w:val="18"/>
  </w:num>
  <w:num w:numId="18">
    <w:abstractNumId w:val="2"/>
  </w:num>
  <w:num w:numId="19">
    <w:abstractNumId w:val="32"/>
  </w:num>
  <w:num w:numId="20">
    <w:abstractNumId w:val="13"/>
  </w:num>
  <w:num w:numId="21">
    <w:abstractNumId w:val="5"/>
  </w:num>
  <w:num w:numId="22">
    <w:abstractNumId w:val="4"/>
  </w:num>
  <w:num w:numId="23">
    <w:abstractNumId w:val="33"/>
  </w:num>
  <w:num w:numId="24">
    <w:abstractNumId w:val="24"/>
  </w:num>
  <w:num w:numId="25">
    <w:abstractNumId w:val="37"/>
  </w:num>
  <w:num w:numId="26">
    <w:abstractNumId w:val="36"/>
  </w:num>
  <w:num w:numId="27">
    <w:abstractNumId w:val="27"/>
  </w:num>
  <w:num w:numId="28">
    <w:abstractNumId w:val="0"/>
  </w:num>
  <w:num w:numId="29">
    <w:abstractNumId w:val="6"/>
  </w:num>
  <w:num w:numId="30">
    <w:abstractNumId w:val="28"/>
  </w:num>
  <w:num w:numId="31">
    <w:abstractNumId w:val="22"/>
  </w:num>
  <w:num w:numId="32">
    <w:abstractNumId w:val="10"/>
  </w:num>
  <w:num w:numId="33">
    <w:abstractNumId w:val="31"/>
  </w:num>
  <w:num w:numId="34">
    <w:abstractNumId w:val="30"/>
  </w:num>
  <w:num w:numId="35">
    <w:abstractNumId w:val="20"/>
  </w:num>
  <w:num w:numId="36">
    <w:abstractNumId w:val="12"/>
  </w:num>
  <w:num w:numId="37">
    <w:abstractNumId w:val="23"/>
  </w:num>
  <w:num w:numId="38">
    <w:abstractNumId w:val="9"/>
  </w:num>
  <w:num w:numId="39">
    <w:abstractNumId w:val="8"/>
  </w:num>
  <w:num w:numId="40">
    <w:abstractNumId w:val="3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707"/>
    <w:rsid w:val="00001488"/>
    <w:rsid w:val="000014C2"/>
    <w:rsid w:val="00004B6E"/>
    <w:rsid w:val="0001540C"/>
    <w:rsid w:val="00033442"/>
    <w:rsid w:val="000468BF"/>
    <w:rsid w:val="000703F2"/>
    <w:rsid w:val="000726CC"/>
    <w:rsid w:val="00080928"/>
    <w:rsid w:val="00086002"/>
    <w:rsid w:val="00086CC0"/>
    <w:rsid w:val="00090745"/>
    <w:rsid w:val="00091919"/>
    <w:rsid w:val="000942CC"/>
    <w:rsid w:val="000A1285"/>
    <w:rsid w:val="000B1483"/>
    <w:rsid w:val="000B1A5F"/>
    <w:rsid w:val="000B541F"/>
    <w:rsid w:val="000B5D89"/>
    <w:rsid w:val="000C5B33"/>
    <w:rsid w:val="000C667B"/>
    <w:rsid w:val="000D33A7"/>
    <w:rsid w:val="000D3BD3"/>
    <w:rsid w:val="000D4AF1"/>
    <w:rsid w:val="000D5C21"/>
    <w:rsid w:val="000D7C47"/>
    <w:rsid w:val="000E319D"/>
    <w:rsid w:val="000E5A54"/>
    <w:rsid w:val="000E6793"/>
    <w:rsid w:val="000F334E"/>
    <w:rsid w:val="000F3C5E"/>
    <w:rsid w:val="000F3C93"/>
    <w:rsid w:val="000F3DA8"/>
    <w:rsid w:val="001031DD"/>
    <w:rsid w:val="0010321B"/>
    <w:rsid w:val="00110307"/>
    <w:rsid w:val="001127EF"/>
    <w:rsid w:val="00113151"/>
    <w:rsid w:val="00121CAD"/>
    <w:rsid w:val="00147023"/>
    <w:rsid w:val="0015102E"/>
    <w:rsid w:val="0016041E"/>
    <w:rsid w:val="00162B2C"/>
    <w:rsid w:val="00175EFA"/>
    <w:rsid w:val="001801CA"/>
    <w:rsid w:val="0018042A"/>
    <w:rsid w:val="001852E3"/>
    <w:rsid w:val="00191D93"/>
    <w:rsid w:val="00193289"/>
    <w:rsid w:val="00197C28"/>
    <w:rsid w:val="001A086B"/>
    <w:rsid w:val="001B3BE5"/>
    <w:rsid w:val="001B3FF3"/>
    <w:rsid w:val="001B4B83"/>
    <w:rsid w:val="001B7EF3"/>
    <w:rsid w:val="001C0A37"/>
    <w:rsid w:val="001C4925"/>
    <w:rsid w:val="001D79A2"/>
    <w:rsid w:val="001D79B6"/>
    <w:rsid w:val="001E7A9D"/>
    <w:rsid w:val="001F0EA0"/>
    <w:rsid w:val="001F2B30"/>
    <w:rsid w:val="001F49CF"/>
    <w:rsid w:val="00211A40"/>
    <w:rsid w:val="00214C73"/>
    <w:rsid w:val="0021792D"/>
    <w:rsid w:val="002204B1"/>
    <w:rsid w:val="00220943"/>
    <w:rsid w:val="0022730B"/>
    <w:rsid w:val="00236BD2"/>
    <w:rsid w:val="00241AD7"/>
    <w:rsid w:val="00247A44"/>
    <w:rsid w:val="00250C58"/>
    <w:rsid w:val="00251DED"/>
    <w:rsid w:val="00262E92"/>
    <w:rsid w:val="00272F19"/>
    <w:rsid w:val="00277754"/>
    <w:rsid w:val="00287487"/>
    <w:rsid w:val="00287FB5"/>
    <w:rsid w:val="00294F1B"/>
    <w:rsid w:val="002961B8"/>
    <w:rsid w:val="002969BC"/>
    <w:rsid w:val="00297FF0"/>
    <w:rsid w:val="002A3AD4"/>
    <w:rsid w:val="002C5DFA"/>
    <w:rsid w:val="002C684B"/>
    <w:rsid w:val="002C7B30"/>
    <w:rsid w:val="002E295B"/>
    <w:rsid w:val="002E5850"/>
    <w:rsid w:val="002F276C"/>
    <w:rsid w:val="002F51BD"/>
    <w:rsid w:val="002F6E01"/>
    <w:rsid w:val="00302D85"/>
    <w:rsid w:val="003127D0"/>
    <w:rsid w:val="003206BC"/>
    <w:rsid w:val="00321DFF"/>
    <w:rsid w:val="003225AA"/>
    <w:rsid w:val="00324328"/>
    <w:rsid w:val="00324376"/>
    <w:rsid w:val="0032768E"/>
    <w:rsid w:val="00345132"/>
    <w:rsid w:val="00357314"/>
    <w:rsid w:val="0036099E"/>
    <w:rsid w:val="00365890"/>
    <w:rsid w:val="003700ED"/>
    <w:rsid w:val="0037302A"/>
    <w:rsid w:val="00381061"/>
    <w:rsid w:val="00384E5D"/>
    <w:rsid w:val="003909F0"/>
    <w:rsid w:val="00395943"/>
    <w:rsid w:val="003A2285"/>
    <w:rsid w:val="003A3164"/>
    <w:rsid w:val="003A4074"/>
    <w:rsid w:val="003A41D3"/>
    <w:rsid w:val="003B039B"/>
    <w:rsid w:val="003B230E"/>
    <w:rsid w:val="003B4AB1"/>
    <w:rsid w:val="003B50F1"/>
    <w:rsid w:val="003D6B45"/>
    <w:rsid w:val="003E318E"/>
    <w:rsid w:val="00400F7E"/>
    <w:rsid w:val="00402B52"/>
    <w:rsid w:val="00403A4E"/>
    <w:rsid w:val="00407A65"/>
    <w:rsid w:val="00407FD4"/>
    <w:rsid w:val="0041037B"/>
    <w:rsid w:val="00411017"/>
    <w:rsid w:val="00416015"/>
    <w:rsid w:val="0041771E"/>
    <w:rsid w:val="0042014E"/>
    <w:rsid w:val="00425421"/>
    <w:rsid w:val="00426E07"/>
    <w:rsid w:val="00430205"/>
    <w:rsid w:val="00433E77"/>
    <w:rsid w:val="00443A31"/>
    <w:rsid w:val="004445FE"/>
    <w:rsid w:val="00447624"/>
    <w:rsid w:val="004521D3"/>
    <w:rsid w:val="00470DA4"/>
    <w:rsid w:val="00474165"/>
    <w:rsid w:val="00476DF9"/>
    <w:rsid w:val="00482153"/>
    <w:rsid w:val="00491D0F"/>
    <w:rsid w:val="00492601"/>
    <w:rsid w:val="004A37C4"/>
    <w:rsid w:val="004B04EB"/>
    <w:rsid w:val="004B09DD"/>
    <w:rsid w:val="004B4E56"/>
    <w:rsid w:val="004B7764"/>
    <w:rsid w:val="004B7C24"/>
    <w:rsid w:val="004C64EA"/>
    <w:rsid w:val="004C6FAE"/>
    <w:rsid w:val="004D4053"/>
    <w:rsid w:val="004D6D82"/>
    <w:rsid w:val="004E278A"/>
    <w:rsid w:val="004E2F4F"/>
    <w:rsid w:val="004F5DD1"/>
    <w:rsid w:val="004F7379"/>
    <w:rsid w:val="004F7DEC"/>
    <w:rsid w:val="004F7F73"/>
    <w:rsid w:val="005002F2"/>
    <w:rsid w:val="00500FAE"/>
    <w:rsid w:val="0050548A"/>
    <w:rsid w:val="00507788"/>
    <w:rsid w:val="0051443A"/>
    <w:rsid w:val="0051561F"/>
    <w:rsid w:val="0051589A"/>
    <w:rsid w:val="00522AAB"/>
    <w:rsid w:val="00524CF3"/>
    <w:rsid w:val="00531FA3"/>
    <w:rsid w:val="00562F10"/>
    <w:rsid w:val="0057112C"/>
    <w:rsid w:val="00576E36"/>
    <w:rsid w:val="005800B8"/>
    <w:rsid w:val="00587F9A"/>
    <w:rsid w:val="00592EED"/>
    <w:rsid w:val="00594403"/>
    <w:rsid w:val="005A10BC"/>
    <w:rsid w:val="005B06B2"/>
    <w:rsid w:val="005B1555"/>
    <w:rsid w:val="005B2565"/>
    <w:rsid w:val="005B2F13"/>
    <w:rsid w:val="005B36DB"/>
    <w:rsid w:val="005B68D1"/>
    <w:rsid w:val="005C046E"/>
    <w:rsid w:val="005C366E"/>
    <w:rsid w:val="005C49A9"/>
    <w:rsid w:val="005C52F9"/>
    <w:rsid w:val="005D0EA5"/>
    <w:rsid w:val="005E3EED"/>
    <w:rsid w:val="005E563D"/>
    <w:rsid w:val="005E74DF"/>
    <w:rsid w:val="005E7C94"/>
    <w:rsid w:val="005F501A"/>
    <w:rsid w:val="00602D50"/>
    <w:rsid w:val="00605EBB"/>
    <w:rsid w:val="00611F1F"/>
    <w:rsid w:val="00613065"/>
    <w:rsid w:val="00617638"/>
    <w:rsid w:val="0062704F"/>
    <w:rsid w:val="00627E4D"/>
    <w:rsid w:val="00627F72"/>
    <w:rsid w:val="00630540"/>
    <w:rsid w:val="00637267"/>
    <w:rsid w:val="00637388"/>
    <w:rsid w:val="00640382"/>
    <w:rsid w:val="00640DFE"/>
    <w:rsid w:val="00641052"/>
    <w:rsid w:val="00645401"/>
    <w:rsid w:val="006521E7"/>
    <w:rsid w:val="0065225A"/>
    <w:rsid w:val="00663A78"/>
    <w:rsid w:val="00664372"/>
    <w:rsid w:val="00672E1F"/>
    <w:rsid w:val="00680AD5"/>
    <w:rsid w:val="006871FC"/>
    <w:rsid w:val="006910E9"/>
    <w:rsid w:val="006A2D28"/>
    <w:rsid w:val="006A49AC"/>
    <w:rsid w:val="006C7A5F"/>
    <w:rsid w:val="006D047B"/>
    <w:rsid w:val="006D0E05"/>
    <w:rsid w:val="006D2B4C"/>
    <w:rsid w:val="006D2EA4"/>
    <w:rsid w:val="006D4CA8"/>
    <w:rsid w:val="006F6E0D"/>
    <w:rsid w:val="006F7936"/>
    <w:rsid w:val="006F7EBB"/>
    <w:rsid w:val="00701A5E"/>
    <w:rsid w:val="007045C1"/>
    <w:rsid w:val="00714D6B"/>
    <w:rsid w:val="00717598"/>
    <w:rsid w:val="007225DB"/>
    <w:rsid w:val="00722DC5"/>
    <w:rsid w:val="0072697D"/>
    <w:rsid w:val="00727F8A"/>
    <w:rsid w:val="00734206"/>
    <w:rsid w:val="00742FAB"/>
    <w:rsid w:val="00743052"/>
    <w:rsid w:val="0074718E"/>
    <w:rsid w:val="0075126C"/>
    <w:rsid w:val="00755A98"/>
    <w:rsid w:val="00756DAE"/>
    <w:rsid w:val="00761693"/>
    <w:rsid w:val="007643F7"/>
    <w:rsid w:val="00764E51"/>
    <w:rsid w:val="00770268"/>
    <w:rsid w:val="007811D1"/>
    <w:rsid w:val="00793447"/>
    <w:rsid w:val="00794315"/>
    <w:rsid w:val="00794F02"/>
    <w:rsid w:val="00796A56"/>
    <w:rsid w:val="007A2E91"/>
    <w:rsid w:val="007C381E"/>
    <w:rsid w:val="007D4330"/>
    <w:rsid w:val="007E4DE1"/>
    <w:rsid w:val="007E6405"/>
    <w:rsid w:val="007E72AA"/>
    <w:rsid w:val="007E7CE6"/>
    <w:rsid w:val="00800106"/>
    <w:rsid w:val="008067FA"/>
    <w:rsid w:val="00811A9B"/>
    <w:rsid w:val="0081447C"/>
    <w:rsid w:val="00836701"/>
    <w:rsid w:val="008519D5"/>
    <w:rsid w:val="00857E3B"/>
    <w:rsid w:val="00863F42"/>
    <w:rsid w:val="00867CEB"/>
    <w:rsid w:val="00872667"/>
    <w:rsid w:val="00874068"/>
    <w:rsid w:val="008818B1"/>
    <w:rsid w:val="00881B8C"/>
    <w:rsid w:val="008822DA"/>
    <w:rsid w:val="008868D3"/>
    <w:rsid w:val="0089386E"/>
    <w:rsid w:val="00894664"/>
    <w:rsid w:val="00894C8D"/>
    <w:rsid w:val="00894F32"/>
    <w:rsid w:val="008B253B"/>
    <w:rsid w:val="008B35F0"/>
    <w:rsid w:val="008B3AA4"/>
    <w:rsid w:val="008C514B"/>
    <w:rsid w:val="008D0B15"/>
    <w:rsid w:val="008D3654"/>
    <w:rsid w:val="008D47C1"/>
    <w:rsid w:val="008D6074"/>
    <w:rsid w:val="008D6C6B"/>
    <w:rsid w:val="008F45E9"/>
    <w:rsid w:val="00900CF7"/>
    <w:rsid w:val="0090125A"/>
    <w:rsid w:val="00903F81"/>
    <w:rsid w:val="009059E7"/>
    <w:rsid w:val="00911E4A"/>
    <w:rsid w:val="0092037D"/>
    <w:rsid w:val="009265FF"/>
    <w:rsid w:val="009267B7"/>
    <w:rsid w:val="00927AAE"/>
    <w:rsid w:val="00927FB0"/>
    <w:rsid w:val="0093421E"/>
    <w:rsid w:val="00942E4F"/>
    <w:rsid w:val="0094460E"/>
    <w:rsid w:val="00946FA2"/>
    <w:rsid w:val="00953B33"/>
    <w:rsid w:val="00953F9B"/>
    <w:rsid w:val="00954E2E"/>
    <w:rsid w:val="00960C13"/>
    <w:rsid w:val="00971124"/>
    <w:rsid w:val="009800ED"/>
    <w:rsid w:val="00980E31"/>
    <w:rsid w:val="00983D90"/>
    <w:rsid w:val="00997173"/>
    <w:rsid w:val="009A0429"/>
    <w:rsid w:val="009A1E52"/>
    <w:rsid w:val="009A3110"/>
    <w:rsid w:val="009A3F14"/>
    <w:rsid w:val="009B01A6"/>
    <w:rsid w:val="009B03DF"/>
    <w:rsid w:val="009B1A16"/>
    <w:rsid w:val="009B1DE9"/>
    <w:rsid w:val="009C0EB2"/>
    <w:rsid w:val="009C5857"/>
    <w:rsid w:val="009C68F2"/>
    <w:rsid w:val="009D001F"/>
    <w:rsid w:val="009D27D3"/>
    <w:rsid w:val="009D2FF3"/>
    <w:rsid w:val="009E3ED1"/>
    <w:rsid w:val="009E6002"/>
    <w:rsid w:val="009F3519"/>
    <w:rsid w:val="009F6691"/>
    <w:rsid w:val="00A024AA"/>
    <w:rsid w:val="00A06A6E"/>
    <w:rsid w:val="00A11C06"/>
    <w:rsid w:val="00A17914"/>
    <w:rsid w:val="00A21DF1"/>
    <w:rsid w:val="00A339E1"/>
    <w:rsid w:val="00A34C7F"/>
    <w:rsid w:val="00A368D3"/>
    <w:rsid w:val="00A51F17"/>
    <w:rsid w:val="00A56C08"/>
    <w:rsid w:val="00A63DDE"/>
    <w:rsid w:val="00A645A5"/>
    <w:rsid w:val="00A70034"/>
    <w:rsid w:val="00A73D79"/>
    <w:rsid w:val="00A75AF0"/>
    <w:rsid w:val="00A77EA9"/>
    <w:rsid w:val="00A85C57"/>
    <w:rsid w:val="00A87ECA"/>
    <w:rsid w:val="00A93FCC"/>
    <w:rsid w:val="00A97937"/>
    <w:rsid w:val="00AA3187"/>
    <w:rsid w:val="00AA4551"/>
    <w:rsid w:val="00AA6C3F"/>
    <w:rsid w:val="00AB0F4D"/>
    <w:rsid w:val="00AB1052"/>
    <w:rsid w:val="00AB2FAE"/>
    <w:rsid w:val="00AC2723"/>
    <w:rsid w:val="00AC4944"/>
    <w:rsid w:val="00AC4CB3"/>
    <w:rsid w:val="00AC5B0C"/>
    <w:rsid w:val="00AD3E36"/>
    <w:rsid w:val="00AE0CCD"/>
    <w:rsid w:val="00AE1925"/>
    <w:rsid w:val="00AE4E86"/>
    <w:rsid w:val="00AE54F6"/>
    <w:rsid w:val="00AF2E22"/>
    <w:rsid w:val="00AF3ED0"/>
    <w:rsid w:val="00AF5F64"/>
    <w:rsid w:val="00AF6445"/>
    <w:rsid w:val="00B007D2"/>
    <w:rsid w:val="00B009C5"/>
    <w:rsid w:val="00B037B3"/>
    <w:rsid w:val="00B06D07"/>
    <w:rsid w:val="00B10371"/>
    <w:rsid w:val="00B1255F"/>
    <w:rsid w:val="00B140BD"/>
    <w:rsid w:val="00B149BB"/>
    <w:rsid w:val="00B162FE"/>
    <w:rsid w:val="00B22641"/>
    <w:rsid w:val="00B24B7A"/>
    <w:rsid w:val="00B3152A"/>
    <w:rsid w:val="00B31735"/>
    <w:rsid w:val="00B31858"/>
    <w:rsid w:val="00B33EE5"/>
    <w:rsid w:val="00B34CBA"/>
    <w:rsid w:val="00B3572D"/>
    <w:rsid w:val="00B4149C"/>
    <w:rsid w:val="00B462C5"/>
    <w:rsid w:val="00B46339"/>
    <w:rsid w:val="00B54232"/>
    <w:rsid w:val="00B5624C"/>
    <w:rsid w:val="00B57123"/>
    <w:rsid w:val="00B6739E"/>
    <w:rsid w:val="00B67674"/>
    <w:rsid w:val="00B75740"/>
    <w:rsid w:val="00B800BA"/>
    <w:rsid w:val="00B8203E"/>
    <w:rsid w:val="00B82EEA"/>
    <w:rsid w:val="00B83C0D"/>
    <w:rsid w:val="00B863DC"/>
    <w:rsid w:val="00B9105A"/>
    <w:rsid w:val="00B9779A"/>
    <w:rsid w:val="00BA51C1"/>
    <w:rsid w:val="00BA5E7A"/>
    <w:rsid w:val="00BA674E"/>
    <w:rsid w:val="00BB017D"/>
    <w:rsid w:val="00BC3CEB"/>
    <w:rsid w:val="00BD35E7"/>
    <w:rsid w:val="00BD3DEB"/>
    <w:rsid w:val="00BD5383"/>
    <w:rsid w:val="00BD6DC2"/>
    <w:rsid w:val="00BE20D7"/>
    <w:rsid w:val="00BE678A"/>
    <w:rsid w:val="00BF0995"/>
    <w:rsid w:val="00BF1F3E"/>
    <w:rsid w:val="00BF3831"/>
    <w:rsid w:val="00C0251E"/>
    <w:rsid w:val="00C02769"/>
    <w:rsid w:val="00C03915"/>
    <w:rsid w:val="00C17D0F"/>
    <w:rsid w:val="00C36EB8"/>
    <w:rsid w:val="00C37129"/>
    <w:rsid w:val="00C4444D"/>
    <w:rsid w:val="00C54979"/>
    <w:rsid w:val="00C54A59"/>
    <w:rsid w:val="00C62725"/>
    <w:rsid w:val="00C7027E"/>
    <w:rsid w:val="00C739A3"/>
    <w:rsid w:val="00C76496"/>
    <w:rsid w:val="00C77734"/>
    <w:rsid w:val="00C8218A"/>
    <w:rsid w:val="00C863DD"/>
    <w:rsid w:val="00C868D0"/>
    <w:rsid w:val="00C876D4"/>
    <w:rsid w:val="00C90C6A"/>
    <w:rsid w:val="00CA0988"/>
    <w:rsid w:val="00CA254D"/>
    <w:rsid w:val="00CA54CB"/>
    <w:rsid w:val="00CA5F12"/>
    <w:rsid w:val="00CB130B"/>
    <w:rsid w:val="00CB16A5"/>
    <w:rsid w:val="00CB23ED"/>
    <w:rsid w:val="00CB5DAD"/>
    <w:rsid w:val="00CB6AAC"/>
    <w:rsid w:val="00CC1D0E"/>
    <w:rsid w:val="00CC2BFD"/>
    <w:rsid w:val="00CD01FE"/>
    <w:rsid w:val="00CD1D8C"/>
    <w:rsid w:val="00CE0B9D"/>
    <w:rsid w:val="00CE27A8"/>
    <w:rsid w:val="00CE4E6D"/>
    <w:rsid w:val="00CE74D7"/>
    <w:rsid w:val="00CF04EA"/>
    <w:rsid w:val="00CF11D1"/>
    <w:rsid w:val="00CF1FFA"/>
    <w:rsid w:val="00CF4547"/>
    <w:rsid w:val="00CF59F8"/>
    <w:rsid w:val="00CF5F31"/>
    <w:rsid w:val="00D01279"/>
    <w:rsid w:val="00D03594"/>
    <w:rsid w:val="00D03CB8"/>
    <w:rsid w:val="00D06E77"/>
    <w:rsid w:val="00D10192"/>
    <w:rsid w:val="00D11760"/>
    <w:rsid w:val="00D12071"/>
    <w:rsid w:val="00D13FB9"/>
    <w:rsid w:val="00D26035"/>
    <w:rsid w:val="00D441D8"/>
    <w:rsid w:val="00D51A68"/>
    <w:rsid w:val="00D6009D"/>
    <w:rsid w:val="00D60445"/>
    <w:rsid w:val="00D60815"/>
    <w:rsid w:val="00D64C30"/>
    <w:rsid w:val="00D72D94"/>
    <w:rsid w:val="00D758A7"/>
    <w:rsid w:val="00D828D2"/>
    <w:rsid w:val="00D84707"/>
    <w:rsid w:val="00D8603E"/>
    <w:rsid w:val="00D8657C"/>
    <w:rsid w:val="00D90CEB"/>
    <w:rsid w:val="00DA4849"/>
    <w:rsid w:val="00DA5DAE"/>
    <w:rsid w:val="00DB2D0D"/>
    <w:rsid w:val="00DB4443"/>
    <w:rsid w:val="00DB5659"/>
    <w:rsid w:val="00DB5B41"/>
    <w:rsid w:val="00DC16FB"/>
    <w:rsid w:val="00DD2BE5"/>
    <w:rsid w:val="00DD50C8"/>
    <w:rsid w:val="00DD5437"/>
    <w:rsid w:val="00DE0756"/>
    <w:rsid w:val="00DE4101"/>
    <w:rsid w:val="00E07C37"/>
    <w:rsid w:val="00E11004"/>
    <w:rsid w:val="00E1128C"/>
    <w:rsid w:val="00E17726"/>
    <w:rsid w:val="00E25ABE"/>
    <w:rsid w:val="00E26F06"/>
    <w:rsid w:val="00E30968"/>
    <w:rsid w:val="00E30DCB"/>
    <w:rsid w:val="00E318F1"/>
    <w:rsid w:val="00E31DBF"/>
    <w:rsid w:val="00E36325"/>
    <w:rsid w:val="00E4054E"/>
    <w:rsid w:val="00E46CE8"/>
    <w:rsid w:val="00E51CCA"/>
    <w:rsid w:val="00E61C5F"/>
    <w:rsid w:val="00E80676"/>
    <w:rsid w:val="00E84115"/>
    <w:rsid w:val="00E84B53"/>
    <w:rsid w:val="00E84C05"/>
    <w:rsid w:val="00E9128F"/>
    <w:rsid w:val="00E943C9"/>
    <w:rsid w:val="00E96716"/>
    <w:rsid w:val="00EA25C2"/>
    <w:rsid w:val="00EC0C08"/>
    <w:rsid w:val="00EC4EE3"/>
    <w:rsid w:val="00EC53D9"/>
    <w:rsid w:val="00ED06BD"/>
    <w:rsid w:val="00ED22E2"/>
    <w:rsid w:val="00ED32DA"/>
    <w:rsid w:val="00ED4B08"/>
    <w:rsid w:val="00EE07E7"/>
    <w:rsid w:val="00EE4872"/>
    <w:rsid w:val="00EF2310"/>
    <w:rsid w:val="00EF2721"/>
    <w:rsid w:val="00EF3F14"/>
    <w:rsid w:val="00EF5379"/>
    <w:rsid w:val="00F025CA"/>
    <w:rsid w:val="00F03389"/>
    <w:rsid w:val="00F05289"/>
    <w:rsid w:val="00F103AA"/>
    <w:rsid w:val="00F11210"/>
    <w:rsid w:val="00F13625"/>
    <w:rsid w:val="00F3005E"/>
    <w:rsid w:val="00F303A2"/>
    <w:rsid w:val="00F32D8E"/>
    <w:rsid w:val="00F60E30"/>
    <w:rsid w:val="00F651DD"/>
    <w:rsid w:val="00F71079"/>
    <w:rsid w:val="00F72F3D"/>
    <w:rsid w:val="00F8128B"/>
    <w:rsid w:val="00F81F57"/>
    <w:rsid w:val="00F8511F"/>
    <w:rsid w:val="00F853F5"/>
    <w:rsid w:val="00FA1F2C"/>
    <w:rsid w:val="00FA44B9"/>
    <w:rsid w:val="00FE0BA6"/>
    <w:rsid w:val="00FE4D5D"/>
    <w:rsid w:val="00FF3A67"/>
    <w:rsid w:val="00FF4082"/>
    <w:rsid w:val="00FF71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FC469D"/>
  <w15:chartTrackingRefBased/>
  <w15:docId w15:val="{EA01EBDD-ABD7-4690-9CF4-E19F33F1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4707"/>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3A41D3"/>
    <w:pPr>
      <w:ind w:left="462" w:hanging="36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4707"/>
    <w:pPr>
      <w:tabs>
        <w:tab w:val="center" w:pos="4252"/>
        <w:tab w:val="right" w:pos="8504"/>
      </w:tabs>
    </w:pPr>
  </w:style>
  <w:style w:type="character" w:customStyle="1" w:styleId="EncabezadoCar">
    <w:name w:val="Encabezado Car"/>
    <w:basedOn w:val="Fuentedeprrafopredeter"/>
    <w:link w:val="Encabezado"/>
    <w:uiPriority w:val="99"/>
    <w:rsid w:val="00D84707"/>
  </w:style>
  <w:style w:type="paragraph" w:styleId="Piedepgina">
    <w:name w:val="footer"/>
    <w:basedOn w:val="Normal"/>
    <w:link w:val="PiedepginaCar"/>
    <w:uiPriority w:val="99"/>
    <w:unhideWhenUsed/>
    <w:rsid w:val="00D84707"/>
    <w:pPr>
      <w:tabs>
        <w:tab w:val="center" w:pos="4252"/>
        <w:tab w:val="right" w:pos="8504"/>
      </w:tabs>
    </w:pPr>
  </w:style>
  <w:style w:type="character" w:customStyle="1" w:styleId="PiedepginaCar">
    <w:name w:val="Pie de página Car"/>
    <w:basedOn w:val="Fuentedeprrafopredeter"/>
    <w:link w:val="Piedepgina"/>
    <w:uiPriority w:val="99"/>
    <w:rsid w:val="00D84707"/>
  </w:style>
  <w:style w:type="table" w:customStyle="1" w:styleId="TableNormal">
    <w:name w:val="Table Normal"/>
    <w:uiPriority w:val="2"/>
    <w:semiHidden/>
    <w:unhideWhenUsed/>
    <w:qFormat/>
    <w:rsid w:val="00D847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707"/>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D84707"/>
    <w:pPr>
      <w:ind w:left="720"/>
      <w:contextualSpacing/>
    </w:pPr>
  </w:style>
  <w:style w:type="paragraph" w:styleId="Textocomentario">
    <w:name w:val="annotation text"/>
    <w:basedOn w:val="Normal"/>
    <w:link w:val="TextocomentarioCar"/>
    <w:uiPriority w:val="99"/>
    <w:unhideWhenUsed/>
    <w:rsid w:val="00D84707"/>
    <w:rPr>
      <w:sz w:val="20"/>
      <w:szCs w:val="20"/>
    </w:rPr>
  </w:style>
  <w:style w:type="character" w:customStyle="1" w:styleId="TextocomentarioCar">
    <w:name w:val="Texto comentario Car"/>
    <w:basedOn w:val="Fuentedeprrafopredeter"/>
    <w:link w:val="Textocomentario"/>
    <w:uiPriority w:val="99"/>
    <w:rsid w:val="00D84707"/>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D84707"/>
    <w:rPr>
      <w:sz w:val="20"/>
      <w:szCs w:val="20"/>
    </w:rPr>
  </w:style>
  <w:style w:type="character" w:customStyle="1" w:styleId="TextonotapieCar">
    <w:name w:val="Texto nota pie Car"/>
    <w:basedOn w:val="Fuentedeprrafopredeter"/>
    <w:link w:val="Textonotapie"/>
    <w:uiPriority w:val="99"/>
    <w:semiHidden/>
    <w:rsid w:val="00D84707"/>
    <w:rPr>
      <w:rFonts w:ascii="Calibri" w:eastAsia="Calibri" w:hAnsi="Calibri" w:cs="Calibri"/>
      <w:sz w:val="20"/>
      <w:szCs w:val="20"/>
      <w:lang w:val="es-ES"/>
    </w:rPr>
  </w:style>
  <w:style w:type="character" w:styleId="Refdenotaalpie">
    <w:name w:val="footnote reference"/>
    <w:basedOn w:val="Fuentedeprrafopredeter"/>
    <w:uiPriority w:val="99"/>
    <w:semiHidden/>
    <w:unhideWhenUsed/>
    <w:rsid w:val="00D84707"/>
    <w:rPr>
      <w:vertAlign w:val="superscript"/>
    </w:rPr>
  </w:style>
  <w:style w:type="table" w:styleId="Tablaconcuadrcula">
    <w:name w:val="Table Grid"/>
    <w:basedOn w:val="Tablanormal"/>
    <w:uiPriority w:val="39"/>
    <w:rsid w:val="009E3ED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B253B"/>
    <w:rPr>
      <w:sz w:val="16"/>
      <w:szCs w:val="16"/>
    </w:rPr>
  </w:style>
  <w:style w:type="paragraph" w:styleId="Asuntodelcomentario">
    <w:name w:val="annotation subject"/>
    <w:basedOn w:val="Textocomentario"/>
    <w:next w:val="Textocomentario"/>
    <w:link w:val="AsuntodelcomentarioCar"/>
    <w:uiPriority w:val="99"/>
    <w:semiHidden/>
    <w:unhideWhenUsed/>
    <w:rsid w:val="008B253B"/>
    <w:rPr>
      <w:b/>
      <w:bCs/>
    </w:rPr>
  </w:style>
  <w:style w:type="character" w:customStyle="1" w:styleId="AsuntodelcomentarioCar">
    <w:name w:val="Asunto del comentario Car"/>
    <w:basedOn w:val="TextocomentarioCar"/>
    <w:link w:val="Asuntodelcomentario"/>
    <w:uiPriority w:val="99"/>
    <w:semiHidden/>
    <w:rsid w:val="008B253B"/>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8B25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253B"/>
    <w:rPr>
      <w:rFonts w:ascii="Segoe UI" w:eastAsia="Calibri" w:hAnsi="Segoe UI" w:cs="Segoe UI"/>
      <w:sz w:val="18"/>
      <w:szCs w:val="18"/>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3225AA"/>
    <w:rPr>
      <w:rFonts w:ascii="Calibri" w:eastAsia="Calibri" w:hAnsi="Calibri" w:cs="Calibri"/>
      <w:lang w:val="es-ES"/>
    </w:rPr>
  </w:style>
  <w:style w:type="paragraph" w:styleId="Revisin">
    <w:name w:val="Revision"/>
    <w:hidden/>
    <w:uiPriority w:val="99"/>
    <w:semiHidden/>
    <w:rsid w:val="007E4DE1"/>
    <w:pPr>
      <w:spacing w:after="0" w:line="240" w:lineRule="auto"/>
    </w:pPr>
    <w:rPr>
      <w:rFonts w:ascii="Calibri" w:eastAsia="Calibri" w:hAnsi="Calibri" w:cs="Calibri"/>
      <w:lang w:val="es-ES"/>
    </w:rPr>
  </w:style>
  <w:style w:type="character" w:customStyle="1" w:styleId="Ttulo1Car">
    <w:name w:val="Título 1 Car"/>
    <w:basedOn w:val="Fuentedeprrafopredeter"/>
    <w:link w:val="Ttulo1"/>
    <w:uiPriority w:val="9"/>
    <w:rsid w:val="003A41D3"/>
    <w:rPr>
      <w:rFonts w:ascii="Arial" w:eastAsia="Arial" w:hAnsi="Arial" w:cs="Arial"/>
      <w:b/>
      <w:bCs/>
      <w:lang w:val="es-ES"/>
    </w:rPr>
  </w:style>
  <w:style w:type="numbering" w:customStyle="1" w:styleId="Sinlista1">
    <w:name w:val="Sin lista1"/>
    <w:next w:val="Sinlista"/>
    <w:uiPriority w:val="99"/>
    <w:semiHidden/>
    <w:unhideWhenUsed/>
    <w:rsid w:val="003A41D3"/>
  </w:style>
  <w:style w:type="paragraph" w:styleId="Textoindependiente">
    <w:name w:val="Body Text"/>
    <w:basedOn w:val="Normal"/>
    <w:link w:val="TextoindependienteCar"/>
    <w:uiPriority w:val="1"/>
    <w:qFormat/>
    <w:rsid w:val="003A41D3"/>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3A41D3"/>
    <w:rPr>
      <w:rFonts w:ascii="Arial MT" w:eastAsia="Arial MT" w:hAnsi="Arial MT" w:cs="Arial MT"/>
      <w:lang w:val="es-ES"/>
    </w:rPr>
  </w:style>
  <w:style w:type="paragraph" w:customStyle="1" w:styleId="Sinespaciado1">
    <w:name w:val="Sin espaciado1"/>
    <w:next w:val="Sinespaciado"/>
    <w:link w:val="SinespaciadoCar"/>
    <w:uiPriority w:val="1"/>
    <w:qFormat/>
    <w:rsid w:val="003A41D3"/>
    <w:pPr>
      <w:spacing w:after="0" w:line="240" w:lineRule="auto"/>
    </w:pPr>
  </w:style>
  <w:style w:type="character" w:customStyle="1" w:styleId="SinespaciadoCar">
    <w:name w:val="Sin espaciado Car"/>
    <w:link w:val="Sinespaciado1"/>
    <w:uiPriority w:val="1"/>
    <w:rsid w:val="003A41D3"/>
  </w:style>
  <w:style w:type="paragraph" w:styleId="Sinespaciado">
    <w:name w:val="No Spacing"/>
    <w:uiPriority w:val="1"/>
    <w:qFormat/>
    <w:rsid w:val="003A41D3"/>
    <w:pPr>
      <w:widowControl w:val="0"/>
      <w:autoSpaceDE w:val="0"/>
      <w:autoSpaceDN w:val="0"/>
      <w:spacing w:after="0" w:line="240" w:lineRule="auto"/>
    </w:pPr>
    <w:rPr>
      <w:rFonts w:ascii="Calibri" w:eastAsia="Calibri" w:hAnsi="Calibri" w:cs="Calibri"/>
      <w:lang w:val="es-ES"/>
    </w:rPr>
  </w:style>
  <w:style w:type="character" w:styleId="Hipervnculo">
    <w:name w:val="Hyperlink"/>
    <w:basedOn w:val="Fuentedeprrafopredeter"/>
    <w:uiPriority w:val="99"/>
    <w:unhideWhenUsed/>
    <w:rsid w:val="00B5624C"/>
    <w:rPr>
      <w:color w:val="0563C1" w:themeColor="hyperlink"/>
      <w:u w:val="single"/>
    </w:rPr>
  </w:style>
  <w:style w:type="character" w:customStyle="1" w:styleId="UnresolvedMention">
    <w:name w:val="Unresolved Mention"/>
    <w:basedOn w:val="Fuentedeprrafopredeter"/>
    <w:uiPriority w:val="99"/>
    <w:semiHidden/>
    <w:unhideWhenUsed/>
    <w:rsid w:val="00B56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11155">
      <w:bodyDiv w:val="1"/>
      <w:marLeft w:val="0"/>
      <w:marRight w:val="0"/>
      <w:marTop w:val="0"/>
      <w:marBottom w:val="0"/>
      <w:divBdr>
        <w:top w:val="none" w:sz="0" w:space="0" w:color="auto"/>
        <w:left w:val="none" w:sz="0" w:space="0" w:color="auto"/>
        <w:bottom w:val="none" w:sz="0" w:space="0" w:color="auto"/>
        <w:right w:val="none" w:sz="0" w:space="0" w:color="auto"/>
      </w:divBdr>
    </w:div>
    <w:div w:id="723993628">
      <w:bodyDiv w:val="1"/>
      <w:marLeft w:val="0"/>
      <w:marRight w:val="0"/>
      <w:marTop w:val="0"/>
      <w:marBottom w:val="0"/>
      <w:divBdr>
        <w:top w:val="none" w:sz="0" w:space="0" w:color="auto"/>
        <w:left w:val="none" w:sz="0" w:space="0" w:color="auto"/>
        <w:bottom w:val="none" w:sz="0" w:space="0" w:color="auto"/>
        <w:right w:val="none" w:sz="0" w:space="0" w:color="auto"/>
      </w:divBdr>
    </w:div>
    <w:div w:id="1973318947">
      <w:bodyDiv w:val="1"/>
      <w:marLeft w:val="0"/>
      <w:marRight w:val="0"/>
      <w:marTop w:val="0"/>
      <w:marBottom w:val="0"/>
      <w:divBdr>
        <w:top w:val="none" w:sz="0" w:space="0" w:color="auto"/>
        <w:left w:val="none" w:sz="0" w:space="0" w:color="auto"/>
        <w:bottom w:val="none" w:sz="0" w:space="0" w:color="auto"/>
        <w:right w:val="none" w:sz="0" w:space="0" w:color="auto"/>
      </w:divBdr>
    </w:div>
    <w:div w:id="213235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BDF95-2498-4C2A-807A-BC90C8FB2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3424</Words>
  <Characters>18835</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OAD 01</dc:creator>
  <cp:keywords/>
  <dc:description/>
  <cp:lastModifiedBy>yulius_love_22@hotmail.com</cp:lastModifiedBy>
  <cp:revision>8</cp:revision>
  <cp:lastPrinted>2025-04-09T19:55:00Z</cp:lastPrinted>
  <dcterms:created xsi:type="dcterms:W3CDTF">2025-05-07T19:10:00Z</dcterms:created>
  <dcterms:modified xsi:type="dcterms:W3CDTF">2026-01-26T21:21:00Z</dcterms:modified>
</cp:coreProperties>
</file>