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5597BC76" w14:textId="77777777" w:rsidR="009C2D76" w:rsidRPr="00FC62C6" w:rsidRDefault="009C2D76" w:rsidP="00516339">
      <w:pPr>
        <w:jc w:val="both"/>
        <w:rPr>
          <w:rFonts w:cs="Calibri"/>
          <w:color w:val="000000" w:themeColor="text1"/>
          <w:szCs w:val="24"/>
        </w:rPr>
      </w:pP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62650C24" w14:textId="6A240475" w:rsidR="00516339" w:rsidRPr="00FC62C6" w:rsidRDefault="00516339" w:rsidP="00516339">
      <w:pPr>
        <w:pStyle w:val="Estilo1"/>
        <w:keepNext w:val="0"/>
        <w:numPr>
          <w:ilvl w:val="0"/>
          <w:numId w:val="0"/>
        </w:numPr>
        <w:spacing w:before="0" w:after="0"/>
        <w:jc w:val="center"/>
        <w:rPr>
          <w:color w:val="000000" w:themeColor="text1"/>
          <w:sz w:val="22"/>
        </w:rPr>
      </w:pPr>
      <w:bookmarkStart w:id="3" w:name="_Toc2664294"/>
      <w:r w:rsidRPr="00FC62C6">
        <w:rPr>
          <w:color w:val="000000" w:themeColor="text1"/>
          <w:u w:val="single"/>
        </w:rPr>
        <w:br w:type="page"/>
      </w: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3"/>
      <w:r w:rsidR="008E30DE" w:rsidRPr="00FC62C6">
        <w:rPr>
          <w:color w:val="000000" w:themeColor="text1"/>
          <w:sz w:val="22"/>
        </w:rPr>
        <w:t>01-</w:t>
      </w:r>
      <w:r w:rsidR="00FB60C5">
        <w:rPr>
          <w:color w:val="000000" w:themeColor="text1"/>
          <w:sz w:val="22"/>
        </w:rPr>
        <w:t>F</w:t>
      </w:r>
      <w:r w:rsidRPr="00FC62C6">
        <w:rPr>
          <w:color w:val="000000" w:themeColor="text1"/>
          <w:sz w:val="22"/>
        </w:rPr>
        <w:t>: DECLARACION JURADA DE NO TENER IMPEDIMENTO PARA CONTRATAR CON EL ESTADO</w:t>
      </w:r>
      <w:r w:rsidR="00784E5F">
        <w:rPr>
          <w:color w:val="000000" w:themeColor="text1"/>
          <w:sz w:val="22"/>
        </w:rPr>
        <w:t xml:space="preserve"> ((SOLO PARA CONTRATACIONES DE SERVICIOS POR TERCEROS (LOCADORES))</w:t>
      </w:r>
    </w:p>
    <w:p w14:paraId="598FB118" w14:textId="77777777" w:rsidR="00516339" w:rsidRPr="00FC62C6" w:rsidRDefault="00516339" w:rsidP="00516339">
      <w:pPr>
        <w:rPr>
          <w:color w:val="000000" w:themeColor="text1"/>
          <w:sz w:val="20"/>
        </w:rPr>
      </w:pPr>
    </w:p>
    <w:p w14:paraId="7889D4C2" w14:textId="77777777" w:rsidR="00516339" w:rsidRPr="00FC62C6" w:rsidRDefault="00516339" w:rsidP="00516339">
      <w:pPr>
        <w:jc w:val="both"/>
        <w:rPr>
          <w:rFonts w:cs="Calibri"/>
          <w:bCs/>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w:t>
      </w:r>
      <w:r w:rsidRPr="00FC62C6">
        <w:rPr>
          <w:rFonts w:cs="Calibri"/>
          <w:bCs/>
          <w:color w:val="000000" w:themeColor="text1"/>
          <w:szCs w:val="24"/>
        </w:rPr>
        <w:t>DECLARO BAJO JURAMENTO y responsabilidad que:</w:t>
      </w:r>
    </w:p>
    <w:p w14:paraId="5AB41E05" w14:textId="77777777" w:rsidR="00516339" w:rsidRPr="00FC62C6" w:rsidRDefault="00516339" w:rsidP="00516339">
      <w:pPr>
        <w:jc w:val="both"/>
        <w:rPr>
          <w:rFonts w:cs="Calibri"/>
          <w:bCs/>
          <w:color w:val="000000" w:themeColor="text1"/>
          <w:szCs w:val="24"/>
        </w:rPr>
      </w:pPr>
    </w:p>
    <w:p w14:paraId="4AF09649"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0AC23AA6"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estar comprendido dentro de los impedimentos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w:t>
      </w:r>
      <w:proofErr w:type="gramStart"/>
      <w:r w:rsidRPr="00FC62C6">
        <w:rPr>
          <w:rFonts w:cs="Calibri"/>
          <w:bCs/>
          <w:color w:val="000000" w:themeColor="text1"/>
          <w:szCs w:val="24"/>
        </w:rPr>
        <w:t>28175,  Ley</w:t>
      </w:r>
      <w:proofErr w:type="gramEnd"/>
      <w:r w:rsidRPr="00FC62C6">
        <w:rPr>
          <w:rFonts w:cs="Calibri"/>
          <w:bCs/>
          <w:color w:val="000000" w:themeColor="text1"/>
          <w:szCs w:val="24"/>
        </w:rPr>
        <w:t xml:space="preserve"> Marco del Empleo Público.</w:t>
      </w:r>
    </w:p>
    <w:p w14:paraId="5850BAC2"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percibo ingresos, según lo dispuesto en el Art. 7 del Decreto de Urgencia </w:t>
      </w:r>
      <w:proofErr w:type="spellStart"/>
      <w:r w:rsidRPr="00FC62C6">
        <w:rPr>
          <w:rFonts w:cs="Calibri"/>
          <w:bCs/>
          <w:color w:val="000000" w:themeColor="text1"/>
          <w:szCs w:val="24"/>
        </w:rPr>
        <w:t>Nº</w:t>
      </w:r>
      <w:proofErr w:type="spellEnd"/>
      <w:r w:rsidRPr="00FC62C6">
        <w:rPr>
          <w:rFonts w:cs="Calibri"/>
          <w:bCs/>
          <w:color w:val="000000" w:themeColor="text1"/>
          <w:szCs w:val="24"/>
        </w:rPr>
        <w:t xml:space="preserve"> 020-2006.</w:t>
      </w:r>
    </w:p>
    <w:p w14:paraId="2C19971E"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6CC7304A"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30947148"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30353, aprobado mediante Decreto Supremo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022-2017-JUS de acuerdo al artículo 9,10 y 11.  </w:t>
      </w:r>
    </w:p>
    <w:p w14:paraId="49CAAE4C" w14:textId="77777777" w:rsidR="00516339" w:rsidRPr="00FC62C6" w:rsidRDefault="00516339" w:rsidP="00516339">
      <w:pPr>
        <w:ind w:left="720"/>
        <w:jc w:val="both"/>
        <w:rPr>
          <w:rFonts w:cs="Calibri"/>
          <w:bCs/>
          <w:color w:val="000000" w:themeColor="text1"/>
          <w:szCs w:val="24"/>
        </w:rPr>
      </w:pPr>
    </w:p>
    <w:p w14:paraId="7F8D7CF6" w14:textId="77777777" w:rsidR="00516339" w:rsidRPr="00FC62C6" w:rsidRDefault="00516339" w:rsidP="00516339">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71FFE406" w14:textId="77777777" w:rsidR="00516339" w:rsidRPr="00FC62C6" w:rsidRDefault="00516339" w:rsidP="00516339">
      <w:pPr>
        <w:adjustRightInd w:val="0"/>
        <w:jc w:val="both"/>
        <w:rPr>
          <w:rFonts w:cs="Calibri"/>
          <w:iCs/>
          <w:color w:val="000000" w:themeColor="text1"/>
          <w:szCs w:val="24"/>
        </w:rPr>
      </w:pPr>
    </w:p>
    <w:p w14:paraId="00DBA15C" w14:textId="77777777" w:rsidR="00516339" w:rsidRPr="00FC62C6" w:rsidRDefault="00516339" w:rsidP="00516339">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4C9FE8C" w14:textId="77777777" w:rsidR="00516339" w:rsidRPr="00FC62C6" w:rsidRDefault="00516339" w:rsidP="00516339">
      <w:pPr>
        <w:ind w:left="4962"/>
        <w:jc w:val="both"/>
        <w:rPr>
          <w:rFonts w:cs="Calibri"/>
          <w:b/>
          <w:bCs/>
          <w:color w:val="000000" w:themeColor="text1"/>
          <w:szCs w:val="24"/>
        </w:rPr>
      </w:pPr>
    </w:p>
    <w:p w14:paraId="5436F635" w14:textId="77777777" w:rsidR="00516339" w:rsidRPr="00FC62C6" w:rsidRDefault="00516339" w:rsidP="00516339">
      <w:pPr>
        <w:ind w:left="4962"/>
        <w:jc w:val="both"/>
        <w:rPr>
          <w:rFonts w:cs="Calibri"/>
          <w:b/>
          <w:bCs/>
          <w:color w:val="000000" w:themeColor="text1"/>
          <w:szCs w:val="24"/>
        </w:rPr>
      </w:pPr>
    </w:p>
    <w:p w14:paraId="5B90412D"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482147D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3FCE03E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5D78BE56"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7C2AC806" w14:textId="77777777" w:rsidR="00516339" w:rsidRPr="00FC62C6" w:rsidRDefault="00516339" w:rsidP="00516339">
      <w:pPr>
        <w:ind w:right="-1"/>
        <w:jc w:val="center"/>
        <w:rPr>
          <w:rFonts w:cs="Calibri"/>
          <w:color w:val="000000" w:themeColor="text1"/>
          <w:szCs w:val="24"/>
        </w:rPr>
      </w:pPr>
    </w:p>
    <w:p w14:paraId="104885C5" w14:textId="77777777" w:rsidR="00516339" w:rsidRPr="00FC62C6" w:rsidRDefault="00516339" w:rsidP="00516339">
      <w:pPr>
        <w:ind w:right="-1"/>
        <w:jc w:val="center"/>
        <w:rPr>
          <w:rFonts w:cs="Calibri"/>
          <w:color w:val="000000" w:themeColor="text1"/>
          <w:szCs w:val="24"/>
        </w:rPr>
      </w:pPr>
    </w:p>
    <w:p w14:paraId="49408625" w14:textId="77777777" w:rsidR="00516339" w:rsidRPr="00FC62C6" w:rsidRDefault="00516339" w:rsidP="00516339">
      <w:pPr>
        <w:ind w:right="-1"/>
        <w:jc w:val="center"/>
        <w:rPr>
          <w:rFonts w:cs="Calibri"/>
          <w:color w:val="000000" w:themeColor="text1"/>
          <w:sz w:val="24"/>
          <w:szCs w:val="24"/>
        </w:rPr>
      </w:pPr>
    </w:p>
    <w:p w14:paraId="4B672064" w14:textId="02CBE2C9" w:rsidR="00516339" w:rsidRPr="00FC62C6" w:rsidRDefault="00516339" w:rsidP="00516339">
      <w:pPr>
        <w:pStyle w:val="Estilo1"/>
        <w:keepNext w:val="0"/>
        <w:numPr>
          <w:ilvl w:val="0"/>
          <w:numId w:val="0"/>
        </w:numPr>
        <w:spacing w:before="0" w:after="0"/>
        <w:jc w:val="center"/>
        <w:rPr>
          <w:color w:val="000000" w:themeColor="text1"/>
          <w:sz w:val="22"/>
        </w:rPr>
      </w:pPr>
      <w:bookmarkStart w:id="4" w:name="_Toc2664296"/>
      <w:bookmarkStart w:id="5" w:name="_Toc54104510"/>
      <w:r w:rsidRPr="00FC62C6">
        <w:rPr>
          <w:color w:val="000000" w:themeColor="text1"/>
        </w:rPr>
        <w:br w:type="page"/>
      </w: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FC62C6" w:rsidRDefault="00516339" w:rsidP="00E765C9">
            <w:pPr>
              <w:rPr>
                <w:rFonts w:cs="Calibri"/>
                <w:b/>
                <w:bCs/>
                <w:color w:val="000000" w:themeColor="text1"/>
                <w:sz w:val="18"/>
                <w:szCs w:val="24"/>
                <w:lang w:eastAsia="es-PE"/>
              </w:rPr>
            </w:pPr>
          </w:p>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FC62C6" w:rsidRDefault="00516339" w:rsidP="00E765C9">
            <w:pPr>
              <w:rPr>
                <w:rFonts w:cs="Calibri"/>
                <w:color w:val="000000" w:themeColor="text1"/>
                <w:szCs w:val="24"/>
                <w:lang w:eastAsia="es-PE"/>
              </w:rPr>
            </w:pPr>
            <w:r w:rsidRPr="00FC62C6">
              <w:rPr>
                <w:rFonts w:cs="Calibri"/>
                <w:b/>
                <w:bCs/>
                <w:color w:val="000000" w:themeColor="text1"/>
                <w:szCs w:val="24"/>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FC62C6" w:rsidRDefault="00516339" w:rsidP="00E765C9">
            <w:pPr>
              <w:jc w:val="both"/>
              <w:rPr>
                <w:rFonts w:cs="Calibri"/>
                <w:color w:val="000000" w:themeColor="text1"/>
                <w:szCs w:val="24"/>
                <w:lang w:eastAsia="es-PE"/>
              </w:rPr>
            </w:pPr>
          </w:p>
          <w:p w14:paraId="56E99D21" w14:textId="77777777" w:rsidR="00516339" w:rsidRPr="00FC62C6" w:rsidRDefault="00516339" w:rsidP="00E765C9">
            <w:pPr>
              <w:jc w:val="both"/>
              <w:rPr>
                <w:rFonts w:cs="Calibri"/>
                <w:color w:val="000000" w:themeColor="text1"/>
                <w:szCs w:val="24"/>
                <w:lang w:eastAsia="es-PE"/>
              </w:rPr>
            </w:pPr>
            <w:r w:rsidRPr="00FC62C6">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FC62C6" w:rsidRDefault="00516339" w:rsidP="00E765C9">
            <w:pPr>
              <w:rPr>
                <w:rFonts w:cs="Calibri"/>
                <w:color w:val="000000" w:themeColor="text1"/>
                <w:szCs w:val="24"/>
                <w:lang w:eastAsia="es-PE"/>
              </w:rPr>
            </w:pPr>
          </w:p>
          <w:p w14:paraId="7FE07A73"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Así mismo, para cualquier información comunicarse a:</w:t>
            </w:r>
          </w:p>
          <w:p w14:paraId="61C68570" w14:textId="77777777" w:rsidR="00516339" w:rsidRPr="00FC62C6" w:rsidRDefault="00516339" w:rsidP="00E765C9">
            <w:pPr>
              <w:rPr>
                <w:rFonts w:cs="Calibri"/>
                <w:color w:val="000000" w:themeColor="text1"/>
                <w:szCs w:val="24"/>
                <w:lang w:eastAsia="es-PE"/>
              </w:rPr>
            </w:pPr>
          </w:p>
        </w:tc>
        <w:tc>
          <w:tcPr>
            <w:tcW w:w="376" w:type="dxa"/>
            <w:gridSpan w:val="3"/>
          </w:tcPr>
          <w:p w14:paraId="17F9F6A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FC62C6" w:rsidRDefault="00516339" w:rsidP="00E765C9">
            <w:pPr>
              <w:rPr>
                <w:rFonts w:cs="Calibri"/>
                <w:color w:val="000000" w:themeColor="text1"/>
                <w:szCs w:val="24"/>
                <w:lang w:eastAsia="es-PE"/>
              </w:rPr>
            </w:pPr>
          </w:p>
          <w:p w14:paraId="68742565"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Atentamente,</w:t>
            </w:r>
          </w:p>
        </w:tc>
        <w:tc>
          <w:tcPr>
            <w:tcW w:w="361" w:type="dxa"/>
            <w:gridSpan w:val="2"/>
            <w:noWrap/>
            <w:vAlign w:val="bottom"/>
            <w:hideMark/>
          </w:tcPr>
          <w:p w14:paraId="4ACB7313"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E765C9">
            <w:pPr>
              <w:rPr>
                <w:rFonts w:cs="Calibri"/>
                <w:color w:val="000000" w:themeColor="text1"/>
                <w:szCs w:val="24"/>
                <w:lang w:eastAsia="es-PE"/>
              </w:rPr>
            </w:pPr>
          </w:p>
        </w:tc>
        <w:tc>
          <w:tcPr>
            <w:tcW w:w="376" w:type="dxa"/>
            <w:gridSpan w:val="3"/>
          </w:tcPr>
          <w:p w14:paraId="49B624E2"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FC62C6" w:rsidRDefault="00516339" w:rsidP="00516339">
      <w:pPr>
        <w:ind w:left="37"/>
        <w:rPr>
          <w:rFonts w:cs="Calibri"/>
          <w:b/>
          <w:color w:val="000000" w:themeColor="text1"/>
          <w:sz w:val="24"/>
          <w:szCs w:val="24"/>
          <w:lang w:eastAsia="es-PE"/>
        </w:rPr>
      </w:pPr>
      <w:r w:rsidRPr="00FC62C6">
        <w:rPr>
          <w:rFonts w:cs="Calibri"/>
          <w:b/>
          <w:color w:val="000000" w:themeColor="text1"/>
          <w:sz w:val="24"/>
          <w:szCs w:val="24"/>
          <w:lang w:eastAsia="es-PE"/>
        </w:rPr>
        <w:t>NOTA: Debe tenerse en cuenta lo siguiente:</w:t>
      </w:r>
    </w:p>
    <w:p w14:paraId="77140D57" w14:textId="77777777" w:rsidR="00516339" w:rsidRPr="00FC62C6" w:rsidRDefault="00516339" w:rsidP="00C60FFA">
      <w:pPr>
        <w:widowControl/>
        <w:numPr>
          <w:ilvl w:val="0"/>
          <w:numId w:val="19"/>
        </w:numPr>
        <w:autoSpaceDE/>
        <w:autoSpaceDN/>
        <w:rPr>
          <w:rFonts w:cs="Calibri"/>
          <w:b/>
          <w:color w:val="000000" w:themeColor="text1"/>
          <w:lang w:eastAsia="es-PE"/>
        </w:rPr>
      </w:pPr>
      <w:r w:rsidRPr="00FC62C6">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FC62C6" w:rsidRDefault="00516339" w:rsidP="00C60FFA">
      <w:pPr>
        <w:widowControl/>
        <w:numPr>
          <w:ilvl w:val="0"/>
          <w:numId w:val="19"/>
        </w:numPr>
        <w:autoSpaceDE/>
        <w:autoSpaceDN/>
        <w:jc w:val="both"/>
        <w:rPr>
          <w:rFonts w:cs="Calibri"/>
          <w:b/>
          <w:color w:val="000000" w:themeColor="text1"/>
          <w:sz w:val="24"/>
          <w:lang w:eastAsia="es-PE"/>
        </w:rPr>
      </w:pPr>
      <w:r w:rsidRPr="00FC62C6">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03AFC3F1" w14:textId="77777777" w:rsidR="00600930" w:rsidRDefault="00600930" w:rsidP="00600930">
      <w:pPr>
        <w:ind w:right="-1"/>
        <w:jc w:val="center"/>
        <w:rPr>
          <w:rFonts w:cs="Calibri"/>
          <w:color w:val="000000" w:themeColor="text1"/>
          <w:szCs w:val="24"/>
        </w:rPr>
      </w:pPr>
    </w:p>
    <w:p w14:paraId="2971F0DD" w14:textId="77777777" w:rsidR="002A0984" w:rsidRDefault="002A0984" w:rsidP="00600930">
      <w:pPr>
        <w:ind w:right="-1"/>
        <w:jc w:val="center"/>
        <w:rPr>
          <w:rFonts w:cs="Calibri"/>
          <w:color w:val="000000" w:themeColor="text1"/>
          <w:szCs w:val="24"/>
        </w:rPr>
      </w:pPr>
    </w:p>
    <w:p w14:paraId="6868311E" w14:textId="77777777" w:rsidR="002A0984" w:rsidRPr="00FC62C6" w:rsidRDefault="002A0984" w:rsidP="00600930">
      <w:pPr>
        <w:ind w:right="-1"/>
        <w:jc w:val="center"/>
        <w:rPr>
          <w:rFonts w:cs="Calibri"/>
          <w:color w:val="000000" w:themeColor="text1"/>
          <w:szCs w:val="24"/>
        </w:rPr>
      </w:pPr>
    </w:p>
    <w:p w14:paraId="5F8A88EE" w14:textId="14BE3A88" w:rsidR="00600930" w:rsidRPr="00FC62C6" w:rsidDel="00FC62C6" w:rsidRDefault="00600930" w:rsidP="00600930">
      <w:pPr>
        <w:ind w:right="-1"/>
        <w:jc w:val="center"/>
        <w:rPr>
          <w:del w:id="19" w:author="Fernandez Ocampo, Maria Magdalena - PROV" w:date="2025-08-13T15:20:00Z" w16du:dateUtc="2025-08-13T20:20:00Z"/>
          <w:rFonts w:cs="Calibri"/>
          <w:color w:val="000000" w:themeColor="text1"/>
          <w:szCs w:val="24"/>
        </w:rPr>
      </w:pPr>
    </w:p>
    <w:p w14:paraId="37889272" w14:textId="5DDC7761" w:rsidR="00600930" w:rsidRPr="00FC62C6" w:rsidDel="00FC62C6" w:rsidRDefault="00600930" w:rsidP="00600930">
      <w:pPr>
        <w:pStyle w:val="Estilo1"/>
        <w:keepNext w:val="0"/>
        <w:numPr>
          <w:ilvl w:val="0"/>
          <w:numId w:val="0"/>
        </w:numPr>
        <w:spacing w:before="0" w:after="0"/>
        <w:ind w:left="708" w:hanging="708"/>
        <w:jc w:val="center"/>
        <w:rPr>
          <w:del w:id="20" w:author="Fernandez Ocampo, Maria Magdalena - PROV" w:date="2025-08-13T15:20:00Z" w16du:dateUtc="2025-08-13T20:20:00Z"/>
          <w:color w:val="000000" w:themeColor="text1"/>
          <w:lang w:val="es-ES"/>
        </w:rPr>
      </w:pPr>
      <w:del w:id="21" w:author="Fernandez Ocampo, Maria Magdalena - PROV" w:date="2025-08-13T15:20:00Z" w16du:dateUtc="2025-08-13T20:20:00Z">
        <w:r w:rsidRPr="00FC62C6" w:rsidDel="00FC62C6">
          <w:rPr>
            <w:color w:val="000000" w:themeColor="text1"/>
            <w:lang w:val="es-ES"/>
          </w:rPr>
          <w:delText>ANEXO N° 01-</w:delText>
        </w:r>
        <w:r w:rsidR="00FB60C5" w:rsidDel="00FC62C6">
          <w:rPr>
            <w:rFonts w:ascii="Book Antiqua" w:hAnsi="Book Antiqua"/>
            <w:color w:val="000000" w:themeColor="text1"/>
            <w:lang w:val="es-ES"/>
          </w:rPr>
          <w:delText>K</w:delText>
        </w:r>
        <w:r w:rsidRPr="00FC62C6" w:rsidDel="00FC62C6">
          <w:rPr>
            <w:color w:val="000000" w:themeColor="text1"/>
            <w:lang w:val="es-ES"/>
          </w:rPr>
          <w:delText>: CARTA DE OFERTA ECONÓMICA DEL PROVEEDOR</w:delText>
        </w:r>
      </w:del>
    </w:p>
    <w:p w14:paraId="0D67016C" w14:textId="431F3D25" w:rsidR="00600930" w:rsidRPr="00FC62C6" w:rsidDel="00FC62C6" w:rsidRDefault="00600930" w:rsidP="00600930">
      <w:pPr>
        <w:rPr>
          <w:del w:id="22" w:author="Fernandez Ocampo, Maria Magdalena - PROV" w:date="2025-08-13T15:20:00Z" w16du:dateUtc="2025-08-13T20:20:00Z"/>
          <w:b/>
          <w:i/>
          <w:iCs/>
          <w:color w:val="000000" w:themeColor="text1"/>
          <w:sz w:val="20"/>
          <w:szCs w:val="20"/>
        </w:rPr>
      </w:pPr>
      <w:del w:id="23" w:author="Fernandez Ocampo, Maria Magdalena - PROV" w:date="2025-08-13T15:20:00Z" w16du:dateUtc="2025-08-13T20:20:00Z">
        <w:r w:rsidRPr="00FC62C6" w:rsidDel="00FC62C6">
          <w:rPr>
            <w:b/>
            <w:i/>
            <w:iCs/>
            <w:color w:val="000000" w:themeColor="text1"/>
            <w:sz w:val="20"/>
            <w:szCs w:val="20"/>
          </w:rPr>
          <w:delText>(Para bienes)</w:delText>
        </w:r>
      </w:del>
    </w:p>
    <w:p w14:paraId="43AE5630" w14:textId="207993FA" w:rsidR="00600930" w:rsidRPr="00FC62C6" w:rsidDel="00FC62C6" w:rsidRDefault="00600930" w:rsidP="00600930">
      <w:pPr>
        <w:pStyle w:val="Textoindependiente"/>
        <w:spacing w:after="0" w:line="240" w:lineRule="auto"/>
        <w:rPr>
          <w:del w:id="24" w:author="Fernandez Ocampo, Maria Magdalena - PROV" w:date="2025-08-13T15:20:00Z" w16du:dateUtc="2025-08-13T20:20:00Z"/>
          <w:rFonts w:cs="Calibri"/>
          <w:color w:val="000000" w:themeColor="text1"/>
          <w:szCs w:val="24"/>
        </w:rPr>
      </w:pPr>
    </w:p>
    <w:p w14:paraId="122D53FF" w14:textId="5FEFDB18" w:rsidR="00600930" w:rsidRPr="00FC62C6" w:rsidDel="00FC62C6" w:rsidRDefault="00600930" w:rsidP="00600930">
      <w:pPr>
        <w:pStyle w:val="Textoindependiente"/>
        <w:spacing w:after="0" w:line="240" w:lineRule="auto"/>
        <w:jc w:val="both"/>
        <w:rPr>
          <w:del w:id="25" w:author="Fernandez Ocampo, Maria Magdalena - PROV" w:date="2025-08-13T15:20:00Z" w16du:dateUtc="2025-08-13T20:20:00Z"/>
          <w:rFonts w:cs="Calibri"/>
          <w:color w:val="000000" w:themeColor="text1"/>
          <w:szCs w:val="24"/>
        </w:rPr>
      </w:pPr>
      <w:del w:id="26" w:author="Fernandez Ocampo, Maria Magdalena - PROV" w:date="2025-08-13T15:20:00Z" w16du:dateUtc="2025-08-13T20:20:00Z">
        <w:r w:rsidRPr="00FC62C6" w:rsidDel="00FC62C6">
          <w:rPr>
            <w:rFonts w:cs="Calibri"/>
            <w:color w:val="000000" w:themeColor="text1"/>
            <w:szCs w:val="24"/>
          </w:rPr>
          <w:delText>Señores</w:delText>
        </w:r>
      </w:del>
    </w:p>
    <w:p w14:paraId="6FFC07F8" w14:textId="1BF3D472" w:rsidR="00600930" w:rsidRPr="00FC62C6" w:rsidDel="00FC62C6" w:rsidRDefault="00600930" w:rsidP="00600930">
      <w:pPr>
        <w:pStyle w:val="Textoindependiente"/>
        <w:spacing w:after="0" w:line="240" w:lineRule="auto"/>
        <w:jc w:val="both"/>
        <w:rPr>
          <w:del w:id="27" w:author="Fernandez Ocampo, Maria Magdalena - PROV" w:date="2025-08-13T15:20:00Z" w16du:dateUtc="2025-08-13T20:20:00Z"/>
          <w:rFonts w:cs="Calibri"/>
          <w:color w:val="000000" w:themeColor="text1"/>
          <w:szCs w:val="24"/>
          <w:u w:val="single"/>
        </w:rPr>
      </w:pPr>
      <w:del w:id="28" w:author="Fernandez Ocampo, Maria Magdalena - PROV" w:date="2025-08-13T15:20:00Z" w16du:dateUtc="2025-08-13T20:20:00Z">
        <w:r w:rsidRPr="00FC62C6" w:rsidDel="00FC62C6">
          <w:rPr>
            <w:rFonts w:cs="Calibri"/>
            <w:b/>
            <w:bCs/>
            <w:color w:val="000000" w:themeColor="text1"/>
            <w:szCs w:val="24"/>
            <w:lang w:eastAsia="es-PE"/>
          </w:rPr>
          <w:delText>MINISTERIO DE TRANSPORTES Y COMUNICACIONES</w:delText>
        </w:r>
        <w:r w:rsidRPr="00FC62C6" w:rsidDel="00FC62C6">
          <w:rPr>
            <w:rFonts w:cs="Calibri"/>
            <w:color w:val="000000" w:themeColor="text1"/>
            <w:szCs w:val="24"/>
            <w:u w:val="single"/>
          </w:rPr>
          <w:delText xml:space="preserve"> </w:delText>
        </w:r>
      </w:del>
    </w:p>
    <w:p w14:paraId="32CAA6FC" w14:textId="1D8C7B53" w:rsidR="00600930" w:rsidRPr="00FC62C6" w:rsidDel="00FC62C6" w:rsidRDefault="00600930" w:rsidP="00600930">
      <w:pPr>
        <w:pStyle w:val="Textoindependiente"/>
        <w:spacing w:after="0" w:line="240" w:lineRule="auto"/>
        <w:jc w:val="both"/>
        <w:rPr>
          <w:del w:id="29" w:author="Fernandez Ocampo, Maria Magdalena - PROV" w:date="2025-08-13T15:20:00Z" w16du:dateUtc="2025-08-13T20:20:00Z"/>
          <w:rFonts w:cs="Calibri"/>
          <w:color w:val="000000" w:themeColor="text1"/>
          <w:szCs w:val="24"/>
          <w:u w:val="single"/>
        </w:rPr>
      </w:pPr>
      <w:del w:id="30" w:author="Fernandez Ocampo, Maria Magdalena - PROV" w:date="2025-08-13T15:20:00Z" w16du:dateUtc="2025-08-13T20:20:00Z">
        <w:r w:rsidRPr="00FC62C6" w:rsidDel="00FC62C6">
          <w:rPr>
            <w:rFonts w:cs="Calibri"/>
            <w:color w:val="000000" w:themeColor="text1"/>
            <w:szCs w:val="24"/>
            <w:u w:val="single"/>
          </w:rPr>
          <w:delText>Presente</w:delText>
        </w:r>
        <w:r w:rsidRPr="00FC62C6" w:rsidDel="00FC62C6">
          <w:rPr>
            <w:rFonts w:cs="Calibri"/>
            <w:color w:val="000000" w:themeColor="text1"/>
            <w:szCs w:val="24"/>
          </w:rPr>
          <w:delText>.-</w:delText>
        </w:r>
      </w:del>
    </w:p>
    <w:p w14:paraId="2374EEFC" w14:textId="3163E1FE" w:rsidR="00600930" w:rsidRPr="00FC62C6" w:rsidDel="00FC62C6" w:rsidRDefault="00600930" w:rsidP="00600930">
      <w:pPr>
        <w:pBdr>
          <w:top w:val="nil"/>
          <w:left w:val="nil"/>
          <w:bottom w:val="nil"/>
          <w:right w:val="nil"/>
          <w:between w:val="nil"/>
        </w:pBdr>
        <w:jc w:val="both"/>
        <w:rPr>
          <w:del w:id="31" w:author="Fernandez Ocampo, Maria Magdalena - PROV" w:date="2025-08-13T15:20:00Z" w16du:dateUtc="2025-08-13T20:20:00Z"/>
          <w:color w:val="000000" w:themeColor="text1"/>
          <w:sz w:val="20"/>
          <w:szCs w:val="20"/>
        </w:rPr>
      </w:pPr>
    </w:p>
    <w:p w14:paraId="5801006E" w14:textId="6CAA0E2A" w:rsidR="00600930" w:rsidRPr="00FC62C6" w:rsidDel="00FC62C6" w:rsidRDefault="00600930" w:rsidP="00600930">
      <w:pPr>
        <w:pBdr>
          <w:top w:val="nil"/>
          <w:left w:val="nil"/>
          <w:bottom w:val="nil"/>
          <w:right w:val="nil"/>
          <w:between w:val="nil"/>
        </w:pBdr>
        <w:jc w:val="both"/>
        <w:rPr>
          <w:del w:id="32" w:author="Fernandez Ocampo, Maria Magdalena - PROV" w:date="2025-08-13T15:20:00Z" w16du:dateUtc="2025-08-13T20:20:00Z"/>
          <w:color w:val="000000" w:themeColor="text1"/>
          <w:sz w:val="20"/>
          <w:szCs w:val="20"/>
        </w:rPr>
      </w:pPr>
      <w:del w:id="33" w:author="Fernandez Ocampo, Maria Magdalena - PROV" w:date="2025-08-13T15:20:00Z" w16du:dateUtc="2025-08-13T20:20:00Z">
        <w:r w:rsidRPr="00FC62C6" w:rsidDel="00FC62C6">
          <w:rPr>
            <w:color w:val="000000" w:themeColor="text1"/>
            <w:sz w:val="20"/>
            <w:szCs w:val="20"/>
          </w:rPr>
          <w:delText>Atención: Oficina de Abastecimiento</w:delText>
        </w:r>
      </w:del>
    </w:p>
    <w:p w14:paraId="397A4F5B" w14:textId="52EE56BF" w:rsidR="00600930" w:rsidRPr="00FC62C6" w:rsidDel="00FC62C6" w:rsidRDefault="00600930" w:rsidP="00600930">
      <w:pPr>
        <w:pStyle w:val="Textoindependiente"/>
        <w:spacing w:after="0" w:line="240" w:lineRule="auto"/>
        <w:jc w:val="both"/>
        <w:rPr>
          <w:del w:id="34" w:author="Fernandez Ocampo, Maria Magdalena - PROV" w:date="2025-08-13T15:20:00Z" w16du:dateUtc="2025-08-13T20:20:00Z"/>
          <w:rFonts w:cs="Calibri"/>
          <w:color w:val="000000" w:themeColor="text1"/>
          <w:szCs w:val="24"/>
        </w:rPr>
      </w:pPr>
    </w:p>
    <w:p w14:paraId="24433645" w14:textId="5CA80A28" w:rsidR="00600930" w:rsidRPr="00FC62C6" w:rsidDel="00FC62C6" w:rsidRDefault="00600930" w:rsidP="00600930">
      <w:pPr>
        <w:pStyle w:val="Textoindependiente"/>
        <w:spacing w:after="0" w:line="240" w:lineRule="auto"/>
        <w:jc w:val="both"/>
        <w:rPr>
          <w:del w:id="35" w:author="Fernandez Ocampo, Maria Magdalena - PROV" w:date="2025-08-13T15:20:00Z" w16du:dateUtc="2025-08-13T20:20:00Z"/>
          <w:rFonts w:cs="Calibri"/>
          <w:color w:val="000000" w:themeColor="text1"/>
          <w:szCs w:val="24"/>
        </w:rPr>
      </w:pPr>
      <w:del w:id="36" w:author="Fernandez Ocampo, Maria Magdalena - PROV" w:date="2025-08-13T15:20:00Z" w16du:dateUtc="2025-08-13T20:20:00Z">
        <w:r w:rsidRPr="00FC62C6" w:rsidDel="00FC62C6">
          <w:rPr>
            <w:rFonts w:cs="Calibri"/>
            <w:color w:val="000000" w:themeColor="text1"/>
            <w:szCs w:val="24"/>
          </w:rPr>
          <w:delText>De nuestra consideración,</w:delText>
        </w:r>
      </w:del>
    </w:p>
    <w:p w14:paraId="4185B13C" w14:textId="359A85E9" w:rsidR="00600930" w:rsidRPr="00FC62C6" w:rsidDel="00FC62C6" w:rsidRDefault="00600930" w:rsidP="00600930">
      <w:pPr>
        <w:jc w:val="both"/>
        <w:rPr>
          <w:del w:id="37" w:author="Fernandez Ocampo, Maria Magdalena - PROV" w:date="2025-08-13T15:20:00Z" w16du:dateUtc="2025-08-13T20:20:00Z"/>
          <w:rFonts w:cs="Calibri"/>
          <w:color w:val="000000" w:themeColor="text1"/>
          <w:szCs w:val="24"/>
        </w:rPr>
      </w:pPr>
    </w:p>
    <w:p w14:paraId="40ED1F2B" w14:textId="76B3779F" w:rsidR="00600930" w:rsidRPr="00FC62C6" w:rsidDel="00FC62C6" w:rsidRDefault="00600930" w:rsidP="00600930">
      <w:pPr>
        <w:jc w:val="both"/>
        <w:rPr>
          <w:del w:id="38" w:author="Fernandez Ocampo, Maria Magdalena - PROV" w:date="2025-08-13T15:20:00Z" w16du:dateUtc="2025-08-13T20:20:00Z"/>
          <w:rFonts w:cs="Calibri"/>
          <w:color w:val="000000" w:themeColor="text1"/>
          <w:szCs w:val="24"/>
        </w:rPr>
      </w:pPr>
      <w:del w:id="39" w:author="Fernandez Ocampo, Maria Magdalena - PROV" w:date="2025-08-13T15:20:00Z" w16du:dateUtc="2025-08-13T20:20:00Z">
        <w:r w:rsidRPr="00FC62C6" w:rsidDel="00FC62C6">
          <w:rPr>
            <w:rFonts w:cs="Calibri"/>
            <w:color w:val="000000" w:themeColor="text1"/>
            <w:szCs w:val="24"/>
          </w:rPr>
          <w:delText>Es grato dirigirme a usted, para hacer de su conocimiento, y de acuerdo a los Términos de Referencia, mi propuesta económica es la siguiente:</w:delText>
        </w:r>
      </w:del>
    </w:p>
    <w:p w14:paraId="63D17C53" w14:textId="5E0116AE" w:rsidR="00600930" w:rsidRPr="00FC62C6" w:rsidDel="00FC62C6" w:rsidRDefault="00600930" w:rsidP="00600930">
      <w:pPr>
        <w:jc w:val="both"/>
        <w:rPr>
          <w:del w:id="40" w:author="Fernandez Ocampo, Maria Magdalena - PROV" w:date="2025-08-13T15:20:00Z" w16du:dateUtc="2025-08-13T20:20:00Z"/>
          <w:rFonts w:cs="Calibri"/>
          <w:color w:val="000000" w:themeColor="text1"/>
          <w:sz w:val="20"/>
          <w:szCs w:val="20"/>
        </w:rPr>
      </w:pPr>
    </w:p>
    <w:p w14:paraId="4F8491C8" w14:textId="6ACFFE3B" w:rsidR="00600930" w:rsidRPr="00FC62C6" w:rsidDel="00FC62C6" w:rsidRDefault="00600930" w:rsidP="00600930">
      <w:pPr>
        <w:pStyle w:val="Textoindependiente"/>
        <w:spacing w:after="0" w:line="240" w:lineRule="auto"/>
        <w:jc w:val="both"/>
        <w:rPr>
          <w:del w:id="41" w:author="Fernandez Ocampo, Maria Magdalena - PROV" w:date="2025-08-13T15:20:00Z" w16du:dateUtc="2025-08-13T20:20:00Z"/>
          <w:rFonts w:cs="Calibri"/>
          <w:color w:val="000000" w:themeColor="text1"/>
          <w:szCs w:val="24"/>
        </w:rPr>
      </w:pPr>
    </w:p>
    <w:tbl>
      <w:tblPr>
        <w:tblW w:w="8715" w:type="dxa"/>
        <w:tblInd w:w="75" w:type="dxa"/>
        <w:tblLayout w:type="fixed"/>
        <w:tblLook w:val="0400" w:firstRow="0" w:lastRow="0" w:firstColumn="0" w:lastColumn="0" w:noHBand="0" w:noVBand="1"/>
      </w:tblPr>
      <w:tblGrid>
        <w:gridCol w:w="523"/>
        <w:gridCol w:w="1665"/>
        <w:gridCol w:w="1134"/>
        <w:gridCol w:w="1209"/>
        <w:gridCol w:w="851"/>
        <w:gridCol w:w="900"/>
        <w:gridCol w:w="1026"/>
        <w:gridCol w:w="1407"/>
      </w:tblGrid>
      <w:tr w:rsidR="00695E6F" w:rsidRPr="00695E6F" w:rsidDel="00FC62C6" w14:paraId="37B5FFBD" w14:textId="75D5FBB7" w:rsidTr="005A3314">
        <w:trPr>
          <w:trHeight w:val="658"/>
          <w:del w:id="42" w:author="Fernandez Ocampo, Maria Magdalena - PROV" w:date="2025-08-13T15:20:00Z" w16du:dateUtc="2025-08-13T20:20:00Z"/>
        </w:trPr>
        <w:tc>
          <w:tcPr>
            <w:tcW w:w="523" w:type="dxa"/>
            <w:tcBorders>
              <w:top w:val="single" w:sz="4" w:space="0" w:color="000000"/>
              <w:left w:val="single" w:sz="4" w:space="0" w:color="000000"/>
              <w:bottom w:val="single" w:sz="4" w:space="0" w:color="000000"/>
              <w:right w:val="single" w:sz="4" w:space="0" w:color="000000"/>
            </w:tcBorders>
            <w:vAlign w:val="center"/>
          </w:tcPr>
          <w:p w14:paraId="392DE77E" w14:textId="19B9973E" w:rsidR="00600930" w:rsidRPr="00FC62C6" w:rsidDel="00FC62C6" w:rsidRDefault="00600930" w:rsidP="00E765C9">
            <w:pPr>
              <w:jc w:val="center"/>
              <w:rPr>
                <w:del w:id="43" w:author="Fernandez Ocampo, Maria Magdalena - PROV" w:date="2025-08-13T15:20:00Z" w16du:dateUtc="2025-08-13T20:20:00Z"/>
                <w:b/>
                <w:color w:val="000000" w:themeColor="text1"/>
                <w:sz w:val="16"/>
                <w:szCs w:val="16"/>
              </w:rPr>
            </w:pPr>
            <w:del w:id="44" w:author="Fernandez Ocampo, Maria Magdalena - PROV" w:date="2025-08-13T15:20:00Z" w16du:dateUtc="2025-08-13T20:20:00Z">
              <w:r w:rsidRPr="00FC62C6" w:rsidDel="00FC62C6">
                <w:rPr>
                  <w:b/>
                  <w:color w:val="000000" w:themeColor="text1"/>
                  <w:sz w:val="16"/>
                  <w:szCs w:val="16"/>
                </w:rPr>
                <w:delText>ITEM</w:delText>
              </w:r>
            </w:del>
          </w:p>
        </w:tc>
        <w:tc>
          <w:tcPr>
            <w:tcW w:w="1665" w:type="dxa"/>
            <w:tcBorders>
              <w:top w:val="single" w:sz="4" w:space="0" w:color="000000"/>
              <w:left w:val="nil"/>
              <w:bottom w:val="single" w:sz="4" w:space="0" w:color="000000"/>
              <w:right w:val="single" w:sz="4" w:space="0" w:color="000000"/>
            </w:tcBorders>
            <w:vAlign w:val="center"/>
          </w:tcPr>
          <w:p w14:paraId="31169B99" w14:textId="1929A18F" w:rsidR="00600930" w:rsidRPr="00FC62C6" w:rsidDel="00FC62C6" w:rsidRDefault="00600930" w:rsidP="00E765C9">
            <w:pPr>
              <w:jc w:val="center"/>
              <w:rPr>
                <w:del w:id="45" w:author="Fernandez Ocampo, Maria Magdalena - PROV" w:date="2025-08-13T15:20:00Z" w16du:dateUtc="2025-08-13T20:20:00Z"/>
                <w:b/>
                <w:color w:val="000000" w:themeColor="text1"/>
                <w:sz w:val="16"/>
                <w:szCs w:val="16"/>
              </w:rPr>
            </w:pPr>
            <w:del w:id="46" w:author="Fernandez Ocampo, Maria Magdalena - PROV" w:date="2025-08-13T15:20:00Z" w16du:dateUtc="2025-08-13T20:20:00Z">
              <w:r w:rsidRPr="00FC62C6" w:rsidDel="00FC62C6">
                <w:rPr>
                  <w:b/>
                  <w:color w:val="000000" w:themeColor="text1"/>
                  <w:sz w:val="16"/>
                  <w:szCs w:val="16"/>
                </w:rPr>
                <w:delText>DESCRIPCION</w:delText>
              </w:r>
            </w:del>
          </w:p>
        </w:tc>
        <w:tc>
          <w:tcPr>
            <w:tcW w:w="1134" w:type="dxa"/>
            <w:tcBorders>
              <w:top w:val="single" w:sz="4" w:space="0" w:color="000000"/>
              <w:left w:val="nil"/>
              <w:bottom w:val="single" w:sz="4" w:space="0" w:color="000000"/>
              <w:right w:val="single" w:sz="4" w:space="0" w:color="000000"/>
            </w:tcBorders>
            <w:vAlign w:val="center"/>
          </w:tcPr>
          <w:p w14:paraId="4B5C19B8" w14:textId="24E142AB" w:rsidR="00600930" w:rsidRPr="00FC62C6" w:rsidDel="00FC62C6" w:rsidRDefault="00600930" w:rsidP="00E765C9">
            <w:pPr>
              <w:jc w:val="center"/>
              <w:rPr>
                <w:del w:id="47" w:author="Fernandez Ocampo, Maria Magdalena - PROV" w:date="2025-08-13T15:20:00Z" w16du:dateUtc="2025-08-13T20:20:00Z"/>
                <w:b/>
                <w:color w:val="000000" w:themeColor="text1"/>
                <w:sz w:val="16"/>
                <w:szCs w:val="16"/>
              </w:rPr>
            </w:pPr>
            <w:del w:id="48" w:author="Fernandez Ocampo, Maria Magdalena - PROV" w:date="2025-08-13T15:20:00Z" w16du:dateUtc="2025-08-13T20:20:00Z">
              <w:r w:rsidRPr="00FC62C6" w:rsidDel="00FC62C6">
                <w:rPr>
                  <w:b/>
                  <w:color w:val="000000" w:themeColor="text1"/>
                  <w:sz w:val="16"/>
                  <w:szCs w:val="16"/>
                </w:rPr>
                <w:delText>UNIDAD DE MEDIDA</w:delText>
              </w:r>
            </w:del>
          </w:p>
        </w:tc>
        <w:tc>
          <w:tcPr>
            <w:tcW w:w="1209" w:type="dxa"/>
            <w:tcBorders>
              <w:top w:val="single" w:sz="4" w:space="0" w:color="000000"/>
              <w:left w:val="nil"/>
              <w:bottom w:val="single" w:sz="4" w:space="0" w:color="000000"/>
              <w:right w:val="single" w:sz="4" w:space="0" w:color="000000"/>
            </w:tcBorders>
            <w:vAlign w:val="center"/>
          </w:tcPr>
          <w:p w14:paraId="27537938" w14:textId="2A012C5C" w:rsidR="00600930" w:rsidRPr="00FC62C6" w:rsidDel="00FC62C6" w:rsidRDefault="00600930" w:rsidP="00E765C9">
            <w:pPr>
              <w:jc w:val="center"/>
              <w:rPr>
                <w:del w:id="49" w:author="Fernandez Ocampo, Maria Magdalena - PROV" w:date="2025-08-13T15:20:00Z" w16du:dateUtc="2025-08-13T20:20:00Z"/>
                <w:b/>
                <w:color w:val="000000" w:themeColor="text1"/>
                <w:sz w:val="16"/>
                <w:szCs w:val="16"/>
              </w:rPr>
            </w:pPr>
            <w:del w:id="50" w:author="Fernandez Ocampo, Maria Magdalena - PROV" w:date="2025-08-13T15:20:00Z" w16du:dateUtc="2025-08-13T20:20:00Z">
              <w:r w:rsidRPr="00FC62C6" w:rsidDel="00FC62C6">
                <w:rPr>
                  <w:b/>
                  <w:color w:val="000000" w:themeColor="text1"/>
                  <w:sz w:val="16"/>
                  <w:szCs w:val="16"/>
                </w:rPr>
                <w:delText>CANTIDAD</w:delText>
              </w:r>
            </w:del>
          </w:p>
        </w:tc>
        <w:tc>
          <w:tcPr>
            <w:tcW w:w="851" w:type="dxa"/>
            <w:tcBorders>
              <w:top w:val="single" w:sz="4" w:space="0" w:color="000000"/>
              <w:left w:val="nil"/>
              <w:bottom w:val="single" w:sz="4" w:space="0" w:color="000000"/>
              <w:right w:val="single" w:sz="4" w:space="0" w:color="000000"/>
            </w:tcBorders>
            <w:vAlign w:val="center"/>
          </w:tcPr>
          <w:p w14:paraId="485E16DC" w14:textId="0F3ED9FD" w:rsidR="00600930" w:rsidRPr="00FC62C6" w:rsidDel="00FC62C6" w:rsidRDefault="00600930" w:rsidP="00E765C9">
            <w:pPr>
              <w:jc w:val="center"/>
              <w:rPr>
                <w:del w:id="51" w:author="Fernandez Ocampo, Maria Magdalena - PROV" w:date="2025-08-13T15:20:00Z" w16du:dateUtc="2025-08-13T20:20:00Z"/>
                <w:b/>
                <w:color w:val="000000" w:themeColor="text1"/>
                <w:sz w:val="16"/>
                <w:szCs w:val="16"/>
              </w:rPr>
            </w:pPr>
            <w:del w:id="52" w:author="Fernandez Ocampo, Maria Magdalena - PROV" w:date="2025-08-13T15:20:00Z" w16du:dateUtc="2025-08-13T20:20:00Z">
              <w:r w:rsidRPr="00FC62C6" w:rsidDel="00FC62C6">
                <w:rPr>
                  <w:b/>
                  <w:color w:val="000000" w:themeColor="text1"/>
                  <w:sz w:val="16"/>
                  <w:szCs w:val="16"/>
                </w:rPr>
                <w:delText>MARCA</w:delText>
              </w:r>
            </w:del>
          </w:p>
        </w:tc>
        <w:tc>
          <w:tcPr>
            <w:tcW w:w="900" w:type="dxa"/>
            <w:tcBorders>
              <w:top w:val="single" w:sz="4" w:space="0" w:color="000000"/>
              <w:left w:val="nil"/>
              <w:bottom w:val="single" w:sz="4" w:space="0" w:color="000000"/>
              <w:right w:val="single" w:sz="4" w:space="0" w:color="000000"/>
            </w:tcBorders>
            <w:vAlign w:val="center"/>
          </w:tcPr>
          <w:p w14:paraId="5C9FD4A1" w14:textId="4531D372" w:rsidR="00600930" w:rsidRPr="00FC62C6" w:rsidDel="00FC62C6" w:rsidRDefault="00600930" w:rsidP="00E765C9">
            <w:pPr>
              <w:jc w:val="center"/>
              <w:rPr>
                <w:del w:id="53" w:author="Fernandez Ocampo, Maria Magdalena - PROV" w:date="2025-08-13T15:20:00Z" w16du:dateUtc="2025-08-13T20:20:00Z"/>
                <w:b/>
                <w:color w:val="000000" w:themeColor="text1"/>
                <w:sz w:val="16"/>
                <w:szCs w:val="16"/>
              </w:rPr>
            </w:pPr>
            <w:del w:id="54" w:author="Fernandez Ocampo, Maria Magdalena - PROV" w:date="2025-08-13T15:20:00Z" w16du:dateUtc="2025-08-13T20:20:00Z">
              <w:r w:rsidRPr="00FC62C6" w:rsidDel="00FC62C6">
                <w:rPr>
                  <w:b/>
                  <w:color w:val="000000" w:themeColor="text1"/>
                  <w:sz w:val="16"/>
                  <w:szCs w:val="16"/>
                </w:rPr>
                <w:delText>MODELO / NRO DE PARTE</w:delText>
              </w:r>
            </w:del>
          </w:p>
        </w:tc>
        <w:tc>
          <w:tcPr>
            <w:tcW w:w="1026" w:type="dxa"/>
            <w:tcBorders>
              <w:top w:val="single" w:sz="4" w:space="0" w:color="000000"/>
              <w:left w:val="nil"/>
              <w:bottom w:val="single" w:sz="4" w:space="0" w:color="000000"/>
              <w:right w:val="single" w:sz="4" w:space="0" w:color="000000"/>
            </w:tcBorders>
            <w:vAlign w:val="center"/>
          </w:tcPr>
          <w:p w14:paraId="7AAD151A" w14:textId="3D98BF5B" w:rsidR="00600930" w:rsidRPr="00FC62C6" w:rsidDel="00FC62C6" w:rsidRDefault="00600930" w:rsidP="00E765C9">
            <w:pPr>
              <w:jc w:val="center"/>
              <w:rPr>
                <w:del w:id="55" w:author="Fernandez Ocampo, Maria Magdalena - PROV" w:date="2025-08-13T15:20:00Z" w16du:dateUtc="2025-08-13T20:20:00Z"/>
                <w:b/>
                <w:color w:val="000000" w:themeColor="text1"/>
                <w:sz w:val="16"/>
                <w:szCs w:val="16"/>
              </w:rPr>
            </w:pPr>
            <w:del w:id="56" w:author="Fernandez Ocampo, Maria Magdalena - PROV" w:date="2025-08-13T15:20:00Z" w16du:dateUtc="2025-08-13T20:20:00Z">
              <w:r w:rsidRPr="00FC62C6" w:rsidDel="00FC62C6">
                <w:rPr>
                  <w:b/>
                  <w:color w:val="000000" w:themeColor="text1"/>
                  <w:sz w:val="18"/>
                  <w:szCs w:val="18"/>
                  <w:vertAlign w:val="superscript"/>
                </w:rPr>
                <w:delText xml:space="preserve">(1) </w:delText>
              </w:r>
              <w:r w:rsidRPr="00FC62C6" w:rsidDel="00FC62C6">
                <w:rPr>
                  <w:b/>
                  <w:color w:val="000000" w:themeColor="text1"/>
                  <w:sz w:val="16"/>
                  <w:szCs w:val="16"/>
                </w:rPr>
                <w:delText>PRECIO UNITARIO S/</w:delText>
              </w:r>
            </w:del>
          </w:p>
        </w:tc>
        <w:tc>
          <w:tcPr>
            <w:tcW w:w="1407" w:type="dxa"/>
            <w:tcBorders>
              <w:top w:val="single" w:sz="4" w:space="0" w:color="000000"/>
              <w:left w:val="nil"/>
              <w:bottom w:val="single" w:sz="4" w:space="0" w:color="000000"/>
              <w:right w:val="single" w:sz="4" w:space="0" w:color="000000"/>
            </w:tcBorders>
            <w:vAlign w:val="center"/>
          </w:tcPr>
          <w:p w14:paraId="5D0F86DF" w14:textId="2232117F" w:rsidR="00600930" w:rsidRPr="00FC62C6" w:rsidDel="00FC62C6" w:rsidRDefault="00600930" w:rsidP="00E765C9">
            <w:pPr>
              <w:jc w:val="center"/>
              <w:rPr>
                <w:del w:id="57" w:author="Fernandez Ocampo, Maria Magdalena - PROV" w:date="2025-08-13T15:20:00Z" w16du:dateUtc="2025-08-13T20:20:00Z"/>
                <w:b/>
                <w:color w:val="000000" w:themeColor="text1"/>
                <w:sz w:val="18"/>
                <w:szCs w:val="18"/>
                <w:vertAlign w:val="superscript"/>
              </w:rPr>
            </w:pPr>
            <w:del w:id="58" w:author="Fernandez Ocampo, Maria Magdalena - PROV" w:date="2025-08-13T15:20:00Z" w16du:dateUtc="2025-08-13T20:20:00Z">
              <w:r w:rsidRPr="00FC62C6" w:rsidDel="00FC62C6">
                <w:rPr>
                  <w:b/>
                  <w:color w:val="000000" w:themeColor="text1"/>
                  <w:sz w:val="18"/>
                  <w:szCs w:val="18"/>
                  <w:vertAlign w:val="superscript"/>
                </w:rPr>
                <w:delText xml:space="preserve">(1) </w:delText>
              </w:r>
              <w:r w:rsidRPr="00FC62C6" w:rsidDel="00FC62C6">
                <w:rPr>
                  <w:b/>
                  <w:color w:val="000000" w:themeColor="text1"/>
                  <w:sz w:val="16"/>
                  <w:szCs w:val="16"/>
                </w:rPr>
                <w:delText>PRECIO TOTAL S/</w:delText>
              </w:r>
            </w:del>
          </w:p>
        </w:tc>
      </w:tr>
      <w:tr w:rsidR="00695E6F" w:rsidRPr="00695E6F" w:rsidDel="00FC62C6" w14:paraId="254B5B4D" w14:textId="60268B90" w:rsidTr="005A3314">
        <w:trPr>
          <w:trHeight w:val="233"/>
          <w:del w:id="59" w:author="Fernandez Ocampo, Maria Magdalena - PROV" w:date="2025-08-13T15:20:00Z" w16du:dateUtc="2025-08-13T20:20:00Z"/>
        </w:trPr>
        <w:tc>
          <w:tcPr>
            <w:tcW w:w="523" w:type="dxa"/>
            <w:tcBorders>
              <w:top w:val="nil"/>
              <w:left w:val="single" w:sz="4" w:space="0" w:color="000000"/>
              <w:bottom w:val="single" w:sz="4" w:space="0" w:color="000000"/>
              <w:right w:val="single" w:sz="4" w:space="0" w:color="000000"/>
            </w:tcBorders>
            <w:vAlign w:val="center"/>
          </w:tcPr>
          <w:p w14:paraId="5C20D09F" w14:textId="3DCA9356" w:rsidR="00600930" w:rsidRPr="00FC62C6" w:rsidDel="00FC62C6" w:rsidRDefault="00600930" w:rsidP="00E765C9">
            <w:pPr>
              <w:jc w:val="center"/>
              <w:rPr>
                <w:del w:id="60" w:author="Fernandez Ocampo, Maria Magdalena - PROV" w:date="2025-08-13T15:20:00Z" w16du:dateUtc="2025-08-13T20:20:00Z"/>
                <w:color w:val="000000" w:themeColor="text1"/>
                <w:sz w:val="18"/>
                <w:szCs w:val="18"/>
              </w:rPr>
            </w:pPr>
            <w:del w:id="61" w:author="Fernandez Ocampo, Maria Magdalena - PROV" w:date="2025-08-13T15:20:00Z" w16du:dateUtc="2025-08-13T20:20:00Z">
              <w:r w:rsidRPr="00FC62C6" w:rsidDel="00FC62C6">
                <w:rPr>
                  <w:color w:val="000000" w:themeColor="text1"/>
                  <w:sz w:val="18"/>
                  <w:szCs w:val="18"/>
                </w:rPr>
                <w:delText> </w:delText>
              </w:r>
            </w:del>
          </w:p>
        </w:tc>
        <w:tc>
          <w:tcPr>
            <w:tcW w:w="1665" w:type="dxa"/>
            <w:tcBorders>
              <w:top w:val="nil"/>
              <w:left w:val="nil"/>
              <w:bottom w:val="single" w:sz="4" w:space="0" w:color="000000"/>
              <w:right w:val="single" w:sz="4" w:space="0" w:color="000000"/>
            </w:tcBorders>
            <w:vAlign w:val="center"/>
          </w:tcPr>
          <w:p w14:paraId="71F0513B" w14:textId="072B52DD" w:rsidR="00600930" w:rsidRPr="00FC62C6" w:rsidDel="00FC62C6" w:rsidRDefault="00600930" w:rsidP="00E765C9">
            <w:pPr>
              <w:rPr>
                <w:del w:id="62" w:author="Fernandez Ocampo, Maria Magdalena - PROV" w:date="2025-08-13T15:20:00Z" w16du:dateUtc="2025-08-13T20:20:00Z"/>
                <w:color w:val="000000" w:themeColor="text1"/>
                <w:sz w:val="18"/>
                <w:szCs w:val="18"/>
              </w:rPr>
            </w:pPr>
            <w:del w:id="63" w:author="Fernandez Ocampo, Maria Magdalena - PROV" w:date="2025-08-13T15:20:00Z" w16du:dateUtc="2025-08-13T20:20:00Z">
              <w:r w:rsidRPr="00FC62C6" w:rsidDel="00FC62C6">
                <w:rPr>
                  <w:color w:val="000000" w:themeColor="text1"/>
                  <w:sz w:val="18"/>
                  <w:szCs w:val="18"/>
                </w:rPr>
                <w:delText> </w:delText>
              </w:r>
            </w:del>
          </w:p>
        </w:tc>
        <w:tc>
          <w:tcPr>
            <w:tcW w:w="1134" w:type="dxa"/>
            <w:tcBorders>
              <w:top w:val="nil"/>
              <w:left w:val="nil"/>
              <w:bottom w:val="single" w:sz="4" w:space="0" w:color="000000"/>
              <w:right w:val="single" w:sz="4" w:space="0" w:color="000000"/>
            </w:tcBorders>
            <w:vAlign w:val="center"/>
          </w:tcPr>
          <w:p w14:paraId="2B692CBC" w14:textId="10938E56" w:rsidR="00600930" w:rsidRPr="00FC62C6" w:rsidDel="00FC62C6" w:rsidRDefault="00600930" w:rsidP="00E765C9">
            <w:pPr>
              <w:jc w:val="center"/>
              <w:rPr>
                <w:del w:id="64" w:author="Fernandez Ocampo, Maria Magdalena - PROV" w:date="2025-08-13T15:20:00Z" w16du:dateUtc="2025-08-13T20:20:00Z"/>
                <w:color w:val="000000" w:themeColor="text1"/>
                <w:sz w:val="18"/>
                <w:szCs w:val="18"/>
              </w:rPr>
            </w:pPr>
            <w:del w:id="65" w:author="Fernandez Ocampo, Maria Magdalena - PROV" w:date="2025-08-13T15:20:00Z" w16du:dateUtc="2025-08-13T20:20:00Z">
              <w:r w:rsidRPr="00FC62C6" w:rsidDel="00FC62C6">
                <w:rPr>
                  <w:color w:val="000000" w:themeColor="text1"/>
                  <w:sz w:val="18"/>
                  <w:szCs w:val="18"/>
                </w:rPr>
                <w:delText> </w:delText>
              </w:r>
            </w:del>
          </w:p>
        </w:tc>
        <w:tc>
          <w:tcPr>
            <w:tcW w:w="1209" w:type="dxa"/>
            <w:tcBorders>
              <w:top w:val="nil"/>
              <w:left w:val="nil"/>
              <w:bottom w:val="single" w:sz="4" w:space="0" w:color="000000"/>
              <w:right w:val="single" w:sz="4" w:space="0" w:color="000000"/>
            </w:tcBorders>
            <w:vAlign w:val="center"/>
          </w:tcPr>
          <w:p w14:paraId="7CE5FC23" w14:textId="27092DC4" w:rsidR="00600930" w:rsidRPr="00FC62C6" w:rsidDel="00FC62C6" w:rsidRDefault="00600930" w:rsidP="00E765C9">
            <w:pPr>
              <w:jc w:val="center"/>
              <w:rPr>
                <w:del w:id="66" w:author="Fernandez Ocampo, Maria Magdalena - PROV" w:date="2025-08-13T15:20:00Z" w16du:dateUtc="2025-08-13T20:20:00Z"/>
                <w:color w:val="000000" w:themeColor="text1"/>
                <w:sz w:val="18"/>
                <w:szCs w:val="18"/>
              </w:rPr>
            </w:pPr>
            <w:del w:id="67" w:author="Fernandez Ocampo, Maria Magdalena - PROV" w:date="2025-08-13T15:20:00Z" w16du:dateUtc="2025-08-13T20:20:00Z">
              <w:r w:rsidRPr="00FC62C6" w:rsidDel="00FC62C6">
                <w:rPr>
                  <w:color w:val="000000" w:themeColor="text1"/>
                  <w:sz w:val="18"/>
                  <w:szCs w:val="18"/>
                </w:rPr>
                <w:delText> </w:delText>
              </w:r>
            </w:del>
          </w:p>
        </w:tc>
        <w:tc>
          <w:tcPr>
            <w:tcW w:w="851" w:type="dxa"/>
            <w:tcBorders>
              <w:top w:val="nil"/>
              <w:left w:val="nil"/>
              <w:bottom w:val="single" w:sz="4" w:space="0" w:color="000000"/>
              <w:right w:val="single" w:sz="4" w:space="0" w:color="000000"/>
            </w:tcBorders>
            <w:vAlign w:val="center"/>
          </w:tcPr>
          <w:p w14:paraId="1E06D4BC" w14:textId="39E74899" w:rsidR="00600930" w:rsidRPr="00FC62C6" w:rsidDel="00FC62C6" w:rsidRDefault="00600930" w:rsidP="00E765C9">
            <w:pPr>
              <w:rPr>
                <w:del w:id="68" w:author="Fernandez Ocampo, Maria Magdalena - PROV" w:date="2025-08-13T15:20:00Z" w16du:dateUtc="2025-08-13T20:20:00Z"/>
                <w:color w:val="000000" w:themeColor="text1"/>
                <w:sz w:val="18"/>
                <w:szCs w:val="18"/>
              </w:rPr>
            </w:pPr>
            <w:del w:id="69" w:author="Fernandez Ocampo, Maria Magdalena - PROV" w:date="2025-08-13T15:20:00Z" w16du:dateUtc="2025-08-13T20:20:00Z">
              <w:r w:rsidRPr="00FC62C6" w:rsidDel="00FC62C6">
                <w:rPr>
                  <w:color w:val="000000" w:themeColor="text1"/>
                  <w:sz w:val="18"/>
                  <w:szCs w:val="18"/>
                </w:rPr>
                <w:delText> </w:delText>
              </w:r>
            </w:del>
          </w:p>
        </w:tc>
        <w:tc>
          <w:tcPr>
            <w:tcW w:w="900" w:type="dxa"/>
            <w:tcBorders>
              <w:top w:val="nil"/>
              <w:left w:val="nil"/>
              <w:bottom w:val="single" w:sz="4" w:space="0" w:color="000000"/>
              <w:right w:val="single" w:sz="4" w:space="0" w:color="000000"/>
            </w:tcBorders>
            <w:vAlign w:val="center"/>
          </w:tcPr>
          <w:p w14:paraId="071BFA41" w14:textId="318060C9" w:rsidR="00600930" w:rsidRPr="00FC62C6" w:rsidDel="00FC62C6" w:rsidRDefault="00600930" w:rsidP="00E765C9">
            <w:pPr>
              <w:rPr>
                <w:del w:id="70" w:author="Fernandez Ocampo, Maria Magdalena - PROV" w:date="2025-08-13T15:20:00Z" w16du:dateUtc="2025-08-13T20:20:00Z"/>
                <w:color w:val="000000" w:themeColor="text1"/>
                <w:sz w:val="18"/>
                <w:szCs w:val="18"/>
              </w:rPr>
            </w:pPr>
            <w:del w:id="71" w:author="Fernandez Ocampo, Maria Magdalena - PROV" w:date="2025-08-13T15:20:00Z" w16du:dateUtc="2025-08-13T20:20:00Z">
              <w:r w:rsidRPr="00FC62C6" w:rsidDel="00FC62C6">
                <w:rPr>
                  <w:color w:val="000000" w:themeColor="text1"/>
                  <w:sz w:val="18"/>
                  <w:szCs w:val="18"/>
                </w:rPr>
                <w:delText> </w:delText>
              </w:r>
            </w:del>
          </w:p>
        </w:tc>
        <w:tc>
          <w:tcPr>
            <w:tcW w:w="1026" w:type="dxa"/>
            <w:tcBorders>
              <w:top w:val="nil"/>
              <w:left w:val="nil"/>
              <w:bottom w:val="single" w:sz="4" w:space="0" w:color="000000"/>
              <w:right w:val="single" w:sz="4" w:space="0" w:color="000000"/>
            </w:tcBorders>
            <w:vAlign w:val="center"/>
          </w:tcPr>
          <w:p w14:paraId="575C4DCD" w14:textId="1B0C7239" w:rsidR="00600930" w:rsidRPr="00FC62C6" w:rsidDel="00FC62C6" w:rsidRDefault="00600930" w:rsidP="00E765C9">
            <w:pPr>
              <w:rPr>
                <w:del w:id="72" w:author="Fernandez Ocampo, Maria Magdalena - PROV" w:date="2025-08-13T15:20:00Z" w16du:dateUtc="2025-08-13T20:20:00Z"/>
                <w:color w:val="000000" w:themeColor="text1"/>
                <w:sz w:val="18"/>
                <w:szCs w:val="18"/>
              </w:rPr>
            </w:pPr>
            <w:del w:id="73" w:author="Fernandez Ocampo, Maria Magdalena - PROV" w:date="2025-08-13T15:20:00Z" w16du:dateUtc="2025-08-13T20:20:00Z">
              <w:r w:rsidRPr="00FC62C6" w:rsidDel="00FC62C6">
                <w:rPr>
                  <w:color w:val="000000" w:themeColor="text1"/>
                  <w:sz w:val="18"/>
                  <w:szCs w:val="18"/>
                </w:rPr>
                <w:delText> </w:delText>
              </w:r>
            </w:del>
          </w:p>
        </w:tc>
        <w:tc>
          <w:tcPr>
            <w:tcW w:w="1407" w:type="dxa"/>
            <w:tcBorders>
              <w:top w:val="nil"/>
              <w:left w:val="nil"/>
              <w:bottom w:val="single" w:sz="4" w:space="0" w:color="000000"/>
              <w:right w:val="single" w:sz="4" w:space="0" w:color="000000"/>
            </w:tcBorders>
            <w:vAlign w:val="center"/>
          </w:tcPr>
          <w:p w14:paraId="0B21A88A" w14:textId="161C8BA9" w:rsidR="00600930" w:rsidRPr="00FC62C6" w:rsidDel="00FC62C6" w:rsidRDefault="00600930" w:rsidP="00E765C9">
            <w:pPr>
              <w:rPr>
                <w:del w:id="74" w:author="Fernandez Ocampo, Maria Magdalena - PROV" w:date="2025-08-13T15:20:00Z" w16du:dateUtc="2025-08-13T20:20:00Z"/>
                <w:color w:val="000000" w:themeColor="text1"/>
                <w:sz w:val="18"/>
                <w:szCs w:val="18"/>
              </w:rPr>
            </w:pPr>
            <w:del w:id="75" w:author="Fernandez Ocampo, Maria Magdalena - PROV" w:date="2025-08-13T15:20:00Z" w16du:dateUtc="2025-08-13T20:20:00Z">
              <w:r w:rsidRPr="00FC62C6" w:rsidDel="00FC62C6">
                <w:rPr>
                  <w:color w:val="000000" w:themeColor="text1"/>
                  <w:sz w:val="18"/>
                  <w:szCs w:val="18"/>
                </w:rPr>
                <w:delText> </w:delText>
              </w:r>
            </w:del>
          </w:p>
        </w:tc>
      </w:tr>
      <w:tr w:rsidR="00695E6F" w:rsidRPr="00695E6F" w:rsidDel="00FC62C6" w14:paraId="645ED6FD" w14:textId="5099794A" w:rsidTr="005A3314">
        <w:trPr>
          <w:trHeight w:val="233"/>
          <w:del w:id="76" w:author="Fernandez Ocampo, Maria Magdalena - PROV" w:date="2025-08-13T15:20:00Z" w16du:dateUtc="2025-08-13T20:20:00Z"/>
        </w:trPr>
        <w:tc>
          <w:tcPr>
            <w:tcW w:w="523" w:type="dxa"/>
            <w:tcBorders>
              <w:top w:val="nil"/>
              <w:left w:val="single" w:sz="4" w:space="0" w:color="000000"/>
              <w:bottom w:val="single" w:sz="4" w:space="0" w:color="000000"/>
              <w:right w:val="single" w:sz="4" w:space="0" w:color="000000"/>
            </w:tcBorders>
            <w:vAlign w:val="center"/>
          </w:tcPr>
          <w:p w14:paraId="56FA500B" w14:textId="3E31BBA8" w:rsidR="00600930" w:rsidRPr="00FC62C6" w:rsidDel="00FC62C6" w:rsidRDefault="00600930" w:rsidP="00E765C9">
            <w:pPr>
              <w:jc w:val="center"/>
              <w:rPr>
                <w:del w:id="77" w:author="Fernandez Ocampo, Maria Magdalena - PROV" w:date="2025-08-13T15:20:00Z" w16du:dateUtc="2025-08-13T20:20:00Z"/>
                <w:color w:val="000000" w:themeColor="text1"/>
                <w:sz w:val="18"/>
                <w:szCs w:val="18"/>
              </w:rPr>
            </w:pPr>
            <w:del w:id="78" w:author="Fernandez Ocampo, Maria Magdalena - PROV" w:date="2025-08-13T15:20:00Z" w16du:dateUtc="2025-08-13T20:20:00Z">
              <w:r w:rsidRPr="00FC62C6" w:rsidDel="00FC62C6">
                <w:rPr>
                  <w:color w:val="000000" w:themeColor="text1"/>
                  <w:sz w:val="18"/>
                  <w:szCs w:val="18"/>
                </w:rPr>
                <w:delText> </w:delText>
              </w:r>
            </w:del>
          </w:p>
        </w:tc>
        <w:tc>
          <w:tcPr>
            <w:tcW w:w="1665" w:type="dxa"/>
            <w:tcBorders>
              <w:top w:val="nil"/>
              <w:left w:val="nil"/>
              <w:bottom w:val="single" w:sz="4" w:space="0" w:color="000000"/>
              <w:right w:val="single" w:sz="4" w:space="0" w:color="000000"/>
            </w:tcBorders>
            <w:vAlign w:val="center"/>
          </w:tcPr>
          <w:p w14:paraId="5BDDA33D" w14:textId="2AC442CD" w:rsidR="00600930" w:rsidRPr="00FC62C6" w:rsidDel="00FC62C6" w:rsidRDefault="00600930" w:rsidP="00E765C9">
            <w:pPr>
              <w:rPr>
                <w:del w:id="79" w:author="Fernandez Ocampo, Maria Magdalena - PROV" w:date="2025-08-13T15:20:00Z" w16du:dateUtc="2025-08-13T20:20:00Z"/>
                <w:color w:val="000000" w:themeColor="text1"/>
                <w:sz w:val="18"/>
                <w:szCs w:val="18"/>
              </w:rPr>
            </w:pPr>
            <w:del w:id="80" w:author="Fernandez Ocampo, Maria Magdalena - PROV" w:date="2025-08-13T15:20:00Z" w16du:dateUtc="2025-08-13T20:20:00Z">
              <w:r w:rsidRPr="00FC62C6" w:rsidDel="00FC62C6">
                <w:rPr>
                  <w:color w:val="000000" w:themeColor="text1"/>
                  <w:sz w:val="18"/>
                  <w:szCs w:val="18"/>
                </w:rPr>
                <w:delText> </w:delText>
              </w:r>
            </w:del>
          </w:p>
        </w:tc>
        <w:tc>
          <w:tcPr>
            <w:tcW w:w="1134" w:type="dxa"/>
            <w:tcBorders>
              <w:top w:val="nil"/>
              <w:left w:val="nil"/>
              <w:bottom w:val="single" w:sz="4" w:space="0" w:color="000000"/>
              <w:right w:val="single" w:sz="4" w:space="0" w:color="000000"/>
            </w:tcBorders>
            <w:vAlign w:val="center"/>
          </w:tcPr>
          <w:p w14:paraId="60CC54EB" w14:textId="275F56C3" w:rsidR="00600930" w:rsidRPr="00FC62C6" w:rsidDel="00FC62C6" w:rsidRDefault="00600930" w:rsidP="00E765C9">
            <w:pPr>
              <w:jc w:val="center"/>
              <w:rPr>
                <w:del w:id="81" w:author="Fernandez Ocampo, Maria Magdalena - PROV" w:date="2025-08-13T15:20:00Z" w16du:dateUtc="2025-08-13T20:20:00Z"/>
                <w:color w:val="000000" w:themeColor="text1"/>
                <w:sz w:val="18"/>
                <w:szCs w:val="18"/>
              </w:rPr>
            </w:pPr>
            <w:del w:id="82" w:author="Fernandez Ocampo, Maria Magdalena - PROV" w:date="2025-08-13T15:20:00Z" w16du:dateUtc="2025-08-13T20:20:00Z">
              <w:r w:rsidRPr="00FC62C6" w:rsidDel="00FC62C6">
                <w:rPr>
                  <w:color w:val="000000" w:themeColor="text1"/>
                  <w:sz w:val="18"/>
                  <w:szCs w:val="18"/>
                </w:rPr>
                <w:delText> </w:delText>
              </w:r>
            </w:del>
          </w:p>
        </w:tc>
        <w:tc>
          <w:tcPr>
            <w:tcW w:w="1209" w:type="dxa"/>
            <w:tcBorders>
              <w:top w:val="nil"/>
              <w:left w:val="nil"/>
              <w:bottom w:val="single" w:sz="4" w:space="0" w:color="000000"/>
              <w:right w:val="single" w:sz="4" w:space="0" w:color="000000"/>
            </w:tcBorders>
            <w:vAlign w:val="center"/>
          </w:tcPr>
          <w:p w14:paraId="19E29B95" w14:textId="2E54564F" w:rsidR="00600930" w:rsidRPr="00FC62C6" w:rsidDel="00FC62C6" w:rsidRDefault="00600930" w:rsidP="00E765C9">
            <w:pPr>
              <w:jc w:val="center"/>
              <w:rPr>
                <w:del w:id="83" w:author="Fernandez Ocampo, Maria Magdalena - PROV" w:date="2025-08-13T15:20:00Z" w16du:dateUtc="2025-08-13T20:20:00Z"/>
                <w:color w:val="000000" w:themeColor="text1"/>
                <w:sz w:val="18"/>
                <w:szCs w:val="18"/>
              </w:rPr>
            </w:pPr>
            <w:del w:id="84" w:author="Fernandez Ocampo, Maria Magdalena - PROV" w:date="2025-08-13T15:20:00Z" w16du:dateUtc="2025-08-13T20:20:00Z">
              <w:r w:rsidRPr="00FC62C6" w:rsidDel="00FC62C6">
                <w:rPr>
                  <w:color w:val="000000" w:themeColor="text1"/>
                  <w:sz w:val="18"/>
                  <w:szCs w:val="18"/>
                </w:rPr>
                <w:delText> </w:delText>
              </w:r>
            </w:del>
          </w:p>
        </w:tc>
        <w:tc>
          <w:tcPr>
            <w:tcW w:w="851" w:type="dxa"/>
            <w:tcBorders>
              <w:top w:val="nil"/>
              <w:left w:val="nil"/>
              <w:bottom w:val="single" w:sz="4" w:space="0" w:color="000000"/>
              <w:right w:val="single" w:sz="4" w:space="0" w:color="000000"/>
            </w:tcBorders>
            <w:vAlign w:val="center"/>
          </w:tcPr>
          <w:p w14:paraId="25775F4C" w14:textId="66294CC4" w:rsidR="00600930" w:rsidRPr="00FC62C6" w:rsidDel="00FC62C6" w:rsidRDefault="00600930" w:rsidP="00E765C9">
            <w:pPr>
              <w:rPr>
                <w:del w:id="85" w:author="Fernandez Ocampo, Maria Magdalena - PROV" w:date="2025-08-13T15:20:00Z" w16du:dateUtc="2025-08-13T20:20:00Z"/>
                <w:color w:val="000000" w:themeColor="text1"/>
                <w:sz w:val="18"/>
                <w:szCs w:val="18"/>
              </w:rPr>
            </w:pPr>
            <w:del w:id="86" w:author="Fernandez Ocampo, Maria Magdalena - PROV" w:date="2025-08-13T15:20:00Z" w16du:dateUtc="2025-08-13T20:20:00Z">
              <w:r w:rsidRPr="00FC62C6" w:rsidDel="00FC62C6">
                <w:rPr>
                  <w:color w:val="000000" w:themeColor="text1"/>
                  <w:sz w:val="18"/>
                  <w:szCs w:val="18"/>
                </w:rPr>
                <w:delText> </w:delText>
              </w:r>
            </w:del>
          </w:p>
        </w:tc>
        <w:tc>
          <w:tcPr>
            <w:tcW w:w="900" w:type="dxa"/>
            <w:tcBorders>
              <w:top w:val="nil"/>
              <w:left w:val="nil"/>
              <w:bottom w:val="single" w:sz="4" w:space="0" w:color="000000"/>
              <w:right w:val="single" w:sz="4" w:space="0" w:color="000000"/>
            </w:tcBorders>
            <w:vAlign w:val="center"/>
          </w:tcPr>
          <w:p w14:paraId="6F8FBAFA" w14:textId="29186DFE" w:rsidR="00600930" w:rsidRPr="00FC62C6" w:rsidDel="00FC62C6" w:rsidRDefault="00600930" w:rsidP="00E765C9">
            <w:pPr>
              <w:rPr>
                <w:del w:id="87" w:author="Fernandez Ocampo, Maria Magdalena - PROV" w:date="2025-08-13T15:20:00Z" w16du:dateUtc="2025-08-13T20:20:00Z"/>
                <w:color w:val="000000" w:themeColor="text1"/>
                <w:sz w:val="18"/>
                <w:szCs w:val="18"/>
              </w:rPr>
            </w:pPr>
            <w:del w:id="88" w:author="Fernandez Ocampo, Maria Magdalena - PROV" w:date="2025-08-13T15:20:00Z" w16du:dateUtc="2025-08-13T20:20:00Z">
              <w:r w:rsidRPr="00FC62C6" w:rsidDel="00FC62C6">
                <w:rPr>
                  <w:color w:val="000000" w:themeColor="text1"/>
                  <w:sz w:val="18"/>
                  <w:szCs w:val="18"/>
                </w:rPr>
                <w:delText> </w:delText>
              </w:r>
            </w:del>
          </w:p>
        </w:tc>
        <w:tc>
          <w:tcPr>
            <w:tcW w:w="1026" w:type="dxa"/>
            <w:tcBorders>
              <w:top w:val="nil"/>
              <w:left w:val="nil"/>
              <w:bottom w:val="single" w:sz="4" w:space="0" w:color="000000"/>
              <w:right w:val="single" w:sz="4" w:space="0" w:color="000000"/>
            </w:tcBorders>
            <w:vAlign w:val="center"/>
          </w:tcPr>
          <w:p w14:paraId="7804F6E3" w14:textId="284C5FBB" w:rsidR="00600930" w:rsidRPr="00FC62C6" w:rsidDel="00FC62C6" w:rsidRDefault="00600930" w:rsidP="00E765C9">
            <w:pPr>
              <w:rPr>
                <w:del w:id="89" w:author="Fernandez Ocampo, Maria Magdalena - PROV" w:date="2025-08-13T15:20:00Z" w16du:dateUtc="2025-08-13T20:20:00Z"/>
                <w:color w:val="000000" w:themeColor="text1"/>
                <w:sz w:val="18"/>
                <w:szCs w:val="18"/>
              </w:rPr>
            </w:pPr>
            <w:del w:id="90" w:author="Fernandez Ocampo, Maria Magdalena - PROV" w:date="2025-08-13T15:20:00Z" w16du:dateUtc="2025-08-13T20:20:00Z">
              <w:r w:rsidRPr="00FC62C6" w:rsidDel="00FC62C6">
                <w:rPr>
                  <w:color w:val="000000" w:themeColor="text1"/>
                  <w:sz w:val="18"/>
                  <w:szCs w:val="18"/>
                </w:rPr>
                <w:delText> </w:delText>
              </w:r>
            </w:del>
          </w:p>
        </w:tc>
        <w:tc>
          <w:tcPr>
            <w:tcW w:w="1407" w:type="dxa"/>
            <w:tcBorders>
              <w:top w:val="nil"/>
              <w:left w:val="nil"/>
              <w:bottom w:val="single" w:sz="4" w:space="0" w:color="000000"/>
              <w:right w:val="single" w:sz="4" w:space="0" w:color="000000"/>
            </w:tcBorders>
            <w:vAlign w:val="center"/>
          </w:tcPr>
          <w:p w14:paraId="71805C38" w14:textId="6D6B8350" w:rsidR="00600930" w:rsidRPr="00FC62C6" w:rsidDel="00FC62C6" w:rsidRDefault="00600930" w:rsidP="00E765C9">
            <w:pPr>
              <w:rPr>
                <w:del w:id="91" w:author="Fernandez Ocampo, Maria Magdalena - PROV" w:date="2025-08-13T15:20:00Z" w16du:dateUtc="2025-08-13T20:20:00Z"/>
                <w:color w:val="000000" w:themeColor="text1"/>
                <w:sz w:val="18"/>
                <w:szCs w:val="18"/>
              </w:rPr>
            </w:pPr>
            <w:del w:id="92" w:author="Fernandez Ocampo, Maria Magdalena - PROV" w:date="2025-08-13T15:20:00Z" w16du:dateUtc="2025-08-13T20:20:00Z">
              <w:r w:rsidRPr="00FC62C6" w:rsidDel="00FC62C6">
                <w:rPr>
                  <w:color w:val="000000" w:themeColor="text1"/>
                  <w:sz w:val="18"/>
                  <w:szCs w:val="18"/>
                </w:rPr>
                <w:delText> </w:delText>
              </w:r>
            </w:del>
          </w:p>
        </w:tc>
      </w:tr>
      <w:tr w:rsidR="00695E6F" w:rsidRPr="00695E6F" w:rsidDel="00FC62C6" w14:paraId="2EC12FEC" w14:textId="5762190B" w:rsidTr="005A3314">
        <w:trPr>
          <w:trHeight w:val="233"/>
          <w:del w:id="93" w:author="Fernandez Ocampo, Maria Magdalena - PROV" w:date="2025-08-13T15:20:00Z" w16du:dateUtc="2025-08-13T20:20:00Z"/>
        </w:trPr>
        <w:tc>
          <w:tcPr>
            <w:tcW w:w="523" w:type="dxa"/>
            <w:tcBorders>
              <w:top w:val="nil"/>
              <w:left w:val="single" w:sz="4" w:space="0" w:color="000000"/>
              <w:bottom w:val="single" w:sz="4" w:space="0" w:color="000000"/>
              <w:right w:val="single" w:sz="4" w:space="0" w:color="000000"/>
            </w:tcBorders>
            <w:vAlign w:val="center"/>
          </w:tcPr>
          <w:p w14:paraId="256A917C" w14:textId="609A217F" w:rsidR="00600930" w:rsidRPr="00FC62C6" w:rsidDel="00FC62C6" w:rsidRDefault="00600930" w:rsidP="00E765C9">
            <w:pPr>
              <w:jc w:val="center"/>
              <w:rPr>
                <w:del w:id="94" w:author="Fernandez Ocampo, Maria Magdalena - PROV" w:date="2025-08-13T15:20:00Z" w16du:dateUtc="2025-08-13T20:20:00Z"/>
                <w:color w:val="000000" w:themeColor="text1"/>
                <w:sz w:val="18"/>
                <w:szCs w:val="18"/>
              </w:rPr>
            </w:pPr>
            <w:del w:id="95" w:author="Fernandez Ocampo, Maria Magdalena - PROV" w:date="2025-08-13T15:20:00Z" w16du:dateUtc="2025-08-13T20:20:00Z">
              <w:r w:rsidRPr="00FC62C6" w:rsidDel="00FC62C6">
                <w:rPr>
                  <w:color w:val="000000" w:themeColor="text1"/>
                  <w:sz w:val="18"/>
                  <w:szCs w:val="18"/>
                </w:rPr>
                <w:delText> </w:delText>
              </w:r>
            </w:del>
          </w:p>
        </w:tc>
        <w:tc>
          <w:tcPr>
            <w:tcW w:w="1665" w:type="dxa"/>
            <w:tcBorders>
              <w:top w:val="nil"/>
              <w:left w:val="nil"/>
              <w:bottom w:val="single" w:sz="4" w:space="0" w:color="000000"/>
              <w:right w:val="single" w:sz="4" w:space="0" w:color="000000"/>
            </w:tcBorders>
            <w:vAlign w:val="center"/>
          </w:tcPr>
          <w:p w14:paraId="045C1944" w14:textId="73FB2993" w:rsidR="00600930" w:rsidRPr="00FC62C6" w:rsidDel="00FC62C6" w:rsidRDefault="00600930" w:rsidP="00E765C9">
            <w:pPr>
              <w:rPr>
                <w:del w:id="96" w:author="Fernandez Ocampo, Maria Magdalena - PROV" w:date="2025-08-13T15:20:00Z" w16du:dateUtc="2025-08-13T20:20:00Z"/>
                <w:color w:val="000000" w:themeColor="text1"/>
                <w:sz w:val="18"/>
                <w:szCs w:val="18"/>
              </w:rPr>
            </w:pPr>
            <w:del w:id="97" w:author="Fernandez Ocampo, Maria Magdalena - PROV" w:date="2025-08-13T15:20:00Z" w16du:dateUtc="2025-08-13T20:20:00Z">
              <w:r w:rsidRPr="00FC62C6" w:rsidDel="00FC62C6">
                <w:rPr>
                  <w:color w:val="000000" w:themeColor="text1"/>
                  <w:sz w:val="18"/>
                  <w:szCs w:val="18"/>
                </w:rPr>
                <w:delText> </w:delText>
              </w:r>
            </w:del>
          </w:p>
        </w:tc>
        <w:tc>
          <w:tcPr>
            <w:tcW w:w="1134" w:type="dxa"/>
            <w:tcBorders>
              <w:top w:val="nil"/>
              <w:left w:val="nil"/>
              <w:bottom w:val="single" w:sz="4" w:space="0" w:color="000000"/>
              <w:right w:val="single" w:sz="4" w:space="0" w:color="000000"/>
            </w:tcBorders>
            <w:vAlign w:val="center"/>
          </w:tcPr>
          <w:p w14:paraId="5C4209A9" w14:textId="3DD5CE43" w:rsidR="00600930" w:rsidRPr="00FC62C6" w:rsidDel="00FC62C6" w:rsidRDefault="00600930" w:rsidP="00E765C9">
            <w:pPr>
              <w:jc w:val="center"/>
              <w:rPr>
                <w:del w:id="98" w:author="Fernandez Ocampo, Maria Magdalena - PROV" w:date="2025-08-13T15:20:00Z" w16du:dateUtc="2025-08-13T20:20:00Z"/>
                <w:color w:val="000000" w:themeColor="text1"/>
                <w:sz w:val="18"/>
                <w:szCs w:val="18"/>
              </w:rPr>
            </w:pPr>
            <w:del w:id="99" w:author="Fernandez Ocampo, Maria Magdalena - PROV" w:date="2025-08-13T15:20:00Z" w16du:dateUtc="2025-08-13T20:20:00Z">
              <w:r w:rsidRPr="00FC62C6" w:rsidDel="00FC62C6">
                <w:rPr>
                  <w:color w:val="000000" w:themeColor="text1"/>
                  <w:sz w:val="18"/>
                  <w:szCs w:val="18"/>
                </w:rPr>
                <w:delText> </w:delText>
              </w:r>
            </w:del>
          </w:p>
        </w:tc>
        <w:tc>
          <w:tcPr>
            <w:tcW w:w="1209" w:type="dxa"/>
            <w:tcBorders>
              <w:top w:val="nil"/>
              <w:left w:val="nil"/>
              <w:bottom w:val="single" w:sz="4" w:space="0" w:color="000000"/>
              <w:right w:val="single" w:sz="4" w:space="0" w:color="000000"/>
            </w:tcBorders>
            <w:vAlign w:val="center"/>
          </w:tcPr>
          <w:p w14:paraId="6C798EEE" w14:textId="721152C8" w:rsidR="00600930" w:rsidRPr="00FC62C6" w:rsidDel="00FC62C6" w:rsidRDefault="00600930" w:rsidP="00E765C9">
            <w:pPr>
              <w:jc w:val="center"/>
              <w:rPr>
                <w:del w:id="100" w:author="Fernandez Ocampo, Maria Magdalena - PROV" w:date="2025-08-13T15:20:00Z" w16du:dateUtc="2025-08-13T20:20:00Z"/>
                <w:color w:val="000000" w:themeColor="text1"/>
                <w:sz w:val="18"/>
                <w:szCs w:val="18"/>
              </w:rPr>
            </w:pPr>
            <w:del w:id="101" w:author="Fernandez Ocampo, Maria Magdalena - PROV" w:date="2025-08-13T15:20:00Z" w16du:dateUtc="2025-08-13T20:20:00Z">
              <w:r w:rsidRPr="00FC62C6" w:rsidDel="00FC62C6">
                <w:rPr>
                  <w:color w:val="000000" w:themeColor="text1"/>
                  <w:sz w:val="18"/>
                  <w:szCs w:val="18"/>
                </w:rPr>
                <w:delText> </w:delText>
              </w:r>
            </w:del>
          </w:p>
        </w:tc>
        <w:tc>
          <w:tcPr>
            <w:tcW w:w="851" w:type="dxa"/>
            <w:tcBorders>
              <w:top w:val="nil"/>
              <w:left w:val="nil"/>
              <w:bottom w:val="single" w:sz="4" w:space="0" w:color="000000"/>
              <w:right w:val="single" w:sz="4" w:space="0" w:color="000000"/>
            </w:tcBorders>
            <w:vAlign w:val="center"/>
          </w:tcPr>
          <w:p w14:paraId="0E6D27F1" w14:textId="6205205C" w:rsidR="00600930" w:rsidRPr="00FC62C6" w:rsidDel="00FC62C6" w:rsidRDefault="00600930" w:rsidP="00E765C9">
            <w:pPr>
              <w:rPr>
                <w:del w:id="102" w:author="Fernandez Ocampo, Maria Magdalena - PROV" w:date="2025-08-13T15:20:00Z" w16du:dateUtc="2025-08-13T20:20:00Z"/>
                <w:color w:val="000000" w:themeColor="text1"/>
                <w:sz w:val="18"/>
                <w:szCs w:val="18"/>
              </w:rPr>
            </w:pPr>
            <w:del w:id="103" w:author="Fernandez Ocampo, Maria Magdalena - PROV" w:date="2025-08-13T15:20:00Z" w16du:dateUtc="2025-08-13T20:20:00Z">
              <w:r w:rsidRPr="00FC62C6" w:rsidDel="00FC62C6">
                <w:rPr>
                  <w:color w:val="000000" w:themeColor="text1"/>
                  <w:sz w:val="18"/>
                  <w:szCs w:val="18"/>
                </w:rPr>
                <w:delText> </w:delText>
              </w:r>
            </w:del>
          </w:p>
        </w:tc>
        <w:tc>
          <w:tcPr>
            <w:tcW w:w="900" w:type="dxa"/>
            <w:tcBorders>
              <w:top w:val="nil"/>
              <w:left w:val="nil"/>
              <w:bottom w:val="single" w:sz="4" w:space="0" w:color="000000"/>
              <w:right w:val="single" w:sz="4" w:space="0" w:color="000000"/>
            </w:tcBorders>
            <w:vAlign w:val="center"/>
          </w:tcPr>
          <w:p w14:paraId="0CA1F630" w14:textId="0859BEF8" w:rsidR="00600930" w:rsidRPr="00FC62C6" w:rsidDel="00FC62C6" w:rsidRDefault="00600930" w:rsidP="00E765C9">
            <w:pPr>
              <w:rPr>
                <w:del w:id="104" w:author="Fernandez Ocampo, Maria Magdalena - PROV" w:date="2025-08-13T15:20:00Z" w16du:dateUtc="2025-08-13T20:20:00Z"/>
                <w:color w:val="000000" w:themeColor="text1"/>
                <w:sz w:val="18"/>
                <w:szCs w:val="18"/>
              </w:rPr>
            </w:pPr>
            <w:del w:id="105" w:author="Fernandez Ocampo, Maria Magdalena - PROV" w:date="2025-08-13T15:20:00Z" w16du:dateUtc="2025-08-13T20:20:00Z">
              <w:r w:rsidRPr="00FC62C6" w:rsidDel="00FC62C6">
                <w:rPr>
                  <w:color w:val="000000" w:themeColor="text1"/>
                  <w:sz w:val="18"/>
                  <w:szCs w:val="18"/>
                </w:rPr>
                <w:delText> </w:delText>
              </w:r>
            </w:del>
          </w:p>
        </w:tc>
        <w:tc>
          <w:tcPr>
            <w:tcW w:w="1026" w:type="dxa"/>
            <w:tcBorders>
              <w:top w:val="nil"/>
              <w:left w:val="nil"/>
              <w:bottom w:val="single" w:sz="4" w:space="0" w:color="000000"/>
              <w:right w:val="single" w:sz="4" w:space="0" w:color="000000"/>
            </w:tcBorders>
            <w:vAlign w:val="center"/>
          </w:tcPr>
          <w:p w14:paraId="3C6E344E" w14:textId="76BE5335" w:rsidR="00600930" w:rsidRPr="00FC62C6" w:rsidDel="00FC62C6" w:rsidRDefault="00600930" w:rsidP="00E765C9">
            <w:pPr>
              <w:rPr>
                <w:del w:id="106" w:author="Fernandez Ocampo, Maria Magdalena - PROV" w:date="2025-08-13T15:20:00Z" w16du:dateUtc="2025-08-13T20:20:00Z"/>
                <w:color w:val="000000" w:themeColor="text1"/>
                <w:sz w:val="18"/>
                <w:szCs w:val="18"/>
              </w:rPr>
            </w:pPr>
            <w:del w:id="107" w:author="Fernandez Ocampo, Maria Magdalena - PROV" w:date="2025-08-13T15:20:00Z" w16du:dateUtc="2025-08-13T20:20:00Z">
              <w:r w:rsidRPr="00FC62C6" w:rsidDel="00FC62C6">
                <w:rPr>
                  <w:color w:val="000000" w:themeColor="text1"/>
                  <w:sz w:val="18"/>
                  <w:szCs w:val="18"/>
                </w:rPr>
                <w:delText> </w:delText>
              </w:r>
            </w:del>
          </w:p>
        </w:tc>
        <w:tc>
          <w:tcPr>
            <w:tcW w:w="1407" w:type="dxa"/>
            <w:tcBorders>
              <w:top w:val="nil"/>
              <w:left w:val="nil"/>
              <w:bottom w:val="single" w:sz="4" w:space="0" w:color="000000"/>
              <w:right w:val="single" w:sz="4" w:space="0" w:color="000000"/>
            </w:tcBorders>
            <w:vAlign w:val="center"/>
          </w:tcPr>
          <w:p w14:paraId="6AD955E5" w14:textId="352B40CF" w:rsidR="00600930" w:rsidRPr="00FC62C6" w:rsidDel="00FC62C6" w:rsidRDefault="00600930" w:rsidP="00E765C9">
            <w:pPr>
              <w:rPr>
                <w:del w:id="108" w:author="Fernandez Ocampo, Maria Magdalena - PROV" w:date="2025-08-13T15:20:00Z" w16du:dateUtc="2025-08-13T20:20:00Z"/>
                <w:color w:val="000000" w:themeColor="text1"/>
                <w:sz w:val="18"/>
                <w:szCs w:val="18"/>
              </w:rPr>
            </w:pPr>
            <w:del w:id="109" w:author="Fernandez Ocampo, Maria Magdalena - PROV" w:date="2025-08-13T15:20:00Z" w16du:dateUtc="2025-08-13T20:20:00Z">
              <w:r w:rsidRPr="00FC62C6" w:rsidDel="00FC62C6">
                <w:rPr>
                  <w:color w:val="000000" w:themeColor="text1"/>
                  <w:sz w:val="18"/>
                  <w:szCs w:val="18"/>
                </w:rPr>
                <w:delText> </w:delText>
              </w:r>
            </w:del>
          </w:p>
        </w:tc>
      </w:tr>
      <w:tr w:rsidR="00600930" w:rsidRPr="00695E6F" w:rsidDel="00FC62C6" w14:paraId="64479CA9" w14:textId="54D520BF" w:rsidTr="00600930">
        <w:trPr>
          <w:trHeight w:val="544"/>
          <w:del w:id="110" w:author="Fernandez Ocampo, Maria Magdalena - PROV" w:date="2025-08-13T15:20:00Z" w16du:dateUtc="2025-08-13T20:20:00Z"/>
        </w:trPr>
        <w:tc>
          <w:tcPr>
            <w:tcW w:w="7308" w:type="dxa"/>
            <w:gridSpan w:val="7"/>
            <w:tcBorders>
              <w:top w:val="single" w:sz="4" w:space="0" w:color="000000"/>
              <w:left w:val="single" w:sz="4" w:space="0" w:color="000000"/>
              <w:bottom w:val="single" w:sz="4" w:space="0" w:color="000000"/>
              <w:right w:val="single" w:sz="4" w:space="0" w:color="000000"/>
            </w:tcBorders>
            <w:vAlign w:val="center"/>
          </w:tcPr>
          <w:p w14:paraId="445842C8" w14:textId="473E3679" w:rsidR="00600930" w:rsidRPr="00FC62C6" w:rsidDel="00FC62C6" w:rsidRDefault="00600930" w:rsidP="00E765C9">
            <w:pPr>
              <w:jc w:val="right"/>
              <w:rPr>
                <w:del w:id="111" w:author="Fernandez Ocampo, Maria Magdalena - PROV" w:date="2025-08-13T15:20:00Z" w16du:dateUtc="2025-08-13T20:20:00Z"/>
                <w:b/>
                <w:color w:val="000000" w:themeColor="text1"/>
                <w:sz w:val="18"/>
                <w:szCs w:val="18"/>
              </w:rPr>
            </w:pPr>
            <w:del w:id="112" w:author="Fernandez Ocampo, Maria Magdalena - PROV" w:date="2025-08-13T15:20:00Z" w16du:dateUtc="2025-08-13T20:20:00Z">
              <w:r w:rsidRPr="00FC62C6" w:rsidDel="00FC62C6">
                <w:rPr>
                  <w:b/>
                  <w:color w:val="000000" w:themeColor="text1"/>
                  <w:sz w:val="18"/>
                  <w:szCs w:val="18"/>
                </w:rPr>
                <w:delText xml:space="preserve">Monto total </w:delText>
              </w:r>
            </w:del>
          </w:p>
        </w:tc>
        <w:tc>
          <w:tcPr>
            <w:tcW w:w="1407" w:type="dxa"/>
            <w:tcBorders>
              <w:top w:val="nil"/>
              <w:left w:val="nil"/>
              <w:bottom w:val="single" w:sz="4" w:space="0" w:color="000000"/>
              <w:right w:val="single" w:sz="4" w:space="0" w:color="000000"/>
            </w:tcBorders>
            <w:vAlign w:val="center"/>
          </w:tcPr>
          <w:p w14:paraId="0906C887" w14:textId="35E95E58" w:rsidR="00600930" w:rsidRPr="00FC62C6" w:rsidDel="00FC62C6" w:rsidRDefault="00600930" w:rsidP="00E765C9">
            <w:pPr>
              <w:jc w:val="right"/>
              <w:rPr>
                <w:del w:id="113" w:author="Fernandez Ocampo, Maria Magdalena - PROV" w:date="2025-08-13T15:20:00Z" w16du:dateUtc="2025-08-13T20:20:00Z"/>
                <w:b/>
                <w:color w:val="000000" w:themeColor="text1"/>
                <w:sz w:val="18"/>
                <w:szCs w:val="18"/>
              </w:rPr>
            </w:pPr>
            <w:del w:id="114" w:author="Fernandez Ocampo, Maria Magdalena - PROV" w:date="2025-08-13T15:20:00Z" w16du:dateUtc="2025-08-13T20:20:00Z">
              <w:r w:rsidRPr="00FC62C6" w:rsidDel="00FC62C6">
                <w:rPr>
                  <w:b/>
                  <w:color w:val="000000" w:themeColor="text1"/>
                  <w:sz w:val="18"/>
                  <w:szCs w:val="18"/>
                </w:rPr>
                <w:delText>0.00</w:delText>
              </w:r>
            </w:del>
          </w:p>
        </w:tc>
      </w:tr>
    </w:tbl>
    <w:p w14:paraId="08502FBD" w14:textId="0F5623DE" w:rsidR="00600930" w:rsidRPr="00FC62C6" w:rsidDel="00FC62C6" w:rsidRDefault="00600930" w:rsidP="00600930">
      <w:pPr>
        <w:pStyle w:val="Textoindependiente"/>
        <w:spacing w:after="0" w:line="240" w:lineRule="auto"/>
        <w:jc w:val="both"/>
        <w:rPr>
          <w:del w:id="115" w:author="Fernandez Ocampo, Maria Magdalena - PROV" w:date="2025-08-13T15:20:00Z" w16du:dateUtc="2025-08-13T20:20:00Z"/>
          <w:rFonts w:cs="Calibri"/>
          <w:color w:val="000000" w:themeColor="text1"/>
          <w:szCs w:val="24"/>
        </w:rPr>
      </w:pPr>
    </w:p>
    <w:p w14:paraId="5C5C902D" w14:textId="76AAC560" w:rsidR="00600930" w:rsidRPr="00FC62C6" w:rsidDel="00FC62C6" w:rsidRDefault="00600930" w:rsidP="00600930">
      <w:pPr>
        <w:pStyle w:val="Textoindependiente"/>
        <w:spacing w:after="0" w:line="240" w:lineRule="auto"/>
        <w:jc w:val="both"/>
        <w:rPr>
          <w:del w:id="116" w:author="Fernandez Ocampo, Maria Magdalena - PROV" w:date="2025-08-13T15:20:00Z" w16du:dateUtc="2025-08-13T20:20:00Z"/>
          <w:rFonts w:cs="Calibri"/>
          <w:color w:val="000000" w:themeColor="text1"/>
          <w:szCs w:val="24"/>
        </w:rPr>
      </w:pPr>
    </w:p>
    <w:p w14:paraId="2BD973A8" w14:textId="2B3F9352" w:rsidR="00600930" w:rsidRPr="00FC62C6" w:rsidDel="00FC62C6" w:rsidRDefault="00600930" w:rsidP="00600930">
      <w:pPr>
        <w:pStyle w:val="Textoindependiente"/>
        <w:spacing w:after="0" w:line="240" w:lineRule="auto"/>
        <w:jc w:val="both"/>
        <w:rPr>
          <w:del w:id="117" w:author="Fernandez Ocampo, Maria Magdalena - PROV" w:date="2025-08-13T15:20:00Z" w16du:dateUtc="2025-08-13T20:20:00Z"/>
          <w:rFonts w:cs="Calibri"/>
          <w:color w:val="000000" w:themeColor="text1"/>
          <w:szCs w:val="24"/>
          <w:lang w:val="es-ES_tradnl"/>
        </w:rPr>
      </w:pPr>
      <w:del w:id="118" w:author="Fernandez Ocampo, Maria Magdalena - PROV" w:date="2025-08-13T15:20:00Z" w16du:dateUtc="2025-08-13T20:20:00Z">
        <w:r w:rsidRPr="00FC62C6" w:rsidDel="00FC62C6">
          <w:rPr>
            <w:rFonts w:cs="Calibri"/>
            <w:color w:val="000000" w:themeColor="text1"/>
            <w:szCs w:val="24"/>
          </w:rPr>
          <w:delText xml:space="preserve">La propuesta económica incluye </w:delText>
        </w:r>
        <w:r w:rsidRPr="00FC62C6" w:rsidDel="00FC62C6">
          <w:rPr>
            <w:rFonts w:cs="Calibri"/>
            <w:color w:val="000000" w:themeColor="text1"/>
            <w:szCs w:val="24"/>
            <w:lang w:val="es-ES_tradnl"/>
          </w:rPr>
          <w:delText>todos los tributos, así como cualquier otro concepto que le sea aplicable y que pueda tener incidencia sobre el costo de los bienes a contratar.</w:delText>
        </w:r>
      </w:del>
    </w:p>
    <w:p w14:paraId="02600600" w14:textId="41036E4E" w:rsidR="00600930" w:rsidRPr="00FC62C6" w:rsidDel="00FC62C6" w:rsidRDefault="00600930" w:rsidP="00600930">
      <w:pPr>
        <w:pStyle w:val="Textoindependiente"/>
        <w:spacing w:after="0" w:line="240" w:lineRule="auto"/>
        <w:jc w:val="both"/>
        <w:rPr>
          <w:del w:id="119" w:author="Fernandez Ocampo, Maria Magdalena - PROV" w:date="2025-08-13T15:20:00Z" w16du:dateUtc="2025-08-13T20:20:00Z"/>
          <w:rFonts w:cs="Calibri"/>
          <w:color w:val="000000" w:themeColor="text1"/>
          <w:szCs w:val="24"/>
          <w:lang w:val="es-ES_tradnl"/>
        </w:rPr>
      </w:pPr>
    </w:p>
    <w:p w14:paraId="5036D13E" w14:textId="3E1BE79D" w:rsidR="00600930" w:rsidRPr="00FC62C6" w:rsidDel="00FC62C6" w:rsidRDefault="00600930" w:rsidP="00600930">
      <w:pPr>
        <w:adjustRightInd w:val="0"/>
        <w:jc w:val="both"/>
        <w:rPr>
          <w:del w:id="120" w:author="Fernandez Ocampo, Maria Magdalena - PROV" w:date="2025-08-13T15:20:00Z" w16du:dateUtc="2025-08-13T20:20:00Z"/>
          <w:rFonts w:cs="Calibri"/>
          <w:b/>
          <w:i/>
          <w:iCs/>
          <w:color w:val="000000" w:themeColor="text1"/>
          <w:szCs w:val="24"/>
        </w:rPr>
      </w:pPr>
      <w:del w:id="121" w:author="Fernandez Ocampo, Maria Magdalena - PROV" w:date="2025-08-13T15:20:00Z" w16du:dateUtc="2025-08-13T20:20:00Z">
        <w:r w:rsidRPr="00FC62C6" w:rsidDel="00FC62C6">
          <w:rPr>
            <w:rFonts w:cs="Calibri"/>
            <w:iCs/>
            <w:color w:val="000000" w:themeColor="text1"/>
            <w:szCs w:val="24"/>
          </w:rPr>
          <w:delText>[CONSIGNAR CIUDAD Y FECHA]</w:delText>
        </w:r>
      </w:del>
    </w:p>
    <w:p w14:paraId="62060FDD" w14:textId="142141A9" w:rsidR="00600930" w:rsidRPr="00FC62C6" w:rsidDel="00FC62C6" w:rsidRDefault="00600930" w:rsidP="00600930">
      <w:pPr>
        <w:jc w:val="both"/>
        <w:rPr>
          <w:del w:id="122" w:author="Fernandez Ocampo, Maria Magdalena - PROV" w:date="2025-08-13T15:20:00Z" w16du:dateUtc="2025-08-13T20:20:00Z"/>
          <w:rFonts w:cs="Calibri"/>
          <w:b/>
          <w:color w:val="000000" w:themeColor="text1"/>
          <w:szCs w:val="24"/>
        </w:rPr>
      </w:pPr>
      <w:del w:id="123" w:author="Fernandez Ocampo, Maria Magdalena - PROV" w:date="2025-08-13T15:20:00Z" w16du:dateUtc="2025-08-13T20:20:00Z">
        <w:r w:rsidRPr="00FC62C6" w:rsidDel="00FC62C6">
          <w:rPr>
            <w:rFonts w:cs="Calibri"/>
            <w:b/>
            <w:color w:val="000000" w:themeColor="text1"/>
            <w:szCs w:val="24"/>
          </w:rPr>
          <w:delText xml:space="preserve">    </w:delText>
        </w:r>
        <w:r w:rsidRPr="00FC62C6" w:rsidDel="00FC62C6">
          <w:rPr>
            <w:rFonts w:cs="Calibri"/>
            <w:b/>
            <w:color w:val="000000" w:themeColor="text1"/>
            <w:szCs w:val="24"/>
          </w:rPr>
          <w:tab/>
        </w:r>
        <w:r w:rsidRPr="00FC62C6" w:rsidDel="00FC62C6">
          <w:rPr>
            <w:rFonts w:cs="Calibri"/>
            <w:b/>
            <w:color w:val="000000" w:themeColor="text1"/>
            <w:szCs w:val="24"/>
          </w:rPr>
          <w:tab/>
        </w:r>
      </w:del>
    </w:p>
    <w:p w14:paraId="1D9B710C" w14:textId="5AE0BD6B" w:rsidR="00600930" w:rsidRPr="00FC62C6" w:rsidDel="00FC62C6" w:rsidRDefault="00600930" w:rsidP="00600930">
      <w:pPr>
        <w:jc w:val="both"/>
        <w:rPr>
          <w:del w:id="124" w:author="Fernandez Ocampo, Maria Magdalena - PROV" w:date="2025-08-13T15:20:00Z" w16du:dateUtc="2025-08-13T20:20:00Z"/>
          <w:rFonts w:cs="Calibri"/>
          <w:b/>
          <w:color w:val="000000" w:themeColor="text1"/>
          <w:szCs w:val="24"/>
        </w:rPr>
      </w:pPr>
    </w:p>
    <w:p w14:paraId="6F4C9214" w14:textId="7ACFA795" w:rsidR="00600930" w:rsidRPr="00FC62C6" w:rsidDel="00FC62C6" w:rsidRDefault="00600930" w:rsidP="00600930">
      <w:pPr>
        <w:jc w:val="both"/>
        <w:rPr>
          <w:del w:id="125" w:author="Fernandez Ocampo, Maria Magdalena - PROV" w:date="2025-08-13T15:20:00Z" w16du:dateUtc="2025-08-13T20:20:00Z"/>
          <w:rFonts w:cs="Calibri"/>
          <w:color w:val="000000" w:themeColor="text1"/>
          <w:szCs w:val="24"/>
        </w:rPr>
      </w:pPr>
    </w:p>
    <w:p w14:paraId="678CF65C" w14:textId="060A7C41" w:rsidR="00600930" w:rsidRPr="00FC62C6" w:rsidDel="00FC62C6" w:rsidRDefault="00600930" w:rsidP="00600930">
      <w:pPr>
        <w:ind w:right="-1"/>
        <w:jc w:val="center"/>
        <w:rPr>
          <w:del w:id="126" w:author="Fernandez Ocampo, Maria Magdalena - PROV" w:date="2025-08-13T15:20:00Z" w16du:dateUtc="2025-08-13T20:20:00Z"/>
          <w:rFonts w:cs="Calibri"/>
          <w:color w:val="000000" w:themeColor="text1"/>
          <w:szCs w:val="24"/>
        </w:rPr>
      </w:pPr>
      <w:del w:id="127" w:author="Fernandez Ocampo, Maria Magdalena - PROV" w:date="2025-08-13T15:20:00Z" w16du:dateUtc="2025-08-13T20:20:00Z">
        <w:r w:rsidRPr="00FC62C6" w:rsidDel="00FC62C6">
          <w:rPr>
            <w:rFonts w:cs="Calibri"/>
            <w:color w:val="000000" w:themeColor="text1"/>
            <w:szCs w:val="24"/>
          </w:rPr>
          <w:delText>…….............................................................................</w:delText>
        </w:r>
      </w:del>
    </w:p>
    <w:p w14:paraId="25D4133F" w14:textId="45016155" w:rsidR="00600930" w:rsidRPr="00FC62C6" w:rsidDel="00FC62C6" w:rsidRDefault="00600930" w:rsidP="00600930">
      <w:pPr>
        <w:ind w:right="-1"/>
        <w:jc w:val="center"/>
        <w:rPr>
          <w:del w:id="128" w:author="Fernandez Ocampo, Maria Magdalena - PROV" w:date="2025-08-13T15:20:00Z" w16du:dateUtc="2025-08-13T20:20:00Z"/>
          <w:rFonts w:cs="Calibri"/>
          <w:color w:val="000000" w:themeColor="text1"/>
          <w:szCs w:val="24"/>
        </w:rPr>
      </w:pPr>
      <w:del w:id="129" w:author="Fernandez Ocampo, Maria Magdalena - PROV" w:date="2025-08-13T15:20:00Z" w16du:dateUtc="2025-08-13T20:20:00Z">
        <w:r w:rsidRPr="00FC62C6" w:rsidDel="00FC62C6">
          <w:rPr>
            <w:rFonts w:cs="Calibri"/>
            <w:color w:val="000000" w:themeColor="text1"/>
            <w:szCs w:val="24"/>
          </w:rPr>
          <w:delText>FIRMA, NOMBRES Y APELLIDOS DEL PROVEEDOR O</w:delText>
        </w:r>
      </w:del>
    </w:p>
    <w:p w14:paraId="53F319F9" w14:textId="50927537" w:rsidR="00600930" w:rsidRPr="00FC62C6" w:rsidDel="00FC62C6" w:rsidRDefault="00600930" w:rsidP="00600930">
      <w:pPr>
        <w:ind w:right="-1"/>
        <w:jc w:val="center"/>
        <w:rPr>
          <w:del w:id="130" w:author="Fernandez Ocampo, Maria Magdalena - PROV" w:date="2025-08-13T15:20:00Z" w16du:dateUtc="2025-08-13T20:20:00Z"/>
          <w:rFonts w:cs="Calibri"/>
          <w:color w:val="000000" w:themeColor="text1"/>
          <w:szCs w:val="24"/>
        </w:rPr>
      </w:pPr>
      <w:del w:id="131" w:author="Fernandez Ocampo, Maria Magdalena - PROV" w:date="2025-08-13T15:20:00Z" w16du:dateUtc="2025-08-13T20:20:00Z">
        <w:r w:rsidRPr="00FC62C6" w:rsidDel="00FC62C6">
          <w:rPr>
            <w:rFonts w:cs="Calibri"/>
            <w:color w:val="000000" w:themeColor="text1"/>
            <w:szCs w:val="24"/>
          </w:rPr>
          <w:delText>REPRESENTANTE LEGAL, SEGÚN CORRESPONDA</w:delText>
        </w:r>
      </w:del>
    </w:p>
    <w:p w14:paraId="3038473D" w14:textId="41E09EFD" w:rsidR="00600930" w:rsidRPr="00FC62C6" w:rsidDel="00FC62C6" w:rsidRDefault="00600930" w:rsidP="00600930">
      <w:pPr>
        <w:ind w:right="-1"/>
        <w:jc w:val="center"/>
        <w:rPr>
          <w:del w:id="132" w:author="Fernandez Ocampo, Maria Magdalena - PROV" w:date="2025-08-13T15:20:00Z" w16du:dateUtc="2025-08-13T20:20:00Z"/>
          <w:rFonts w:cs="Calibri"/>
          <w:color w:val="000000" w:themeColor="text1"/>
          <w:szCs w:val="24"/>
        </w:rPr>
      </w:pPr>
      <w:del w:id="133" w:author="Fernandez Ocampo, Maria Magdalena - PROV" w:date="2025-08-13T15:20:00Z" w16du:dateUtc="2025-08-13T20:20:00Z">
        <w:r w:rsidRPr="00FC62C6" w:rsidDel="00FC62C6">
          <w:rPr>
            <w:rFonts w:cs="Calibri"/>
            <w:color w:val="000000" w:themeColor="text1"/>
            <w:szCs w:val="24"/>
          </w:rPr>
          <w:delText>DNI N° …………………</w:delText>
        </w:r>
      </w:del>
    </w:p>
    <w:p w14:paraId="1FF33E8F" w14:textId="6140173D" w:rsidR="00516339" w:rsidRPr="00FC62C6" w:rsidDel="00FC62C6" w:rsidRDefault="00516339" w:rsidP="00600930">
      <w:pPr>
        <w:pStyle w:val="Estilo1"/>
        <w:keepNext w:val="0"/>
        <w:numPr>
          <w:ilvl w:val="0"/>
          <w:numId w:val="0"/>
        </w:numPr>
        <w:spacing w:before="0" w:after="0"/>
        <w:ind w:left="708" w:hanging="708"/>
        <w:jc w:val="center"/>
        <w:rPr>
          <w:del w:id="134" w:author="Fernandez Ocampo, Maria Magdalena - PROV" w:date="2025-08-13T15:20:00Z" w16du:dateUtc="2025-08-13T20:20:00Z"/>
          <w:rFonts w:cs="Calibri"/>
          <w:color w:val="000000" w:themeColor="text1"/>
        </w:rPr>
      </w:pPr>
    </w:p>
    <w:p w14:paraId="51B3AE3E" w14:textId="72C87C5D" w:rsidR="00516339" w:rsidRPr="00FC62C6" w:rsidDel="00FC62C6" w:rsidRDefault="00516339" w:rsidP="00516339">
      <w:pPr>
        <w:ind w:right="-1"/>
        <w:jc w:val="center"/>
        <w:rPr>
          <w:del w:id="135" w:author="Fernandez Ocampo, Maria Magdalena - PROV" w:date="2025-08-13T15:20:00Z" w16du:dateUtc="2025-08-13T20:20:00Z"/>
          <w:rFonts w:cs="Calibri"/>
          <w:color w:val="000000" w:themeColor="text1"/>
          <w:sz w:val="24"/>
          <w:szCs w:val="24"/>
        </w:rPr>
      </w:pPr>
    </w:p>
    <w:p w14:paraId="7530667F" w14:textId="1057E9A2" w:rsidR="00516339" w:rsidRPr="00FC62C6" w:rsidDel="00FC62C6" w:rsidRDefault="00516339" w:rsidP="00516339">
      <w:pPr>
        <w:ind w:right="-1"/>
        <w:jc w:val="center"/>
        <w:rPr>
          <w:del w:id="136" w:author="Fernandez Ocampo, Maria Magdalena - PROV" w:date="2025-08-13T15:20:00Z" w16du:dateUtc="2025-08-13T20:20:00Z"/>
          <w:rFonts w:cs="Calibri"/>
          <w:color w:val="000000" w:themeColor="text1"/>
          <w:sz w:val="24"/>
          <w:szCs w:val="24"/>
        </w:rPr>
      </w:pPr>
    </w:p>
    <w:p w14:paraId="78E6B122" w14:textId="17AAAA6B" w:rsidR="005A3314" w:rsidRPr="00FC62C6" w:rsidDel="00FC62C6" w:rsidRDefault="005A3314" w:rsidP="00516339">
      <w:pPr>
        <w:adjustRightInd w:val="0"/>
        <w:jc w:val="center"/>
        <w:rPr>
          <w:del w:id="137" w:author="Fernandez Ocampo, Maria Magdalena - PROV" w:date="2025-08-13T15:20:00Z" w16du:dateUtc="2025-08-13T20:20:00Z"/>
          <w:rFonts w:cs="Calibri"/>
          <w:color w:val="000000" w:themeColor="text1"/>
          <w:sz w:val="24"/>
          <w:szCs w:val="24"/>
        </w:rPr>
      </w:pPr>
    </w:p>
    <w:p w14:paraId="6A472189" w14:textId="0958980D" w:rsidR="005A3314" w:rsidRPr="00FC62C6" w:rsidDel="00FC62C6" w:rsidRDefault="005A3314" w:rsidP="005A3314">
      <w:pPr>
        <w:rPr>
          <w:del w:id="138" w:author="Fernandez Ocampo, Maria Magdalena - PROV" w:date="2025-08-13T15:20:00Z" w16du:dateUtc="2025-08-13T20:20:00Z"/>
          <w:rFonts w:cs="Calibri"/>
          <w:color w:val="000000" w:themeColor="text1"/>
          <w:sz w:val="24"/>
          <w:szCs w:val="24"/>
        </w:rPr>
      </w:pPr>
    </w:p>
    <w:p w14:paraId="02CB8B37" w14:textId="26CDE1A6" w:rsidR="005A3314" w:rsidRPr="00FC62C6" w:rsidDel="00FC62C6" w:rsidRDefault="005A3314" w:rsidP="005A3314">
      <w:pPr>
        <w:rPr>
          <w:del w:id="139" w:author="Fernandez Ocampo, Maria Magdalena - PROV" w:date="2025-08-13T15:20:00Z" w16du:dateUtc="2025-08-13T20:20:00Z"/>
          <w:rFonts w:cs="Calibri"/>
          <w:color w:val="000000" w:themeColor="text1"/>
          <w:sz w:val="24"/>
          <w:szCs w:val="24"/>
        </w:rPr>
      </w:pPr>
    </w:p>
    <w:p w14:paraId="370C4B6A" w14:textId="43565640" w:rsidR="005A3314" w:rsidRPr="00FC62C6" w:rsidDel="00FC62C6" w:rsidRDefault="005A3314" w:rsidP="005A3314">
      <w:pPr>
        <w:rPr>
          <w:del w:id="140" w:author="Fernandez Ocampo, Maria Magdalena - PROV" w:date="2025-08-13T15:20:00Z" w16du:dateUtc="2025-08-13T20:20:00Z"/>
          <w:rFonts w:cs="Calibri"/>
          <w:color w:val="000000" w:themeColor="text1"/>
          <w:sz w:val="24"/>
          <w:szCs w:val="24"/>
        </w:rPr>
      </w:pPr>
    </w:p>
    <w:p w14:paraId="7A97CA11" w14:textId="6237B0E3" w:rsidR="005A3314" w:rsidRPr="00FC62C6" w:rsidDel="00FC62C6" w:rsidRDefault="005A3314" w:rsidP="00516339">
      <w:pPr>
        <w:adjustRightInd w:val="0"/>
        <w:jc w:val="center"/>
        <w:rPr>
          <w:del w:id="141" w:author="Fernandez Ocampo, Maria Magdalena - PROV" w:date="2025-08-13T15:20:00Z" w16du:dateUtc="2025-08-13T20:20:00Z"/>
          <w:rFonts w:cs="Calibri"/>
          <w:color w:val="000000" w:themeColor="text1"/>
          <w:sz w:val="24"/>
          <w:szCs w:val="24"/>
        </w:rPr>
      </w:pPr>
    </w:p>
    <w:p w14:paraId="790C1ABE" w14:textId="7B93EE4E" w:rsidR="005A3314" w:rsidRPr="00FC62C6" w:rsidDel="00FC62C6" w:rsidRDefault="005A3314" w:rsidP="00C60FFA">
      <w:pPr>
        <w:pStyle w:val="Prrafodelista"/>
        <w:numPr>
          <w:ilvl w:val="0"/>
          <w:numId w:val="26"/>
        </w:numPr>
        <w:rPr>
          <w:del w:id="142" w:author="Fernandez Ocampo, Maria Magdalena - PROV" w:date="2025-08-13T15:20:00Z" w16du:dateUtc="2025-08-13T20:20:00Z"/>
          <w:color w:val="000000" w:themeColor="text1"/>
          <w:sz w:val="16"/>
          <w:szCs w:val="16"/>
        </w:rPr>
      </w:pPr>
      <w:del w:id="143" w:author="Fernandez Ocampo, Maria Magdalena - PROV" w:date="2025-08-13T15:20:00Z" w16du:dateUtc="2025-08-13T20:20:00Z">
        <w:r w:rsidRPr="00FC62C6" w:rsidDel="00FC62C6">
          <w:rPr>
            <w:color w:val="000000" w:themeColor="text1"/>
            <w:sz w:val="16"/>
            <w:szCs w:val="16"/>
          </w:rPr>
          <w:delText xml:space="preserve">Los montos a ser ingresados en el cuadro deberán ser redondeados a dos dígitos. </w:delText>
        </w:r>
      </w:del>
    </w:p>
    <w:p w14:paraId="4748C06E" w14:textId="752A23EA" w:rsidR="005A3314" w:rsidRPr="00FC62C6" w:rsidDel="00FC62C6" w:rsidRDefault="005A3314" w:rsidP="005A3314">
      <w:pPr>
        <w:pStyle w:val="Prrafodelista"/>
        <w:tabs>
          <w:tab w:val="left" w:pos="930"/>
        </w:tabs>
        <w:adjustRightInd w:val="0"/>
        <w:ind w:left="1290"/>
        <w:rPr>
          <w:del w:id="144" w:author="Fernandez Ocampo, Maria Magdalena - PROV" w:date="2025-08-13T15:20:00Z" w16du:dateUtc="2025-08-13T20:20:00Z"/>
          <w:rFonts w:cs="Calibri"/>
          <w:color w:val="000000" w:themeColor="text1"/>
          <w:sz w:val="24"/>
          <w:szCs w:val="24"/>
        </w:rPr>
      </w:pPr>
    </w:p>
    <w:p w14:paraId="7DBB7022" w14:textId="51B63720" w:rsidR="004F59D6" w:rsidRPr="00FC62C6" w:rsidDel="00FC62C6" w:rsidRDefault="00516339" w:rsidP="00516339">
      <w:pPr>
        <w:adjustRightInd w:val="0"/>
        <w:jc w:val="center"/>
        <w:rPr>
          <w:del w:id="145" w:author="Fernandez Ocampo, Maria Magdalena - PROV" w:date="2025-08-13T15:20:00Z" w16du:dateUtc="2025-08-13T20:20:00Z"/>
          <w:rFonts w:cs="Calibri"/>
          <w:color w:val="000000" w:themeColor="text1"/>
          <w:sz w:val="24"/>
          <w:szCs w:val="24"/>
        </w:rPr>
      </w:pPr>
      <w:del w:id="146" w:author="Fernandez Ocampo, Maria Magdalena - PROV" w:date="2025-08-13T15:20:00Z" w16du:dateUtc="2025-08-13T20:20:00Z">
        <w:r w:rsidRPr="00FC62C6" w:rsidDel="00FC62C6">
          <w:rPr>
            <w:rFonts w:cs="Calibri"/>
            <w:color w:val="000000" w:themeColor="text1"/>
            <w:sz w:val="24"/>
            <w:szCs w:val="24"/>
          </w:rPr>
          <w:br w:type="page"/>
        </w:r>
      </w:del>
    </w:p>
    <w:p w14:paraId="47CF9BF9" w14:textId="77777777" w:rsidR="004F59D6" w:rsidRPr="00FC62C6" w:rsidRDefault="004F59D6" w:rsidP="00516339">
      <w:pPr>
        <w:adjustRightInd w:val="0"/>
        <w:jc w:val="center"/>
        <w:rPr>
          <w:rFonts w:cs="Calibri"/>
          <w:color w:val="000000" w:themeColor="text1"/>
          <w:sz w:val="24"/>
          <w:szCs w:val="24"/>
        </w:rPr>
      </w:pPr>
    </w:p>
    <w:p w14:paraId="3CB4F67F" w14:textId="77777777" w:rsidR="004F59D6" w:rsidRPr="00FC62C6" w:rsidRDefault="004F59D6" w:rsidP="00516339">
      <w:pPr>
        <w:adjustRightInd w:val="0"/>
        <w:jc w:val="center"/>
        <w:rPr>
          <w:rFonts w:cs="Calibri"/>
          <w:color w:val="000000" w:themeColor="text1"/>
          <w:sz w:val="24"/>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C8D1343" w14:textId="77777777" w:rsidR="00516339" w:rsidRPr="00FC62C6" w:rsidRDefault="00516339" w:rsidP="00516339">
      <w:pPr>
        <w:adjustRightInd w:val="0"/>
        <w:rPr>
          <w:color w:val="000000" w:themeColor="text1"/>
        </w:rPr>
      </w:pPr>
    </w:p>
    <w:p w14:paraId="4B28EBD9"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77777777" w:rsidR="00516339" w:rsidRPr="00FC62C6"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6F0509EE" w14:textId="77777777" w:rsidR="00516339" w:rsidRPr="00FC62C6" w:rsidRDefault="00516339" w:rsidP="00516339">
      <w:pPr>
        <w:adjustRightInd w:val="0"/>
        <w:rPr>
          <w:color w:val="000000" w:themeColor="text1"/>
        </w:rPr>
      </w:pPr>
    </w:p>
    <w:p w14:paraId="2F5AD61D" w14:textId="77777777" w:rsidR="00516339" w:rsidRPr="00FC62C6" w:rsidRDefault="00516339" w:rsidP="00516339">
      <w:pPr>
        <w:tabs>
          <w:tab w:val="left" w:pos="1418"/>
        </w:tabs>
        <w:jc w:val="both"/>
        <w:rPr>
          <w:color w:val="000000" w:themeColor="text1"/>
        </w:rPr>
      </w:pPr>
    </w:p>
    <w:p w14:paraId="4AD4EAAE" w14:textId="77777777" w:rsidR="00516339" w:rsidRPr="00FC62C6" w:rsidRDefault="00516339" w:rsidP="00516339">
      <w:pPr>
        <w:ind w:right="-1"/>
        <w:rPr>
          <w:rFonts w:cs="Calibri"/>
          <w:color w:val="000000" w:themeColor="text1"/>
          <w:sz w:val="24"/>
          <w:szCs w:val="24"/>
        </w:rPr>
      </w:pPr>
    </w:p>
    <w:p w14:paraId="3D6E43D4" w14:textId="5A487956" w:rsidR="00841FE4" w:rsidRPr="00FC62C6" w:rsidRDefault="00841FE4" w:rsidP="00FC62C6">
      <w:pPr>
        <w:ind w:right="-1"/>
        <w:rPr>
          <w:rFonts w:cs="Calibri"/>
          <w:color w:val="000000" w:themeColor="text1"/>
          <w:sz w:val="24"/>
          <w:szCs w:val="24"/>
          <w:lang w:val="es-PE"/>
        </w:rPr>
      </w:pPr>
    </w:p>
    <w:sectPr w:rsidR="00841FE4" w:rsidRPr="00FC62C6"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E5EA2" w14:textId="77777777" w:rsidR="003928C9" w:rsidRDefault="003928C9" w:rsidP="00AA5EA9">
      <w:r>
        <w:separator/>
      </w:r>
    </w:p>
  </w:endnote>
  <w:endnote w:type="continuationSeparator" w:id="0">
    <w:p w14:paraId="294315C1" w14:textId="77777777" w:rsidR="003928C9" w:rsidRDefault="003928C9"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4943C" w14:textId="77777777" w:rsidR="003928C9" w:rsidRDefault="003928C9" w:rsidP="00AA5EA9">
      <w:r>
        <w:separator/>
      </w:r>
    </w:p>
  </w:footnote>
  <w:footnote w:type="continuationSeparator" w:id="0">
    <w:p w14:paraId="65CC38EF" w14:textId="77777777" w:rsidR="003928C9" w:rsidRDefault="003928C9"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D071BB0"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ernandez Ocampo, Maria Magdalena - PROV">
    <w15:presenceInfo w15:providerId="AD" w15:userId="S-1-5-21-547246917-2005931799-169542040-909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2457</Words>
  <Characters>13515</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Fernandez Ocampo, Maria Magdalena - PROV</cp:lastModifiedBy>
  <cp:revision>3</cp:revision>
  <cp:lastPrinted>2025-04-25T14:55:00Z</cp:lastPrinted>
  <dcterms:created xsi:type="dcterms:W3CDTF">2025-08-13T20:11:00Z</dcterms:created>
  <dcterms:modified xsi:type="dcterms:W3CDTF">2025-08-13T20:20:00Z</dcterms:modified>
</cp:coreProperties>
</file>