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6A76" w:rsidRPr="005F4E6F" w:rsidRDefault="002E6A76" w:rsidP="00453CD0">
      <w:pPr>
        <w:ind w:right="92"/>
        <w:jc w:val="center"/>
        <w:rPr>
          <w:rFonts w:ascii="Arial Narrow" w:hAnsi="Arial Narrow" w:cs="Arial"/>
          <w:b/>
          <w:bCs/>
          <w:sz w:val="20"/>
          <w:szCs w:val="20"/>
          <w:lang w:val="pt-PT"/>
        </w:rPr>
      </w:pPr>
      <w:r w:rsidRPr="005F4E6F">
        <w:rPr>
          <w:rFonts w:ascii="Arial Narrow" w:hAnsi="Arial Narrow" w:cs="Arial"/>
          <w:b/>
          <w:bCs/>
          <w:sz w:val="20"/>
          <w:szCs w:val="20"/>
          <w:lang w:val="pt-PT"/>
        </w:rPr>
        <w:t>FORMATO N° 02</w:t>
      </w:r>
    </w:p>
    <w:p w:rsidR="002E6A76" w:rsidRPr="005F4E6F" w:rsidRDefault="002E6A76" w:rsidP="00453CD0">
      <w:pPr>
        <w:ind w:right="92"/>
        <w:jc w:val="center"/>
        <w:rPr>
          <w:rFonts w:ascii="Arial Narrow" w:eastAsia="Arial MT" w:hAnsi="Arial Narrow" w:cs="Arial"/>
          <w:b/>
          <w:bCs/>
          <w:iCs/>
          <w:sz w:val="20"/>
          <w:szCs w:val="20"/>
        </w:rPr>
      </w:pPr>
      <w:r w:rsidRPr="005F4E6F">
        <w:rPr>
          <w:rFonts w:ascii="Arial Narrow" w:eastAsia="Arial MT" w:hAnsi="Arial Narrow" w:cs="Arial"/>
          <w:b/>
          <w:bCs/>
          <w:iCs/>
          <w:sz w:val="20"/>
          <w:szCs w:val="20"/>
        </w:rPr>
        <w:t>FORMATO DE PROPUESTA ECONÓMICA - SERVICIOS</w:t>
      </w:r>
    </w:p>
    <w:p w:rsidR="002E6A76" w:rsidRPr="005F4E6F" w:rsidRDefault="002E6A76" w:rsidP="00453CD0">
      <w:pPr>
        <w:ind w:right="92"/>
        <w:jc w:val="both"/>
        <w:rPr>
          <w:rFonts w:ascii="Arial Narrow" w:eastAsia="Arial MT" w:hAnsi="Arial Narrow" w:cs="Arial"/>
          <w:iCs/>
          <w:sz w:val="20"/>
          <w:szCs w:val="20"/>
        </w:rPr>
      </w:pPr>
      <w:r w:rsidRPr="005F4E6F">
        <w:rPr>
          <w:rFonts w:ascii="Arial Narrow" w:eastAsia="Arial MT" w:hAnsi="Arial Narrow" w:cs="Arial"/>
          <w:iCs/>
          <w:sz w:val="20"/>
          <w:szCs w:val="20"/>
        </w:rPr>
        <w:t xml:space="preserve"> </w:t>
      </w:r>
    </w:p>
    <w:p w:rsidR="002E6A76" w:rsidRPr="005F4E6F" w:rsidRDefault="002E6A76" w:rsidP="00453CD0">
      <w:pPr>
        <w:ind w:left="142" w:right="92"/>
        <w:jc w:val="both"/>
        <w:rPr>
          <w:rFonts w:ascii="Arial Narrow" w:eastAsia="Arial MT" w:hAnsi="Arial Narrow" w:cs="Arial"/>
          <w:iCs/>
          <w:sz w:val="20"/>
          <w:szCs w:val="20"/>
        </w:rPr>
      </w:pPr>
      <w:r w:rsidRPr="005F4E6F">
        <w:rPr>
          <w:rFonts w:ascii="Arial Narrow" w:eastAsia="Arial MT" w:hAnsi="Arial Narrow" w:cs="Arial"/>
          <w:iCs/>
          <w:sz w:val="20"/>
          <w:szCs w:val="20"/>
        </w:rPr>
        <w:t>Señores</w:t>
      </w:r>
    </w:p>
    <w:p w:rsidR="002E6A76" w:rsidRPr="005F4E6F" w:rsidRDefault="002E6A76" w:rsidP="00453CD0">
      <w:pPr>
        <w:ind w:left="142" w:right="92"/>
        <w:jc w:val="both"/>
        <w:rPr>
          <w:rFonts w:ascii="Arial Narrow" w:eastAsia="Arial MT" w:hAnsi="Arial Narrow" w:cs="Arial"/>
          <w:iCs/>
          <w:sz w:val="20"/>
          <w:szCs w:val="20"/>
        </w:rPr>
      </w:pPr>
      <w:r w:rsidRPr="005F4E6F">
        <w:rPr>
          <w:rFonts w:ascii="Arial Narrow" w:eastAsia="Arial MT" w:hAnsi="Arial Narrow" w:cs="Arial"/>
          <w:iCs/>
          <w:sz w:val="20"/>
          <w:szCs w:val="20"/>
        </w:rPr>
        <w:t>MUNICIPALIDAD PROVINCIAL DE ICA</w:t>
      </w:r>
    </w:p>
    <w:p w:rsidR="002E6A76" w:rsidRPr="005F4E6F" w:rsidRDefault="002E6A76" w:rsidP="00453CD0">
      <w:pPr>
        <w:ind w:left="142" w:right="92"/>
        <w:jc w:val="both"/>
        <w:rPr>
          <w:rFonts w:ascii="Arial Narrow" w:eastAsia="Arial MT" w:hAnsi="Arial Narrow" w:cs="Arial"/>
          <w:iCs/>
          <w:sz w:val="20"/>
          <w:szCs w:val="20"/>
          <w:lang w:val="pt-PT"/>
        </w:rPr>
      </w:pPr>
      <w:r w:rsidRPr="005F4E6F">
        <w:rPr>
          <w:rFonts w:ascii="Arial Narrow" w:eastAsia="Arial MT" w:hAnsi="Arial Narrow" w:cs="Arial"/>
          <w:iCs/>
          <w:sz w:val="20"/>
          <w:szCs w:val="20"/>
          <w:lang w:val="pt-PT"/>
        </w:rPr>
        <w:t>Av. Municipalidad N°182</w:t>
      </w:r>
    </w:p>
    <w:p w:rsidR="002E6A76" w:rsidRPr="005F4E6F" w:rsidRDefault="002E6A76" w:rsidP="00453CD0">
      <w:pPr>
        <w:ind w:left="142" w:right="92"/>
        <w:jc w:val="both"/>
        <w:rPr>
          <w:rFonts w:ascii="Arial Narrow" w:eastAsia="Arial MT" w:hAnsi="Arial Narrow" w:cs="Arial"/>
          <w:iCs/>
          <w:sz w:val="20"/>
          <w:szCs w:val="20"/>
        </w:rPr>
      </w:pPr>
      <w:r w:rsidRPr="005F4E6F">
        <w:rPr>
          <w:rFonts w:ascii="Arial Narrow" w:eastAsia="Arial MT" w:hAnsi="Arial Narrow" w:cs="Arial"/>
          <w:iCs/>
          <w:sz w:val="20"/>
          <w:szCs w:val="20"/>
        </w:rPr>
        <w:t>Presente. -</w:t>
      </w:r>
    </w:p>
    <w:p w:rsidR="002E6A76" w:rsidRPr="005F4E6F" w:rsidRDefault="002E6A76" w:rsidP="00453CD0">
      <w:pPr>
        <w:ind w:left="142" w:right="92"/>
        <w:jc w:val="both"/>
        <w:rPr>
          <w:rFonts w:ascii="Arial Narrow" w:eastAsia="Arial MT" w:hAnsi="Arial Narrow" w:cs="Arial"/>
          <w:iCs/>
          <w:sz w:val="20"/>
          <w:szCs w:val="20"/>
        </w:rPr>
      </w:pPr>
    </w:p>
    <w:p w:rsidR="002E6A76" w:rsidRPr="005F4E6F" w:rsidRDefault="002E6A76" w:rsidP="008D6A31">
      <w:pPr>
        <w:tabs>
          <w:tab w:val="left" w:pos="1134"/>
          <w:tab w:val="left" w:pos="1418"/>
        </w:tabs>
        <w:ind w:left="1418" w:right="92" w:hanging="1276"/>
        <w:jc w:val="both"/>
        <w:rPr>
          <w:rFonts w:ascii="Arial Narrow" w:eastAsia="Arial MT" w:hAnsi="Arial Narrow" w:cs="Arial"/>
          <w:iCs/>
          <w:sz w:val="20"/>
          <w:szCs w:val="20"/>
        </w:rPr>
      </w:pPr>
      <w:r w:rsidRPr="005F4E6F">
        <w:rPr>
          <w:rFonts w:ascii="Arial Narrow" w:eastAsia="Arial MT" w:hAnsi="Arial Narrow" w:cs="Arial"/>
          <w:iCs/>
          <w:sz w:val="20"/>
          <w:szCs w:val="20"/>
        </w:rPr>
        <w:t>Atención</w:t>
      </w:r>
      <w:r w:rsidR="00FB1545" w:rsidRPr="005F4E6F">
        <w:rPr>
          <w:rFonts w:ascii="Arial Narrow" w:eastAsia="Arial MT" w:hAnsi="Arial Narrow" w:cs="Arial"/>
          <w:iCs/>
          <w:sz w:val="20"/>
          <w:szCs w:val="20"/>
        </w:rPr>
        <w:tab/>
      </w:r>
      <w:r w:rsidRPr="005F4E6F">
        <w:rPr>
          <w:rFonts w:ascii="Arial Narrow" w:eastAsia="Arial MT" w:hAnsi="Arial Narrow" w:cs="Arial"/>
          <w:iCs/>
          <w:sz w:val="20"/>
          <w:szCs w:val="20"/>
        </w:rPr>
        <w:t>:</w:t>
      </w:r>
      <w:r w:rsidR="00FB1545" w:rsidRPr="005F4E6F">
        <w:rPr>
          <w:rFonts w:ascii="Arial Narrow" w:eastAsia="Arial MT" w:hAnsi="Arial Narrow" w:cs="Arial"/>
          <w:iCs/>
          <w:sz w:val="20"/>
          <w:szCs w:val="20"/>
        </w:rPr>
        <w:tab/>
      </w:r>
      <w:r w:rsidR="00FA6729" w:rsidRPr="005F4E6F">
        <w:rPr>
          <w:rFonts w:ascii="Arial Narrow" w:eastAsia="Arial MT" w:hAnsi="Arial Narrow" w:cs="Arial"/>
          <w:iCs/>
          <w:sz w:val="20"/>
          <w:szCs w:val="20"/>
        </w:rPr>
        <w:t>UNIDAD</w:t>
      </w:r>
      <w:r w:rsidR="008D6A31" w:rsidRPr="005F4E6F">
        <w:rPr>
          <w:rFonts w:ascii="Arial Narrow" w:eastAsia="Arial MT" w:hAnsi="Arial Narrow" w:cs="Arial"/>
          <w:iCs/>
          <w:sz w:val="20"/>
          <w:szCs w:val="20"/>
        </w:rPr>
        <w:t xml:space="preserve"> </w:t>
      </w:r>
      <w:r w:rsidR="00FA6729" w:rsidRPr="005F4E6F">
        <w:rPr>
          <w:rFonts w:ascii="Arial Narrow" w:eastAsia="Arial MT" w:hAnsi="Arial Narrow" w:cs="Arial"/>
          <w:iCs/>
          <w:sz w:val="20"/>
          <w:szCs w:val="20"/>
        </w:rPr>
        <w:t>DE</w:t>
      </w:r>
      <w:r w:rsidR="008D6A31" w:rsidRPr="005F4E6F">
        <w:rPr>
          <w:rFonts w:ascii="Arial Narrow" w:eastAsia="Arial MT" w:hAnsi="Arial Narrow" w:cs="Arial"/>
          <w:iCs/>
          <w:sz w:val="20"/>
          <w:szCs w:val="20"/>
        </w:rPr>
        <w:t xml:space="preserve"> </w:t>
      </w:r>
      <w:r w:rsidR="00FA6729" w:rsidRPr="005F4E6F">
        <w:rPr>
          <w:rFonts w:ascii="Arial Narrow" w:eastAsia="Arial MT" w:hAnsi="Arial Narrow" w:cs="Arial"/>
          <w:iCs/>
          <w:sz w:val="20"/>
          <w:szCs w:val="20"/>
        </w:rPr>
        <w:t>ABASTECIMIENTO</w:t>
      </w:r>
      <w:r w:rsidR="008D6A31" w:rsidRPr="005F4E6F">
        <w:rPr>
          <w:rFonts w:ascii="Arial Narrow" w:eastAsia="Arial MT" w:hAnsi="Arial Narrow" w:cs="Arial"/>
          <w:iCs/>
          <w:sz w:val="20"/>
          <w:szCs w:val="20"/>
        </w:rPr>
        <w:t xml:space="preserve"> </w:t>
      </w:r>
      <w:r w:rsidR="00FA6729" w:rsidRPr="005F4E6F">
        <w:rPr>
          <w:rFonts w:ascii="Arial Narrow" w:eastAsia="Arial MT" w:hAnsi="Arial Narrow" w:cs="Arial"/>
          <w:iCs/>
          <w:sz w:val="20"/>
          <w:szCs w:val="20"/>
        </w:rPr>
        <w:t>-</w:t>
      </w:r>
      <w:r w:rsidR="008D6A31" w:rsidRPr="005F4E6F">
        <w:rPr>
          <w:rFonts w:ascii="Arial Narrow" w:eastAsia="Arial MT" w:hAnsi="Arial Narrow" w:cs="Arial"/>
          <w:iCs/>
          <w:sz w:val="20"/>
          <w:szCs w:val="20"/>
        </w:rPr>
        <w:t xml:space="preserve"> </w:t>
      </w:r>
      <w:r w:rsidR="00FA6729" w:rsidRPr="005F4E6F">
        <w:rPr>
          <w:rFonts w:ascii="Arial Narrow" w:eastAsia="Arial MT" w:hAnsi="Arial Narrow" w:cs="Arial"/>
          <w:iCs/>
          <w:sz w:val="20"/>
          <w:szCs w:val="20"/>
        </w:rPr>
        <w:t>DEPENDENCIA ENCARGADA</w:t>
      </w:r>
      <w:r w:rsidR="008D6A31" w:rsidRPr="005F4E6F">
        <w:rPr>
          <w:rFonts w:ascii="Arial Narrow" w:eastAsia="Arial MT" w:hAnsi="Arial Narrow" w:cs="Arial"/>
          <w:iCs/>
          <w:sz w:val="20"/>
          <w:szCs w:val="20"/>
        </w:rPr>
        <w:t xml:space="preserve"> </w:t>
      </w:r>
      <w:r w:rsidR="00FA6729" w:rsidRPr="005F4E6F">
        <w:rPr>
          <w:rFonts w:ascii="Arial Narrow" w:eastAsia="Arial MT" w:hAnsi="Arial Narrow" w:cs="Arial"/>
          <w:iCs/>
          <w:sz w:val="20"/>
          <w:szCs w:val="20"/>
        </w:rPr>
        <w:t>DE</w:t>
      </w:r>
      <w:r w:rsidR="008D6A31" w:rsidRPr="005F4E6F">
        <w:rPr>
          <w:rFonts w:ascii="Arial Narrow" w:eastAsia="Arial MT" w:hAnsi="Arial Narrow" w:cs="Arial"/>
          <w:iCs/>
          <w:sz w:val="20"/>
          <w:szCs w:val="20"/>
        </w:rPr>
        <w:t xml:space="preserve"> </w:t>
      </w:r>
      <w:r w:rsidR="00FA6729" w:rsidRPr="005F4E6F">
        <w:rPr>
          <w:rFonts w:ascii="Arial Narrow" w:eastAsia="Arial MT" w:hAnsi="Arial Narrow" w:cs="Arial"/>
          <w:iCs/>
          <w:sz w:val="20"/>
          <w:szCs w:val="20"/>
        </w:rPr>
        <w:t>LAS CONTRATACIONES (DEC)</w:t>
      </w:r>
    </w:p>
    <w:p w:rsidR="002E6A76" w:rsidRPr="005F4E6F" w:rsidRDefault="002E6A76" w:rsidP="008D6A31">
      <w:pPr>
        <w:tabs>
          <w:tab w:val="left" w:pos="1134"/>
          <w:tab w:val="left" w:pos="1418"/>
        </w:tabs>
        <w:ind w:left="1418" w:right="92" w:hanging="1276"/>
        <w:jc w:val="both"/>
        <w:rPr>
          <w:rFonts w:ascii="Arial Narrow" w:eastAsia="Arial MT" w:hAnsi="Arial Narrow" w:cs="Arial"/>
          <w:iCs/>
          <w:sz w:val="20"/>
          <w:szCs w:val="20"/>
        </w:rPr>
      </w:pPr>
    </w:p>
    <w:p w:rsidR="002E6A76" w:rsidRPr="005F4E6F" w:rsidRDefault="002E6A76" w:rsidP="008D6A31">
      <w:pPr>
        <w:tabs>
          <w:tab w:val="left" w:pos="1134"/>
          <w:tab w:val="left" w:pos="1418"/>
        </w:tabs>
        <w:ind w:left="1418" w:right="92" w:hanging="1276"/>
        <w:jc w:val="both"/>
        <w:rPr>
          <w:rFonts w:ascii="Arial Narrow" w:eastAsia="Arial MT" w:hAnsi="Arial Narrow" w:cs="Arial"/>
          <w:iCs/>
          <w:sz w:val="20"/>
          <w:szCs w:val="20"/>
        </w:rPr>
      </w:pPr>
      <w:r w:rsidRPr="005F4E6F">
        <w:rPr>
          <w:rFonts w:ascii="Arial Narrow" w:eastAsia="Arial MT" w:hAnsi="Arial Narrow" w:cs="Arial"/>
          <w:iCs/>
          <w:sz w:val="20"/>
          <w:szCs w:val="20"/>
        </w:rPr>
        <w:t>Referencia</w:t>
      </w:r>
      <w:r w:rsidR="00FB1545" w:rsidRPr="005F4E6F">
        <w:rPr>
          <w:rFonts w:ascii="Arial Narrow" w:eastAsia="Arial MT" w:hAnsi="Arial Narrow" w:cs="Arial"/>
          <w:iCs/>
          <w:sz w:val="20"/>
          <w:szCs w:val="20"/>
        </w:rPr>
        <w:tab/>
      </w:r>
      <w:r w:rsidRPr="005F4E6F">
        <w:rPr>
          <w:rFonts w:ascii="Arial Narrow" w:eastAsia="Arial MT" w:hAnsi="Arial Narrow" w:cs="Arial"/>
          <w:iCs/>
          <w:sz w:val="20"/>
          <w:szCs w:val="20"/>
        </w:rPr>
        <w:t>:</w:t>
      </w:r>
      <w:r w:rsidR="00FB1545" w:rsidRPr="005F4E6F">
        <w:rPr>
          <w:rFonts w:ascii="Arial Narrow" w:eastAsia="Arial MT" w:hAnsi="Arial Narrow" w:cs="Arial"/>
          <w:iCs/>
          <w:sz w:val="20"/>
          <w:szCs w:val="20"/>
        </w:rPr>
        <w:tab/>
      </w:r>
      <w:r w:rsidRPr="005F4E6F">
        <w:rPr>
          <w:rFonts w:ascii="Arial Narrow" w:eastAsia="Arial MT" w:hAnsi="Arial Narrow" w:cs="Arial"/>
          <w:iCs/>
          <w:sz w:val="20"/>
          <w:szCs w:val="20"/>
        </w:rPr>
        <w:t>C</w:t>
      </w:r>
      <w:r w:rsidR="00FB1545" w:rsidRPr="005F4E6F">
        <w:rPr>
          <w:rFonts w:ascii="Arial Narrow" w:eastAsia="Arial MT" w:hAnsi="Arial Narrow" w:cs="Arial"/>
          <w:iCs/>
          <w:sz w:val="20"/>
          <w:szCs w:val="20"/>
        </w:rPr>
        <w:t xml:space="preserve">ONTRATO MENOR </w:t>
      </w:r>
      <w:r w:rsidRPr="005F4E6F">
        <w:rPr>
          <w:rFonts w:ascii="Arial Narrow" w:eastAsia="Arial MT" w:hAnsi="Arial Narrow" w:cs="Arial"/>
          <w:iCs/>
          <w:sz w:val="20"/>
          <w:szCs w:val="20"/>
        </w:rPr>
        <w:t>N°</w:t>
      </w:r>
      <w:r w:rsidR="00453CD0" w:rsidRPr="005F4E6F">
        <w:rPr>
          <w:rFonts w:ascii="Arial Narrow" w:eastAsia="Arial MT" w:hAnsi="Arial Narrow" w:cs="Arial"/>
          <w:iCs/>
          <w:sz w:val="20"/>
          <w:szCs w:val="20"/>
        </w:rPr>
        <w:t xml:space="preserve"> 006-</w:t>
      </w:r>
      <w:r w:rsidRPr="005F4E6F">
        <w:rPr>
          <w:rFonts w:ascii="Arial Narrow" w:eastAsia="Arial MT" w:hAnsi="Arial Narrow" w:cs="Arial"/>
          <w:iCs/>
          <w:sz w:val="20"/>
          <w:szCs w:val="20"/>
        </w:rPr>
        <w:t>202</w:t>
      </w:r>
      <w:r w:rsidR="00453CD0" w:rsidRPr="005F4E6F">
        <w:rPr>
          <w:rFonts w:ascii="Arial Narrow" w:eastAsia="Arial MT" w:hAnsi="Arial Narrow" w:cs="Arial"/>
          <w:iCs/>
          <w:sz w:val="20"/>
          <w:szCs w:val="20"/>
        </w:rPr>
        <w:t>5</w:t>
      </w:r>
      <w:r w:rsidRPr="005F4E6F">
        <w:rPr>
          <w:rFonts w:ascii="Arial Narrow" w:eastAsia="Arial MT" w:hAnsi="Arial Narrow" w:cs="Arial"/>
          <w:iCs/>
          <w:sz w:val="20"/>
          <w:szCs w:val="20"/>
        </w:rPr>
        <w:t>-</w:t>
      </w:r>
      <w:r w:rsidR="00B83663" w:rsidRPr="005F4E6F">
        <w:rPr>
          <w:rFonts w:ascii="Arial Narrow" w:eastAsia="Arial MT" w:hAnsi="Arial Narrow" w:cs="Arial"/>
          <w:iCs/>
          <w:sz w:val="20"/>
          <w:szCs w:val="20"/>
        </w:rPr>
        <w:t>UA-OA-MPI</w:t>
      </w:r>
    </w:p>
    <w:p w:rsidR="002E6A76" w:rsidRPr="005F4E6F" w:rsidRDefault="002E6A76" w:rsidP="00453CD0">
      <w:pPr>
        <w:ind w:left="142" w:right="92"/>
        <w:jc w:val="both"/>
        <w:rPr>
          <w:rFonts w:ascii="Arial Narrow" w:eastAsia="Arial MT" w:hAnsi="Arial Narrow" w:cs="Arial"/>
          <w:iCs/>
          <w:sz w:val="20"/>
          <w:szCs w:val="20"/>
        </w:rPr>
      </w:pPr>
    </w:p>
    <w:p w:rsidR="002E6A76" w:rsidRPr="005F4E6F" w:rsidRDefault="002E6A76" w:rsidP="00453CD0">
      <w:pPr>
        <w:ind w:left="142" w:right="92"/>
        <w:jc w:val="both"/>
        <w:rPr>
          <w:rFonts w:ascii="Arial Narrow" w:eastAsia="Arial MT" w:hAnsi="Arial Narrow" w:cs="Arial"/>
          <w:iCs/>
          <w:sz w:val="20"/>
          <w:szCs w:val="20"/>
        </w:rPr>
      </w:pPr>
      <w:r w:rsidRPr="005F4E6F">
        <w:rPr>
          <w:rFonts w:ascii="Arial Narrow" w:eastAsia="Arial MT" w:hAnsi="Arial Narrow" w:cs="Arial"/>
          <w:iCs/>
          <w:sz w:val="20"/>
          <w:szCs w:val="20"/>
        </w:rPr>
        <w:t xml:space="preserve">Es grato dirigirme a ustedes, en atención a la Solicitud de Cotización para la contratación de </w:t>
      </w:r>
      <w:r w:rsidR="00453CD0" w:rsidRPr="005F4E6F">
        <w:rPr>
          <w:rFonts w:ascii="Arial Narrow" w:eastAsia="Arial" w:hAnsi="Arial Narrow" w:cstheme="minorHAnsi"/>
          <w:sz w:val="20"/>
          <w:szCs w:val="20"/>
          <w:lang w:val="es-PE"/>
        </w:rPr>
        <w:t>Contratación del servicio de asesoría y consultoría para la Oficina de Gestión de Recursos Humanos y al Comité Especial que estará a cargo de la convocatoria del Proceso de Promoción, Ascenso y Cambio de Grupo Ocupacional – Concurso Interno en la Municipalidad Provincial de Ica, dentro del Régimen Laboral del Decreto Legislativo 276</w:t>
      </w:r>
      <w:r w:rsidRPr="005F4E6F">
        <w:rPr>
          <w:rFonts w:ascii="Arial Narrow" w:eastAsia="Arial MT" w:hAnsi="Arial Narrow" w:cs="Arial"/>
          <w:iCs/>
          <w:sz w:val="20"/>
          <w:szCs w:val="20"/>
        </w:rPr>
        <w:t>, a fin de remitirle mi oferta económica conforme a los términos de referencia, según lo siguiente:</w:t>
      </w:r>
    </w:p>
    <w:p w:rsidR="002E6A76" w:rsidRPr="005F4E6F" w:rsidRDefault="002E6A76" w:rsidP="00453CD0">
      <w:pPr>
        <w:ind w:left="142" w:right="92"/>
        <w:jc w:val="both"/>
        <w:rPr>
          <w:rFonts w:ascii="Arial Narrow" w:eastAsia="Arial MT" w:hAnsi="Arial Narrow" w:cs="Arial"/>
          <w:iCs/>
          <w:sz w:val="20"/>
          <w:szCs w:val="20"/>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4"/>
        <w:gridCol w:w="1274"/>
        <w:gridCol w:w="1562"/>
      </w:tblGrid>
      <w:tr w:rsidR="00453CD0" w:rsidRPr="005F4E6F" w:rsidTr="008D6A31">
        <w:trPr>
          <w:trHeight w:val="402"/>
        </w:trPr>
        <w:tc>
          <w:tcPr>
            <w:tcW w:w="3304" w:type="pct"/>
          </w:tcPr>
          <w:p w:rsidR="00453CD0" w:rsidRPr="005F4E6F" w:rsidRDefault="00453CD0" w:rsidP="00453CD0">
            <w:pPr>
              <w:suppressAutoHyphens/>
              <w:ind w:left="-113"/>
              <w:jc w:val="center"/>
              <w:rPr>
                <w:rFonts w:ascii="Arial Narrow" w:eastAsia="Arial MT" w:hAnsi="Arial Narrow" w:cs="Arial"/>
                <w:b/>
                <w:sz w:val="18"/>
                <w:szCs w:val="18"/>
                <w:lang w:val="es-ES_tradnl"/>
              </w:rPr>
            </w:pPr>
            <w:r w:rsidRPr="005F4E6F">
              <w:rPr>
                <w:rFonts w:ascii="Arial Narrow" w:eastAsia="Arial MT" w:hAnsi="Arial Narrow" w:cs="Arial"/>
                <w:b/>
                <w:sz w:val="18"/>
                <w:szCs w:val="18"/>
                <w:lang w:val="es-ES_tradnl"/>
              </w:rPr>
              <w:t>Concepto</w:t>
            </w:r>
          </w:p>
        </w:tc>
        <w:tc>
          <w:tcPr>
            <w:tcW w:w="762" w:type="pct"/>
            <w:vAlign w:val="center"/>
          </w:tcPr>
          <w:p w:rsidR="00453CD0" w:rsidRPr="005F4E6F" w:rsidRDefault="00453CD0" w:rsidP="008D6A31">
            <w:pPr>
              <w:suppressAutoHyphens/>
              <w:ind w:left="-108"/>
              <w:jc w:val="center"/>
              <w:rPr>
                <w:rFonts w:ascii="Arial Narrow" w:eastAsia="Arial MT" w:hAnsi="Arial Narrow" w:cs="Arial"/>
                <w:b/>
                <w:sz w:val="18"/>
                <w:szCs w:val="18"/>
                <w:lang w:val="es-ES_tradnl"/>
              </w:rPr>
            </w:pPr>
            <w:r w:rsidRPr="005F4E6F">
              <w:rPr>
                <w:rFonts w:ascii="Arial Narrow" w:eastAsia="Arial MT" w:hAnsi="Arial Narrow" w:cs="Arial"/>
                <w:b/>
                <w:sz w:val="18"/>
                <w:szCs w:val="18"/>
                <w:lang w:val="es-ES_tradnl"/>
              </w:rPr>
              <w:t>Plazo de Ejecución</w:t>
            </w:r>
          </w:p>
        </w:tc>
        <w:tc>
          <w:tcPr>
            <w:tcW w:w="934" w:type="pct"/>
            <w:vAlign w:val="center"/>
          </w:tcPr>
          <w:p w:rsidR="00453CD0" w:rsidRPr="005F4E6F" w:rsidRDefault="00453CD0" w:rsidP="00453CD0">
            <w:pPr>
              <w:suppressAutoHyphens/>
              <w:ind w:left="142"/>
              <w:jc w:val="center"/>
              <w:rPr>
                <w:rFonts w:ascii="Arial Narrow" w:eastAsia="Arial MT" w:hAnsi="Arial Narrow" w:cs="Arial"/>
                <w:b/>
                <w:sz w:val="18"/>
                <w:szCs w:val="18"/>
                <w:lang w:val="es-ES_tradnl"/>
              </w:rPr>
            </w:pPr>
            <w:r w:rsidRPr="005F4E6F">
              <w:rPr>
                <w:rFonts w:ascii="Arial Narrow" w:eastAsia="Arial MT" w:hAnsi="Arial Narrow" w:cs="Arial"/>
                <w:b/>
                <w:sz w:val="18"/>
                <w:szCs w:val="18"/>
                <w:lang w:val="es-ES_tradnl"/>
              </w:rPr>
              <w:t>Precio Total S/.</w:t>
            </w:r>
          </w:p>
          <w:p w:rsidR="00453CD0" w:rsidRPr="005F4E6F" w:rsidRDefault="00453CD0" w:rsidP="00453CD0">
            <w:pPr>
              <w:suppressAutoHyphens/>
              <w:ind w:left="142"/>
              <w:jc w:val="center"/>
              <w:rPr>
                <w:rFonts w:ascii="Arial Narrow" w:eastAsia="Arial MT" w:hAnsi="Arial Narrow" w:cs="Arial"/>
                <w:b/>
                <w:sz w:val="18"/>
                <w:szCs w:val="18"/>
                <w:lang w:val="es-ES_tradnl"/>
              </w:rPr>
            </w:pPr>
          </w:p>
        </w:tc>
      </w:tr>
      <w:tr w:rsidR="00453CD0" w:rsidRPr="005F4E6F" w:rsidTr="00453CD0">
        <w:trPr>
          <w:trHeight w:val="229"/>
        </w:trPr>
        <w:tc>
          <w:tcPr>
            <w:tcW w:w="3304" w:type="pct"/>
          </w:tcPr>
          <w:p w:rsidR="00453CD0" w:rsidRPr="005F4E6F" w:rsidRDefault="00453CD0" w:rsidP="00453CD0">
            <w:pPr>
              <w:jc w:val="both"/>
              <w:rPr>
                <w:rFonts w:ascii="Arial Narrow" w:eastAsia="Arial MT" w:hAnsi="Arial Narrow" w:cs="Arial"/>
                <w:bCs/>
                <w:sz w:val="18"/>
                <w:szCs w:val="18"/>
              </w:rPr>
            </w:pPr>
            <w:r w:rsidRPr="005F4E6F">
              <w:rPr>
                <w:rFonts w:ascii="Arial Narrow" w:eastAsia="Arial" w:hAnsi="Arial Narrow" w:cstheme="minorHAnsi"/>
                <w:sz w:val="18"/>
                <w:szCs w:val="18"/>
                <w:lang w:val="es-PE"/>
              </w:rPr>
              <w:t>Contratación del servicio de asesoría y consultoría para la Oficina de Gestión de Recursos Humanos y al Comité Especial que estará a cargo de la convocatoria del Proceso de Promoción, Ascenso y Cambio de Grupo Ocupacional – Concurso Interno en la Municipalidad Provincial de Ica, dentro del Régimen Laboral del Decreto Legislativo 276</w:t>
            </w:r>
          </w:p>
        </w:tc>
        <w:tc>
          <w:tcPr>
            <w:tcW w:w="762" w:type="pct"/>
            <w:vAlign w:val="center"/>
          </w:tcPr>
          <w:p w:rsidR="00453CD0" w:rsidRPr="005F4E6F" w:rsidRDefault="00453CD0" w:rsidP="00453CD0">
            <w:pPr>
              <w:jc w:val="center"/>
              <w:rPr>
                <w:rFonts w:ascii="Arial Narrow" w:eastAsia="Arial MT" w:hAnsi="Arial Narrow" w:cs="Arial"/>
                <w:b/>
                <w:sz w:val="18"/>
                <w:szCs w:val="18"/>
              </w:rPr>
            </w:pPr>
            <w:r w:rsidRPr="005F4E6F">
              <w:rPr>
                <w:rFonts w:ascii="Arial Narrow" w:eastAsia="Arial MT" w:hAnsi="Arial Narrow" w:cs="Arial"/>
                <w:b/>
                <w:sz w:val="18"/>
                <w:szCs w:val="18"/>
              </w:rPr>
              <w:t>120 DC</w:t>
            </w:r>
          </w:p>
        </w:tc>
        <w:tc>
          <w:tcPr>
            <w:tcW w:w="934" w:type="pct"/>
            <w:vAlign w:val="center"/>
          </w:tcPr>
          <w:p w:rsidR="00453CD0" w:rsidRPr="005F4E6F" w:rsidRDefault="008D6A31" w:rsidP="00453CD0">
            <w:pPr>
              <w:suppressAutoHyphens/>
              <w:jc w:val="center"/>
              <w:rPr>
                <w:rFonts w:ascii="Arial Narrow" w:eastAsia="Arial MT" w:hAnsi="Arial Narrow" w:cs="Arial"/>
                <w:b/>
                <w:sz w:val="18"/>
                <w:szCs w:val="18"/>
              </w:rPr>
            </w:pPr>
            <w:r w:rsidRPr="005F4E6F">
              <w:rPr>
                <w:rFonts w:ascii="Arial Narrow" w:eastAsia="Arial MT" w:hAnsi="Arial Narrow" w:cs="Arial"/>
                <w:b/>
                <w:sz w:val="18"/>
                <w:szCs w:val="18"/>
              </w:rPr>
              <w:t>43,500.00</w:t>
            </w:r>
          </w:p>
        </w:tc>
      </w:tr>
    </w:tbl>
    <w:p w:rsidR="002E6A76" w:rsidRPr="005F4E6F" w:rsidRDefault="002E6A76" w:rsidP="00453CD0">
      <w:pPr>
        <w:ind w:left="142" w:right="92"/>
        <w:jc w:val="both"/>
        <w:rPr>
          <w:rFonts w:ascii="Arial Narrow" w:eastAsia="Arial MT" w:hAnsi="Arial Narrow" w:cs="Arial"/>
          <w:iCs/>
          <w:sz w:val="20"/>
          <w:szCs w:val="20"/>
        </w:rPr>
      </w:pPr>
    </w:p>
    <w:p w:rsidR="00165E55" w:rsidRPr="005F4E6F" w:rsidRDefault="00165E55" w:rsidP="00453CD0">
      <w:pPr>
        <w:ind w:left="142" w:right="92"/>
        <w:jc w:val="both"/>
        <w:rPr>
          <w:rFonts w:ascii="Arial Narrow" w:eastAsia="Arial MT" w:hAnsi="Arial Narrow" w:cs="Arial"/>
          <w:iCs/>
          <w:sz w:val="20"/>
          <w:szCs w:val="20"/>
        </w:rPr>
      </w:pPr>
      <w:r w:rsidRPr="005F4E6F">
        <w:rPr>
          <w:rFonts w:ascii="Arial Narrow" w:eastAsia="Arial MT" w:hAnsi="Arial Narrow" w:cs="Arial"/>
          <w:iCs/>
          <w:sz w:val="20"/>
          <w:szCs w:val="20"/>
        </w:rPr>
        <w:t>SON :</w:t>
      </w:r>
      <w:r w:rsidR="008D6A31" w:rsidRPr="005F4E6F">
        <w:rPr>
          <w:rFonts w:ascii="Arial Narrow" w:eastAsia="Arial MT" w:hAnsi="Arial Narrow" w:cs="Arial"/>
          <w:iCs/>
          <w:sz w:val="20"/>
          <w:szCs w:val="20"/>
        </w:rPr>
        <w:t xml:space="preserve"> CUARENTA Y TRES MIL CON 00/100 SOLES </w:t>
      </w:r>
    </w:p>
    <w:p w:rsidR="00165E55" w:rsidRPr="005F4E6F" w:rsidRDefault="00165E55" w:rsidP="00453CD0">
      <w:pPr>
        <w:ind w:left="142" w:right="92"/>
        <w:jc w:val="both"/>
        <w:rPr>
          <w:rFonts w:ascii="Arial Narrow" w:eastAsia="Arial MT" w:hAnsi="Arial Narrow" w:cs="Arial"/>
          <w:iCs/>
          <w:sz w:val="20"/>
          <w:szCs w:val="20"/>
        </w:rPr>
      </w:pPr>
    </w:p>
    <w:p w:rsidR="002E6A76" w:rsidRPr="005F4E6F" w:rsidRDefault="002E6A76" w:rsidP="00453CD0">
      <w:pPr>
        <w:ind w:left="142" w:right="92"/>
        <w:jc w:val="both"/>
        <w:rPr>
          <w:rFonts w:ascii="Arial Narrow" w:eastAsia="Arial MT" w:hAnsi="Arial Narrow" w:cs="Arial"/>
          <w:iCs/>
          <w:sz w:val="20"/>
          <w:szCs w:val="20"/>
        </w:rPr>
      </w:pPr>
      <w:r w:rsidRPr="005F4E6F">
        <w:rPr>
          <w:rFonts w:ascii="Arial Narrow" w:eastAsia="Arial MT" w:hAnsi="Arial Narrow" w:cs="Arial"/>
          <w:iCs/>
          <w:sz w:val="20"/>
          <w:szCs w:val="20"/>
        </w:rPr>
        <w:t>El monto total de la oferta económica</w:t>
      </w:r>
      <w:r w:rsidR="00B0741D" w:rsidRPr="005F4E6F">
        <w:rPr>
          <w:rFonts w:ascii="Arial Narrow" w:eastAsia="Arial MT" w:hAnsi="Arial Narrow" w:cs="Arial"/>
          <w:iCs/>
          <w:sz w:val="20"/>
          <w:szCs w:val="20"/>
        </w:rPr>
        <w:t xml:space="preserve"> debe de estar expresado en número y letras,</w:t>
      </w:r>
      <w:r w:rsidRPr="005F4E6F">
        <w:rPr>
          <w:rFonts w:ascii="Arial Narrow" w:eastAsia="Arial MT" w:hAnsi="Arial Narrow" w:cs="Arial"/>
          <w:iCs/>
          <w:sz w:val="20"/>
          <w:szCs w:val="20"/>
        </w:rPr>
        <w:t xml:space="preserve">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rsidR="002E6A76" w:rsidRPr="005F4E6F" w:rsidRDefault="002E6A76" w:rsidP="00453CD0">
      <w:pPr>
        <w:ind w:left="142" w:right="92"/>
        <w:jc w:val="both"/>
        <w:rPr>
          <w:rFonts w:ascii="Arial Narrow" w:eastAsia="Arial MT" w:hAnsi="Arial Narrow" w:cs="Arial"/>
          <w:iCs/>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6"/>
        <w:gridCol w:w="416"/>
        <w:gridCol w:w="4442"/>
      </w:tblGrid>
      <w:tr w:rsidR="002E6A76" w:rsidRPr="005F4E6F" w:rsidTr="00121987">
        <w:tc>
          <w:tcPr>
            <w:tcW w:w="2140" w:type="pct"/>
            <w:tcBorders>
              <w:bottom w:val="single" w:sz="4" w:space="0" w:color="auto"/>
              <w:right w:val="nil"/>
            </w:tcBorders>
            <w:shd w:val="clear" w:color="auto" w:fill="D9D9D9"/>
          </w:tcPr>
          <w:p w:rsidR="002E6A76" w:rsidRPr="005F4E6F" w:rsidRDefault="002E6A76" w:rsidP="00453CD0">
            <w:pPr>
              <w:ind w:left="142"/>
              <w:jc w:val="both"/>
              <w:rPr>
                <w:rFonts w:ascii="Arial Narrow" w:eastAsia="Arial MT" w:hAnsi="Arial Narrow" w:cs="Arial"/>
                <w:sz w:val="18"/>
                <w:szCs w:val="18"/>
                <w:lang w:val="es-ES_tradnl"/>
              </w:rPr>
            </w:pPr>
            <w:r w:rsidRPr="005F4E6F">
              <w:rPr>
                <w:rFonts w:ascii="Arial Narrow" w:eastAsia="Arial MT" w:hAnsi="Arial Narrow" w:cs="Arial"/>
                <w:sz w:val="18"/>
                <w:szCs w:val="18"/>
                <w:lang w:val="es-ES_tradnl"/>
              </w:rPr>
              <w:t>Plazo de ejecución del servicio</w:t>
            </w:r>
          </w:p>
        </w:tc>
        <w:tc>
          <w:tcPr>
            <w:tcW w:w="245" w:type="pct"/>
            <w:tcBorders>
              <w:left w:val="nil"/>
              <w:bottom w:val="single" w:sz="4" w:space="0" w:color="auto"/>
              <w:right w:val="nil"/>
            </w:tcBorders>
            <w:shd w:val="clear" w:color="auto" w:fill="D9D9D9"/>
          </w:tcPr>
          <w:p w:rsidR="002E6A76" w:rsidRPr="005F4E6F" w:rsidRDefault="002E6A76" w:rsidP="00453CD0">
            <w:pPr>
              <w:ind w:left="142"/>
              <w:jc w:val="both"/>
              <w:rPr>
                <w:rFonts w:ascii="Arial Narrow" w:eastAsia="Arial MT" w:hAnsi="Arial Narrow" w:cs="Arial"/>
                <w:sz w:val="18"/>
                <w:szCs w:val="18"/>
                <w:lang w:val="es-ES_tradnl"/>
              </w:rPr>
            </w:pPr>
            <w:r w:rsidRPr="005F4E6F">
              <w:rPr>
                <w:rFonts w:ascii="Arial Narrow" w:eastAsia="Arial MT" w:hAnsi="Arial Narrow" w:cs="Arial"/>
                <w:sz w:val="18"/>
                <w:szCs w:val="18"/>
                <w:lang w:val="es-ES_tradnl"/>
              </w:rPr>
              <w:t>:</w:t>
            </w:r>
          </w:p>
        </w:tc>
        <w:tc>
          <w:tcPr>
            <w:tcW w:w="2615" w:type="pct"/>
            <w:tcBorders>
              <w:left w:val="nil"/>
              <w:bottom w:val="single" w:sz="4" w:space="0" w:color="auto"/>
            </w:tcBorders>
            <w:shd w:val="clear" w:color="auto" w:fill="auto"/>
          </w:tcPr>
          <w:p w:rsidR="002E6A76" w:rsidRPr="005F4E6F" w:rsidRDefault="008D6A31" w:rsidP="00453CD0">
            <w:pPr>
              <w:ind w:left="142"/>
              <w:jc w:val="both"/>
              <w:rPr>
                <w:rFonts w:ascii="Arial Narrow" w:eastAsia="Arial MT" w:hAnsi="Arial Narrow" w:cs="Arial"/>
                <w:sz w:val="18"/>
                <w:szCs w:val="18"/>
                <w:lang w:val="es-ES_tradnl"/>
              </w:rPr>
            </w:pPr>
            <w:r w:rsidRPr="005F4E6F">
              <w:rPr>
                <w:rFonts w:ascii="Arial Narrow" w:eastAsia="Arial MT" w:hAnsi="Arial Narrow" w:cs="Arial"/>
                <w:sz w:val="18"/>
                <w:szCs w:val="18"/>
                <w:lang w:val="es-ES_tradnl"/>
              </w:rPr>
              <w:t>120</w:t>
            </w:r>
            <w:r w:rsidR="005010D8" w:rsidRPr="005F4E6F">
              <w:rPr>
                <w:rFonts w:ascii="Arial Narrow" w:eastAsia="Arial MT" w:hAnsi="Arial Narrow" w:cs="Arial"/>
                <w:sz w:val="18"/>
                <w:szCs w:val="18"/>
                <w:lang w:val="es-ES_tradnl"/>
              </w:rPr>
              <w:t xml:space="preserve"> días calendarios</w:t>
            </w:r>
          </w:p>
        </w:tc>
      </w:tr>
      <w:tr w:rsidR="002E6A76" w:rsidRPr="005F4E6F" w:rsidTr="00121987">
        <w:tc>
          <w:tcPr>
            <w:tcW w:w="2140" w:type="pct"/>
            <w:tcBorders>
              <w:bottom w:val="single" w:sz="4" w:space="0" w:color="auto"/>
              <w:right w:val="nil"/>
            </w:tcBorders>
            <w:shd w:val="clear" w:color="auto" w:fill="D9D9D9"/>
          </w:tcPr>
          <w:p w:rsidR="002E6A76" w:rsidRPr="005F4E6F" w:rsidRDefault="002E6A76" w:rsidP="00453CD0">
            <w:pPr>
              <w:ind w:left="142"/>
              <w:jc w:val="both"/>
              <w:rPr>
                <w:rFonts w:ascii="Arial Narrow" w:eastAsia="Arial MT" w:hAnsi="Arial Narrow" w:cs="Arial"/>
                <w:sz w:val="18"/>
                <w:szCs w:val="18"/>
                <w:lang w:val="es-ES_tradnl"/>
              </w:rPr>
            </w:pPr>
            <w:r w:rsidRPr="005F4E6F">
              <w:rPr>
                <w:rFonts w:ascii="Arial Narrow" w:eastAsia="Arial MT" w:hAnsi="Arial Narrow" w:cs="Arial"/>
                <w:sz w:val="18"/>
                <w:szCs w:val="18"/>
                <w:lang w:val="es-ES_tradnl"/>
              </w:rPr>
              <w:t>Validez de la oferta (días calendario)</w:t>
            </w:r>
          </w:p>
        </w:tc>
        <w:tc>
          <w:tcPr>
            <w:tcW w:w="245" w:type="pct"/>
            <w:tcBorders>
              <w:left w:val="nil"/>
              <w:bottom w:val="single" w:sz="4" w:space="0" w:color="auto"/>
              <w:right w:val="nil"/>
            </w:tcBorders>
            <w:shd w:val="clear" w:color="auto" w:fill="D9D9D9"/>
          </w:tcPr>
          <w:p w:rsidR="002E6A76" w:rsidRPr="005F4E6F" w:rsidRDefault="002E6A76" w:rsidP="00453CD0">
            <w:pPr>
              <w:ind w:left="142"/>
              <w:jc w:val="both"/>
              <w:rPr>
                <w:rFonts w:ascii="Arial Narrow" w:eastAsia="Arial MT" w:hAnsi="Arial Narrow" w:cs="Arial"/>
                <w:sz w:val="18"/>
                <w:szCs w:val="18"/>
                <w:lang w:val="es-ES_tradnl"/>
              </w:rPr>
            </w:pPr>
            <w:r w:rsidRPr="005F4E6F">
              <w:rPr>
                <w:rFonts w:ascii="Arial Narrow" w:eastAsia="Arial MT" w:hAnsi="Arial Narrow" w:cs="Arial"/>
                <w:sz w:val="18"/>
                <w:szCs w:val="18"/>
                <w:lang w:val="es-ES_tradnl"/>
              </w:rPr>
              <w:t>:</w:t>
            </w:r>
          </w:p>
        </w:tc>
        <w:tc>
          <w:tcPr>
            <w:tcW w:w="2615" w:type="pct"/>
            <w:tcBorders>
              <w:left w:val="nil"/>
              <w:bottom w:val="single" w:sz="4" w:space="0" w:color="auto"/>
            </w:tcBorders>
            <w:shd w:val="clear" w:color="auto" w:fill="auto"/>
          </w:tcPr>
          <w:p w:rsidR="002E6A76" w:rsidRPr="005F4E6F" w:rsidRDefault="002E6A76" w:rsidP="00453CD0">
            <w:pPr>
              <w:ind w:left="142"/>
              <w:jc w:val="both"/>
              <w:rPr>
                <w:rFonts w:ascii="Arial Narrow" w:eastAsia="Arial MT" w:hAnsi="Arial Narrow" w:cs="Arial"/>
                <w:sz w:val="18"/>
                <w:szCs w:val="18"/>
                <w:lang w:val="es-ES_tradnl"/>
              </w:rPr>
            </w:pPr>
            <w:r w:rsidRPr="005F4E6F">
              <w:rPr>
                <w:rFonts w:ascii="Arial Narrow" w:eastAsia="Arial MT" w:hAnsi="Arial Narrow" w:cs="Arial"/>
                <w:sz w:val="18"/>
                <w:szCs w:val="18"/>
                <w:lang w:val="es-ES_tradnl"/>
              </w:rPr>
              <w:t>30 días calendarios</w:t>
            </w:r>
          </w:p>
        </w:tc>
      </w:tr>
      <w:tr w:rsidR="002E6A76" w:rsidRPr="005F4E6F" w:rsidTr="00121987">
        <w:tc>
          <w:tcPr>
            <w:tcW w:w="2140" w:type="pct"/>
            <w:tcBorders>
              <w:bottom w:val="single" w:sz="4" w:space="0" w:color="auto"/>
              <w:right w:val="nil"/>
            </w:tcBorders>
            <w:shd w:val="clear" w:color="auto" w:fill="D9D9D9"/>
          </w:tcPr>
          <w:p w:rsidR="002E6A76" w:rsidRPr="005F4E6F" w:rsidRDefault="002E6A76" w:rsidP="00453CD0">
            <w:pPr>
              <w:ind w:left="142"/>
              <w:jc w:val="both"/>
              <w:rPr>
                <w:rFonts w:ascii="Arial Narrow" w:eastAsia="Arial MT" w:hAnsi="Arial Narrow" w:cs="Arial"/>
                <w:sz w:val="18"/>
                <w:szCs w:val="18"/>
                <w:lang w:val="es-ES_tradnl"/>
              </w:rPr>
            </w:pPr>
            <w:r w:rsidRPr="005F4E6F">
              <w:rPr>
                <w:rFonts w:ascii="Arial Narrow" w:eastAsia="Arial MT" w:hAnsi="Arial Narrow" w:cs="Arial"/>
                <w:sz w:val="18"/>
                <w:szCs w:val="18"/>
                <w:lang w:val="es-ES_tradnl"/>
              </w:rPr>
              <w:t>Forma de pago</w:t>
            </w:r>
          </w:p>
        </w:tc>
        <w:tc>
          <w:tcPr>
            <w:tcW w:w="245" w:type="pct"/>
            <w:tcBorders>
              <w:left w:val="nil"/>
              <w:bottom w:val="single" w:sz="4" w:space="0" w:color="auto"/>
              <w:right w:val="nil"/>
            </w:tcBorders>
            <w:shd w:val="clear" w:color="auto" w:fill="D9D9D9"/>
          </w:tcPr>
          <w:p w:rsidR="002E6A76" w:rsidRPr="005F4E6F" w:rsidRDefault="002E6A76" w:rsidP="00453CD0">
            <w:pPr>
              <w:ind w:left="142"/>
              <w:jc w:val="both"/>
              <w:rPr>
                <w:rFonts w:ascii="Arial Narrow" w:eastAsia="Arial MT" w:hAnsi="Arial Narrow" w:cs="Arial"/>
                <w:sz w:val="18"/>
                <w:szCs w:val="18"/>
                <w:lang w:val="es-ES_tradnl"/>
              </w:rPr>
            </w:pPr>
            <w:r w:rsidRPr="005F4E6F">
              <w:rPr>
                <w:rFonts w:ascii="Arial Narrow" w:eastAsia="Arial MT" w:hAnsi="Arial Narrow" w:cs="Arial"/>
                <w:sz w:val="18"/>
                <w:szCs w:val="18"/>
                <w:lang w:val="es-ES_tradnl"/>
              </w:rPr>
              <w:t>:</w:t>
            </w:r>
          </w:p>
        </w:tc>
        <w:tc>
          <w:tcPr>
            <w:tcW w:w="2615" w:type="pct"/>
            <w:tcBorders>
              <w:left w:val="nil"/>
              <w:bottom w:val="single" w:sz="4" w:space="0" w:color="auto"/>
            </w:tcBorders>
            <w:shd w:val="clear" w:color="auto" w:fill="auto"/>
          </w:tcPr>
          <w:p w:rsidR="002E6A76" w:rsidRPr="005F4E6F" w:rsidRDefault="008D6A31" w:rsidP="00453CD0">
            <w:pPr>
              <w:ind w:left="142"/>
              <w:jc w:val="both"/>
              <w:rPr>
                <w:rFonts w:ascii="Arial Narrow" w:eastAsia="Arial MT" w:hAnsi="Arial Narrow" w:cs="Arial"/>
                <w:sz w:val="18"/>
                <w:szCs w:val="18"/>
                <w:lang w:val="es-ES_tradnl"/>
              </w:rPr>
            </w:pPr>
            <w:r w:rsidRPr="005F4E6F">
              <w:rPr>
                <w:rFonts w:ascii="Arial Narrow" w:eastAsia="Arial MT" w:hAnsi="Arial Narrow" w:cs="Arial"/>
                <w:sz w:val="18"/>
                <w:szCs w:val="18"/>
                <w:lang w:val="es-ES_tradnl"/>
              </w:rPr>
              <w:t>SEGÚN TDR</w:t>
            </w:r>
          </w:p>
        </w:tc>
      </w:tr>
      <w:tr w:rsidR="002E6A76" w:rsidRPr="005F4E6F" w:rsidTr="00121987">
        <w:trPr>
          <w:trHeight w:val="353"/>
        </w:trPr>
        <w:tc>
          <w:tcPr>
            <w:tcW w:w="2140" w:type="pct"/>
            <w:tcBorders>
              <w:bottom w:val="single" w:sz="4" w:space="0" w:color="auto"/>
              <w:right w:val="nil"/>
            </w:tcBorders>
            <w:shd w:val="clear" w:color="auto" w:fill="D9D9D9"/>
          </w:tcPr>
          <w:p w:rsidR="002E6A76" w:rsidRPr="005F4E6F" w:rsidRDefault="002E6A76" w:rsidP="00453CD0">
            <w:pPr>
              <w:ind w:left="142"/>
              <w:jc w:val="both"/>
              <w:rPr>
                <w:rFonts w:ascii="Arial Narrow" w:eastAsia="Arial MT" w:hAnsi="Arial Narrow" w:cs="Arial"/>
                <w:sz w:val="18"/>
                <w:szCs w:val="18"/>
                <w:lang w:val="es-ES_tradnl"/>
              </w:rPr>
            </w:pPr>
            <w:r w:rsidRPr="005F4E6F">
              <w:rPr>
                <w:rFonts w:ascii="Arial Narrow" w:eastAsia="Arial MT" w:hAnsi="Arial Narrow" w:cs="Arial"/>
                <w:sz w:val="18"/>
                <w:szCs w:val="18"/>
                <w:lang w:val="es-PE"/>
              </w:rPr>
              <w:t>Nombre o Razón Social del Proveedor</w:t>
            </w:r>
          </w:p>
        </w:tc>
        <w:tc>
          <w:tcPr>
            <w:tcW w:w="245" w:type="pct"/>
            <w:tcBorders>
              <w:left w:val="nil"/>
              <w:bottom w:val="single" w:sz="4" w:space="0" w:color="auto"/>
              <w:right w:val="nil"/>
            </w:tcBorders>
            <w:shd w:val="clear" w:color="auto" w:fill="D9D9D9"/>
          </w:tcPr>
          <w:p w:rsidR="002E6A76" w:rsidRPr="005F4E6F" w:rsidRDefault="002E6A76" w:rsidP="00453CD0">
            <w:pPr>
              <w:ind w:left="142"/>
              <w:jc w:val="both"/>
              <w:rPr>
                <w:rFonts w:ascii="Arial Narrow" w:eastAsia="Arial MT" w:hAnsi="Arial Narrow" w:cs="Arial"/>
                <w:sz w:val="18"/>
                <w:szCs w:val="18"/>
                <w:lang w:val="es-ES_tradnl"/>
              </w:rPr>
            </w:pPr>
            <w:r w:rsidRPr="005F4E6F">
              <w:rPr>
                <w:rFonts w:ascii="Arial Narrow" w:eastAsia="Arial MT" w:hAnsi="Arial Narrow" w:cs="Arial"/>
                <w:sz w:val="18"/>
                <w:szCs w:val="18"/>
                <w:lang w:val="es-ES_tradnl"/>
              </w:rPr>
              <w:t>:</w:t>
            </w:r>
          </w:p>
        </w:tc>
        <w:tc>
          <w:tcPr>
            <w:tcW w:w="2615" w:type="pct"/>
            <w:tcBorders>
              <w:left w:val="nil"/>
              <w:bottom w:val="single" w:sz="4" w:space="0" w:color="auto"/>
            </w:tcBorders>
            <w:shd w:val="clear" w:color="auto" w:fill="auto"/>
          </w:tcPr>
          <w:p w:rsidR="002E6A76" w:rsidRPr="005F4E6F" w:rsidRDefault="008D6A31" w:rsidP="00453CD0">
            <w:pPr>
              <w:ind w:left="142"/>
              <w:jc w:val="both"/>
              <w:rPr>
                <w:rFonts w:ascii="Arial Narrow" w:eastAsia="Arial MT" w:hAnsi="Arial Narrow" w:cs="Arial"/>
                <w:sz w:val="18"/>
                <w:szCs w:val="18"/>
                <w:lang w:val="es-ES_tradnl"/>
              </w:rPr>
            </w:pPr>
            <w:r w:rsidRPr="005F4E6F">
              <w:rPr>
                <w:rFonts w:ascii="Arial Narrow" w:eastAsia="Arial MT" w:hAnsi="Arial Narrow" w:cs="Arial"/>
                <w:sz w:val="18"/>
                <w:szCs w:val="18"/>
                <w:lang w:val="es-ES_tradnl"/>
              </w:rPr>
              <w:t>JHOSELIN KARINA CARBAJAL DE LA CRUZ</w:t>
            </w:r>
          </w:p>
        </w:tc>
      </w:tr>
      <w:tr w:rsidR="002E6A76" w:rsidRPr="005F4E6F" w:rsidTr="00121987">
        <w:trPr>
          <w:trHeight w:val="353"/>
        </w:trPr>
        <w:tc>
          <w:tcPr>
            <w:tcW w:w="2140" w:type="pct"/>
            <w:tcBorders>
              <w:bottom w:val="single" w:sz="4" w:space="0" w:color="auto"/>
              <w:right w:val="nil"/>
            </w:tcBorders>
            <w:shd w:val="clear" w:color="auto" w:fill="D9D9D9"/>
          </w:tcPr>
          <w:p w:rsidR="002E6A76" w:rsidRPr="005F4E6F" w:rsidRDefault="002E6A76" w:rsidP="00453CD0">
            <w:pPr>
              <w:ind w:left="142"/>
              <w:jc w:val="both"/>
              <w:rPr>
                <w:rFonts w:ascii="Arial Narrow" w:eastAsia="Arial MT" w:hAnsi="Arial Narrow" w:cs="Arial"/>
                <w:sz w:val="18"/>
                <w:szCs w:val="18"/>
                <w:lang w:val="es-PE"/>
              </w:rPr>
            </w:pPr>
            <w:r w:rsidRPr="005F4E6F">
              <w:rPr>
                <w:rFonts w:ascii="Arial Narrow" w:eastAsia="Arial MT" w:hAnsi="Arial Narrow" w:cs="Arial"/>
                <w:sz w:val="18"/>
                <w:szCs w:val="18"/>
                <w:lang w:val="es-PE"/>
              </w:rPr>
              <w:t>Representante legal de Corresponder</w:t>
            </w:r>
          </w:p>
        </w:tc>
        <w:tc>
          <w:tcPr>
            <w:tcW w:w="245" w:type="pct"/>
            <w:tcBorders>
              <w:left w:val="nil"/>
              <w:bottom w:val="single" w:sz="4" w:space="0" w:color="auto"/>
              <w:right w:val="nil"/>
            </w:tcBorders>
            <w:shd w:val="clear" w:color="auto" w:fill="D9D9D9"/>
          </w:tcPr>
          <w:p w:rsidR="002E6A76" w:rsidRPr="005F4E6F" w:rsidRDefault="002E6A76" w:rsidP="00453CD0">
            <w:pPr>
              <w:ind w:left="142"/>
              <w:jc w:val="both"/>
              <w:rPr>
                <w:rFonts w:ascii="Arial Narrow" w:eastAsia="Arial MT" w:hAnsi="Arial Narrow" w:cs="Arial"/>
                <w:sz w:val="18"/>
                <w:szCs w:val="18"/>
                <w:lang w:val="es-ES_tradnl"/>
              </w:rPr>
            </w:pPr>
            <w:r w:rsidRPr="005F4E6F">
              <w:rPr>
                <w:rFonts w:ascii="Arial Narrow" w:eastAsia="Arial MT" w:hAnsi="Arial Narrow" w:cs="Arial"/>
                <w:sz w:val="18"/>
                <w:szCs w:val="18"/>
                <w:lang w:val="es-ES_tradnl"/>
              </w:rPr>
              <w:t>:</w:t>
            </w:r>
          </w:p>
        </w:tc>
        <w:tc>
          <w:tcPr>
            <w:tcW w:w="2615" w:type="pct"/>
            <w:tcBorders>
              <w:left w:val="nil"/>
              <w:bottom w:val="single" w:sz="4" w:space="0" w:color="auto"/>
            </w:tcBorders>
            <w:shd w:val="clear" w:color="auto" w:fill="auto"/>
          </w:tcPr>
          <w:p w:rsidR="002E6A76" w:rsidRPr="005F4E6F" w:rsidRDefault="008D6A31" w:rsidP="00453CD0">
            <w:pPr>
              <w:ind w:left="142"/>
              <w:jc w:val="both"/>
              <w:rPr>
                <w:rFonts w:ascii="Arial Narrow" w:eastAsia="Arial MT" w:hAnsi="Arial Narrow" w:cs="Arial"/>
                <w:sz w:val="18"/>
                <w:szCs w:val="18"/>
                <w:lang w:val="es-ES_tradnl"/>
              </w:rPr>
            </w:pPr>
            <w:r w:rsidRPr="005F4E6F">
              <w:rPr>
                <w:rFonts w:ascii="Arial Narrow" w:eastAsia="Arial MT" w:hAnsi="Arial Narrow" w:cs="Arial"/>
                <w:sz w:val="18"/>
                <w:szCs w:val="18"/>
                <w:lang w:val="es-ES_tradnl"/>
              </w:rPr>
              <w:t>No corresponde</w:t>
            </w:r>
          </w:p>
        </w:tc>
      </w:tr>
      <w:tr w:rsidR="002E6A76" w:rsidRPr="005F4E6F" w:rsidTr="00121987">
        <w:tc>
          <w:tcPr>
            <w:tcW w:w="2140" w:type="pct"/>
            <w:tcBorders>
              <w:bottom w:val="single" w:sz="4" w:space="0" w:color="auto"/>
              <w:right w:val="nil"/>
            </w:tcBorders>
            <w:shd w:val="clear" w:color="auto" w:fill="D9D9D9"/>
          </w:tcPr>
          <w:p w:rsidR="002E6A76" w:rsidRPr="005F4E6F" w:rsidRDefault="002E6A76" w:rsidP="00453CD0">
            <w:pPr>
              <w:ind w:left="142"/>
              <w:jc w:val="both"/>
              <w:rPr>
                <w:rFonts w:ascii="Arial Narrow" w:eastAsia="Arial MT" w:hAnsi="Arial Narrow" w:cs="Arial"/>
                <w:sz w:val="18"/>
                <w:szCs w:val="18"/>
                <w:lang w:val="es-ES_tradnl"/>
              </w:rPr>
            </w:pPr>
            <w:r w:rsidRPr="005F4E6F">
              <w:rPr>
                <w:rFonts w:ascii="Arial Narrow" w:eastAsia="Arial MT" w:hAnsi="Arial Narrow" w:cs="Arial"/>
                <w:sz w:val="18"/>
                <w:szCs w:val="18"/>
              </w:rPr>
              <w:t>R.U.C. Del Proveedor</w:t>
            </w:r>
          </w:p>
        </w:tc>
        <w:tc>
          <w:tcPr>
            <w:tcW w:w="245" w:type="pct"/>
            <w:tcBorders>
              <w:left w:val="nil"/>
              <w:bottom w:val="single" w:sz="4" w:space="0" w:color="auto"/>
              <w:right w:val="nil"/>
            </w:tcBorders>
            <w:shd w:val="clear" w:color="auto" w:fill="D9D9D9"/>
          </w:tcPr>
          <w:p w:rsidR="002E6A76" w:rsidRPr="005F4E6F" w:rsidRDefault="002E6A76" w:rsidP="00453CD0">
            <w:pPr>
              <w:ind w:left="142"/>
              <w:jc w:val="both"/>
              <w:rPr>
                <w:rFonts w:ascii="Arial Narrow" w:eastAsia="Arial MT" w:hAnsi="Arial Narrow" w:cs="Arial"/>
                <w:sz w:val="18"/>
                <w:szCs w:val="18"/>
                <w:lang w:val="es-ES_tradnl"/>
              </w:rPr>
            </w:pPr>
            <w:r w:rsidRPr="005F4E6F">
              <w:rPr>
                <w:rFonts w:ascii="Arial Narrow" w:eastAsia="Arial MT" w:hAnsi="Arial Narrow" w:cs="Arial"/>
                <w:sz w:val="18"/>
                <w:szCs w:val="18"/>
                <w:lang w:val="es-ES_tradnl"/>
              </w:rPr>
              <w:t>:</w:t>
            </w:r>
          </w:p>
        </w:tc>
        <w:tc>
          <w:tcPr>
            <w:tcW w:w="2615" w:type="pct"/>
            <w:tcBorders>
              <w:left w:val="nil"/>
              <w:bottom w:val="single" w:sz="4" w:space="0" w:color="auto"/>
            </w:tcBorders>
            <w:shd w:val="clear" w:color="auto" w:fill="auto"/>
          </w:tcPr>
          <w:p w:rsidR="002E6A76" w:rsidRPr="005F4E6F" w:rsidRDefault="008D6A31" w:rsidP="00453CD0">
            <w:pPr>
              <w:ind w:left="142"/>
              <w:jc w:val="both"/>
              <w:rPr>
                <w:rFonts w:ascii="Arial Narrow" w:eastAsia="Arial MT" w:hAnsi="Arial Narrow" w:cs="Arial"/>
                <w:sz w:val="18"/>
                <w:szCs w:val="18"/>
                <w:lang w:val="es-ES_tradnl"/>
              </w:rPr>
            </w:pPr>
            <w:r w:rsidRPr="005F4E6F">
              <w:rPr>
                <w:rFonts w:ascii="Arial Narrow" w:eastAsia="Arial MT" w:hAnsi="Arial Narrow" w:cs="Arial"/>
                <w:sz w:val="18"/>
                <w:szCs w:val="18"/>
                <w:lang w:val="es-ES_tradnl"/>
              </w:rPr>
              <w:t>10436016340</w:t>
            </w:r>
          </w:p>
        </w:tc>
      </w:tr>
      <w:tr w:rsidR="002E6A76" w:rsidRPr="005F4E6F" w:rsidTr="00121987">
        <w:tc>
          <w:tcPr>
            <w:tcW w:w="2140" w:type="pct"/>
            <w:tcBorders>
              <w:right w:val="nil"/>
            </w:tcBorders>
            <w:shd w:val="clear" w:color="auto" w:fill="D9D9D9"/>
          </w:tcPr>
          <w:p w:rsidR="002E6A76" w:rsidRPr="005F4E6F" w:rsidRDefault="002E6A76" w:rsidP="00453CD0">
            <w:pPr>
              <w:ind w:left="142"/>
              <w:jc w:val="both"/>
              <w:rPr>
                <w:rFonts w:ascii="Arial Narrow" w:eastAsia="Arial MT" w:hAnsi="Arial Narrow" w:cs="Arial"/>
                <w:sz w:val="18"/>
                <w:szCs w:val="18"/>
                <w:lang w:val="es-ES_tradnl"/>
              </w:rPr>
            </w:pPr>
            <w:r w:rsidRPr="005F4E6F">
              <w:rPr>
                <w:rFonts w:ascii="Arial Narrow" w:eastAsia="Arial MT" w:hAnsi="Arial Narrow" w:cs="Arial"/>
                <w:sz w:val="18"/>
                <w:szCs w:val="18"/>
              </w:rPr>
              <w:t xml:space="preserve">Domicilio Legal </w:t>
            </w:r>
          </w:p>
        </w:tc>
        <w:tc>
          <w:tcPr>
            <w:tcW w:w="245" w:type="pct"/>
            <w:tcBorders>
              <w:left w:val="nil"/>
              <w:right w:val="nil"/>
            </w:tcBorders>
            <w:shd w:val="clear" w:color="auto" w:fill="D9D9D9"/>
          </w:tcPr>
          <w:p w:rsidR="002E6A76" w:rsidRPr="005F4E6F" w:rsidRDefault="002E6A76" w:rsidP="00453CD0">
            <w:pPr>
              <w:ind w:left="142"/>
              <w:jc w:val="both"/>
              <w:rPr>
                <w:rFonts w:ascii="Arial Narrow" w:eastAsia="Arial MT" w:hAnsi="Arial Narrow" w:cs="Arial"/>
                <w:sz w:val="18"/>
                <w:szCs w:val="18"/>
                <w:lang w:val="es-ES_tradnl"/>
              </w:rPr>
            </w:pPr>
            <w:r w:rsidRPr="005F4E6F">
              <w:rPr>
                <w:rFonts w:ascii="Arial Narrow" w:eastAsia="Arial MT" w:hAnsi="Arial Narrow" w:cs="Arial"/>
                <w:sz w:val="18"/>
                <w:szCs w:val="18"/>
                <w:lang w:val="es-ES_tradnl"/>
              </w:rPr>
              <w:t>:</w:t>
            </w:r>
          </w:p>
        </w:tc>
        <w:tc>
          <w:tcPr>
            <w:tcW w:w="2615" w:type="pct"/>
            <w:tcBorders>
              <w:left w:val="nil"/>
            </w:tcBorders>
            <w:shd w:val="clear" w:color="auto" w:fill="auto"/>
          </w:tcPr>
          <w:p w:rsidR="002E6A76" w:rsidRPr="005F4E6F" w:rsidRDefault="008D6A31" w:rsidP="00453CD0">
            <w:pPr>
              <w:ind w:left="142"/>
              <w:jc w:val="both"/>
              <w:rPr>
                <w:rFonts w:ascii="Arial Narrow" w:eastAsia="Arial MT" w:hAnsi="Arial Narrow" w:cs="Arial"/>
                <w:sz w:val="18"/>
                <w:szCs w:val="18"/>
                <w:lang w:val="es-ES_tradnl"/>
              </w:rPr>
            </w:pPr>
            <w:r w:rsidRPr="005F4E6F">
              <w:rPr>
                <w:rFonts w:ascii="Arial Narrow" w:eastAsia="Arial MT" w:hAnsi="Arial Narrow" w:cs="Arial"/>
                <w:sz w:val="18"/>
                <w:szCs w:val="18"/>
                <w:lang w:val="es-ES_tradnl"/>
              </w:rPr>
              <w:t>Av. Pachacutec Yupanqui 770, Ica, Ica</w:t>
            </w:r>
          </w:p>
        </w:tc>
      </w:tr>
      <w:tr w:rsidR="002E6A76" w:rsidRPr="005F4E6F" w:rsidTr="00121987">
        <w:tc>
          <w:tcPr>
            <w:tcW w:w="2140" w:type="pct"/>
            <w:tcBorders>
              <w:right w:val="nil"/>
            </w:tcBorders>
            <w:shd w:val="clear" w:color="auto" w:fill="D9D9D9"/>
          </w:tcPr>
          <w:p w:rsidR="002E6A76" w:rsidRPr="005F4E6F" w:rsidRDefault="002E6A76" w:rsidP="00453CD0">
            <w:pPr>
              <w:ind w:left="142"/>
              <w:jc w:val="both"/>
              <w:rPr>
                <w:rFonts w:ascii="Arial Narrow" w:eastAsia="Arial MT" w:hAnsi="Arial Narrow" w:cs="Arial"/>
                <w:sz w:val="18"/>
                <w:szCs w:val="18"/>
                <w:lang w:val="es-PE"/>
              </w:rPr>
            </w:pPr>
            <w:r w:rsidRPr="005F4E6F">
              <w:rPr>
                <w:rFonts w:ascii="Arial Narrow" w:eastAsia="Arial MT" w:hAnsi="Arial Narrow" w:cs="Arial"/>
                <w:sz w:val="18"/>
                <w:szCs w:val="18"/>
                <w:lang w:val="es-PE"/>
              </w:rPr>
              <w:t>Correo</w:t>
            </w:r>
          </w:p>
        </w:tc>
        <w:tc>
          <w:tcPr>
            <w:tcW w:w="245" w:type="pct"/>
            <w:tcBorders>
              <w:left w:val="nil"/>
              <w:right w:val="nil"/>
            </w:tcBorders>
            <w:shd w:val="clear" w:color="auto" w:fill="D9D9D9"/>
          </w:tcPr>
          <w:p w:rsidR="002E6A76" w:rsidRPr="005F4E6F" w:rsidRDefault="002E6A76" w:rsidP="00453CD0">
            <w:pPr>
              <w:ind w:left="142"/>
              <w:jc w:val="both"/>
              <w:rPr>
                <w:rFonts w:ascii="Arial Narrow" w:eastAsia="Arial MT" w:hAnsi="Arial Narrow" w:cs="Arial"/>
                <w:sz w:val="18"/>
                <w:szCs w:val="18"/>
                <w:lang w:val="es-ES_tradnl"/>
              </w:rPr>
            </w:pPr>
            <w:r w:rsidRPr="005F4E6F">
              <w:rPr>
                <w:rFonts w:ascii="Arial Narrow" w:eastAsia="Arial MT" w:hAnsi="Arial Narrow" w:cs="Arial"/>
                <w:sz w:val="18"/>
                <w:szCs w:val="18"/>
                <w:lang w:val="es-ES_tradnl"/>
              </w:rPr>
              <w:t>:</w:t>
            </w:r>
          </w:p>
        </w:tc>
        <w:tc>
          <w:tcPr>
            <w:tcW w:w="2615" w:type="pct"/>
            <w:tcBorders>
              <w:left w:val="nil"/>
            </w:tcBorders>
            <w:shd w:val="clear" w:color="auto" w:fill="auto"/>
          </w:tcPr>
          <w:p w:rsidR="002E6A76" w:rsidRPr="005F4E6F" w:rsidRDefault="008D6A31" w:rsidP="00453CD0">
            <w:pPr>
              <w:ind w:left="142"/>
              <w:jc w:val="both"/>
              <w:rPr>
                <w:rFonts w:ascii="Arial Narrow" w:eastAsia="Arial MT" w:hAnsi="Arial Narrow" w:cs="Arial"/>
                <w:sz w:val="18"/>
                <w:szCs w:val="18"/>
                <w:lang w:val="es-ES_tradnl"/>
              </w:rPr>
            </w:pPr>
            <w:hyperlink r:id="rId8" w:history="1">
              <w:r w:rsidRPr="005F4E6F">
                <w:rPr>
                  <w:rStyle w:val="Hipervnculo"/>
                  <w:rFonts w:ascii="Arial Narrow" w:eastAsia="Arial MT" w:hAnsi="Arial Narrow" w:cs="Arial"/>
                  <w:color w:val="auto"/>
                  <w:sz w:val="18"/>
                  <w:szCs w:val="18"/>
                  <w:lang w:val="es-ES_tradnl"/>
                </w:rPr>
                <w:t>Asesoriajcd21@gmail.com</w:t>
              </w:r>
            </w:hyperlink>
          </w:p>
        </w:tc>
      </w:tr>
      <w:tr w:rsidR="002E6A76" w:rsidRPr="005F4E6F" w:rsidTr="00121987">
        <w:tc>
          <w:tcPr>
            <w:tcW w:w="2140" w:type="pct"/>
            <w:tcBorders>
              <w:right w:val="nil"/>
            </w:tcBorders>
            <w:shd w:val="clear" w:color="auto" w:fill="D9D9D9"/>
          </w:tcPr>
          <w:p w:rsidR="002E6A76" w:rsidRPr="005F4E6F" w:rsidRDefault="002E6A76" w:rsidP="00453CD0">
            <w:pPr>
              <w:ind w:left="142"/>
              <w:jc w:val="both"/>
              <w:rPr>
                <w:rFonts w:ascii="Arial Narrow" w:eastAsia="Arial MT" w:hAnsi="Arial Narrow" w:cs="Arial"/>
                <w:sz w:val="18"/>
                <w:szCs w:val="18"/>
              </w:rPr>
            </w:pPr>
            <w:r w:rsidRPr="005F4E6F">
              <w:rPr>
                <w:rFonts w:ascii="Arial Narrow" w:eastAsia="Arial MT" w:hAnsi="Arial Narrow" w:cs="Arial"/>
                <w:sz w:val="18"/>
                <w:szCs w:val="18"/>
                <w:lang w:val="es-PE"/>
              </w:rPr>
              <w:t>Teléfonos / Móvil</w:t>
            </w:r>
          </w:p>
        </w:tc>
        <w:tc>
          <w:tcPr>
            <w:tcW w:w="245" w:type="pct"/>
            <w:tcBorders>
              <w:left w:val="nil"/>
              <w:right w:val="nil"/>
            </w:tcBorders>
            <w:shd w:val="clear" w:color="auto" w:fill="D9D9D9"/>
          </w:tcPr>
          <w:p w:rsidR="002E6A76" w:rsidRPr="005F4E6F" w:rsidRDefault="002E6A76" w:rsidP="00453CD0">
            <w:pPr>
              <w:ind w:left="142"/>
              <w:jc w:val="both"/>
              <w:rPr>
                <w:rFonts w:ascii="Arial Narrow" w:eastAsia="Arial MT" w:hAnsi="Arial Narrow" w:cs="Arial"/>
                <w:sz w:val="18"/>
                <w:szCs w:val="18"/>
                <w:lang w:val="es-ES_tradnl"/>
              </w:rPr>
            </w:pPr>
            <w:r w:rsidRPr="005F4E6F">
              <w:rPr>
                <w:rFonts w:ascii="Arial Narrow" w:eastAsia="Arial MT" w:hAnsi="Arial Narrow" w:cs="Arial"/>
                <w:sz w:val="18"/>
                <w:szCs w:val="18"/>
                <w:lang w:val="es-ES_tradnl"/>
              </w:rPr>
              <w:t>:</w:t>
            </w:r>
          </w:p>
        </w:tc>
        <w:tc>
          <w:tcPr>
            <w:tcW w:w="2615" w:type="pct"/>
            <w:tcBorders>
              <w:left w:val="nil"/>
            </w:tcBorders>
            <w:shd w:val="clear" w:color="auto" w:fill="auto"/>
          </w:tcPr>
          <w:p w:rsidR="002E6A76" w:rsidRPr="005F4E6F" w:rsidRDefault="008D6A31" w:rsidP="00453CD0">
            <w:pPr>
              <w:ind w:left="142"/>
              <w:jc w:val="both"/>
              <w:rPr>
                <w:rFonts w:ascii="Arial Narrow" w:eastAsia="Arial MT" w:hAnsi="Arial Narrow" w:cs="Arial"/>
                <w:sz w:val="18"/>
                <w:szCs w:val="18"/>
                <w:lang w:val="es-ES_tradnl"/>
              </w:rPr>
            </w:pPr>
            <w:r w:rsidRPr="005F4E6F">
              <w:rPr>
                <w:rFonts w:ascii="Arial Narrow" w:eastAsia="Arial MT" w:hAnsi="Arial Narrow" w:cs="Arial"/>
                <w:sz w:val="18"/>
                <w:szCs w:val="18"/>
                <w:lang w:val="es-ES_tradnl"/>
              </w:rPr>
              <w:t>955561716</w:t>
            </w:r>
          </w:p>
        </w:tc>
      </w:tr>
    </w:tbl>
    <w:p w:rsidR="002E6A76" w:rsidRPr="005F4E6F" w:rsidRDefault="002E6A76" w:rsidP="00453CD0">
      <w:pPr>
        <w:ind w:left="142" w:right="92"/>
        <w:jc w:val="both"/>
        <w:rPr>
          <w:rFonts w:ascii="Arial Narrow" w:eastAsia="Arial MT" w:hAnsi="Arial Narrow" w:cs="Arial"/>
          <w:iCs/>
          <w:sz w:val="20"/>
          <w:szCs w:val="20"/>
        </w:rPr>
      </w:pPr>
      <w:r w:rsidRPr="005F4E6F">
        <w:rPr>
          <w:rFonts w:ascii="Arial Narrow" w:eastAsia="Arial MT" w:hAnsi="Arial Narrow" w:cs="Arial"/>
          <w:iCs/>
          <w:sz w:val="20"/>
          <w:szCs w:val="20"/>
        </w:rPr>
        <w:t>Finalmente, preciso que cumplo con los términos de referencia y/o especificaciones técnicas establecidas para la citada prestación, a los cuales me someto en su integridad.</w:t>
      </w:r>
    </w:p>
    <w:p w:rsidR="002E6A76" w:rsidRPr="005F4E6F" w:rsidRDefault="002E6A76" w:rsidP="008D6A31">
      <w:pPr>
        <w:ind w:left="142" w:right="92"/>
        <w:jc w:val="right"/>
        <w:rPr>
          <w:rFonts w:ascii="Arial Narrow" w:eastAsia="Arial MT" w:hAnsi="Arial Narrow" w:cs="Arial"/>
          <w:iCs/>
          <w:sz w:val="20"/>
          <w:szCs w:val="20"/>
        </w:rPr>
      </w:pPr>
      <w:r w:rsidRPr="005F4E6F">
        <w:rPr>
          <w:rFonts w:ascii="Arial Narrow" w:eastAsia="Arial MT" w:hAnsi="Arial Narrow" w:cs="Arial"/>
          <w:iCs/>
          <w:sz w:val="20"/>
          <w:szCs w:val="20"/>
        </w:rPr>
        <w:t>Ica,</w:t>
      </w:r>
      <w:r w:rsidR="008D6A31" w:rsidRPr="005F4E6F">
        <w:rPr>
          <w:rFonts w:ascii="Arial Narrow" w:eastAsia="Arial MT" w:hAnsi="Arial Narrow" w:cs="Arial"/>
          <w:iCs/>
          <w:sz w:val="20"/>
          <w:szCs w:val="20"/>
        </w:rPr>
        <w:t>10 de febrero del 2026</w:t>
      </w:r>
    </w:p>
    <w:p w:rsidR="002E6A76" w:rsidRPr="005F4E6F" w:rsidRDefault="002E6A76" w:rsidP="00453CD0">
      <w:pPr>
        <w:ind w:right="92"/>
        <w:jc w:val="both"/>
        <w:rPr>
          <w:rFonts w:ascii="Arial Narrow" w:eastAsia="Arial MT" w:hAnsi="Arial Narrow" w:cs="Arial"/>
          <w:iCs/>
          <w:sz w:val="20"/>
          <w:szCs w:val="20"/>
        </w:rPr>
      </w:pPr>
    </w:p>
    <w:p w:rsidR="002E6A76" w:rsidRPr="005F4E6F" w:rsidRDefault="002E6A76" w:rsidP="00453CD0">
      <w:pPr>
        <w:ind w:left="142" w:right="92"/>
        <w:jc w:val="both"/>
        <w:rPr>
          <w:rFonts w:ascii="Arial Narrow" w:eastAsia="Arial MT" w:hAnsi="Arial Narrow" w:cs="Arial"/>
          <w:iCs/>
          <w:sz w:val="20"/>
          <w:szCs w:val="20"/>
        </w:rPr>
      </w:pPr>
    </w:p>
    <w:p w:rsidR="002E6A76" w:rsidRPr="005F4E6F" w:rsidRDefault="002E6A76" w:rsidP="00453CD0">
      <w:pPr>
        <w:ind w:right="92"/>
        <w:jc w:val="both"/>
        <w:rPr>
          <w:rFonts w:ascii="Arial Narrow" w:eastAsia="Arial MT" w:hAnsi="Arial Narrow" w:cs="Arial"/>
          <w:iCs/>
          <w:sz w:val="20"/>
          <w:szCs w:val="20"/>
        </w:rPr>
      </w:pPr>
    </w:p>
    <w:p w:rsidR="00165E55" w:rsidRPr="005F4E6F" w:rsidRDefault="00165E55" w:rsidP="00453CD0">
      <w:pPr>
        <w:ind w:right="92"/>
        <w:jc w:val="both"/>
        <w:rPr>
          <w:rFonts w:ascii="Arial Narrow" w:eastAsia="Arial MT" w:hAnsi="Arial Narrow" w:cs="Arial"/>
          <w:iCs/>
          <w:sz w:val="20"/>
          <w:szCs w:val="20"/>
        </w:rPr>
      </w:pPr>
    </w:p>
    <w:p w:rsidR="002E6A76" w:rsidRPr="005F4E6F" w:rsidRDefault="002E6A76" w:rsidP="00453CD0">
      <w:pPr>
        <w:ind w:left="142" w:right="92"/>
        <w:jc w:val="both"/>
        <w:rPr>
          <w:rFonts w:ascii="Arial Narrow" w:eastAsia="Arial MT" w:hAnsi="Arial Narrow" w:cs="Arial"/>
          <w:iCs/>
          <w:sz w:val="20"/>
          <w:szCs w:val="20"/>
        </w:rPr>
      </w:pPr>
    </w:p>
    <w:p w:rsidR="00AD1E28" w:rsidRPr="005F4E6F" w:rsidRDefault="008D6A31" w:rsidP="00453CD0">
      <w:pPr>
        <w:jc w:val="center"/>
        <w:rPr>
          <w:rFonts w:ascii="Arial Narrow" w:eastAsia="Arial MT" w:hAnsi="Arial Narrow" w:cs="Arial"/>
          <w:b/>
          <w:bCs/>
          <w:iCs/>
          <w:sz w:val="20"/>
          <w:szCs w:val="20"/>
        </w:rPr>
      </w:pPr>
      <w:r w:rsidRPr="005F4E6F">
        <w:rPr>
          <w:rFonts w:ascii="Arial Narrow" w:hAnsi="Arial Narrow" w:cs="Arial"/>
          <w:b/>
          <w:bCs/>
          <w:noProof/>
          <w:sz w:val="20"/>
          <w:szCs w:val="20"/>
        </w:rPr>
        <mc:AlternateContent>
          <mc:Choice Requires="wps">
            <w:drawing>
              <wp:anchor distT="0" distB="0" distL="114300" distR="114300" simplePos="0" relativeHeight="251658240" behindDoc="1" locked="0" layoutInCell="1" allowOverlap="1">
                <wp:simplePos x="0" y="0"/>
                <wp:positionH relativeFrom="column">
                  <wp:posOffset>1034415</wp:posOffset>
                </wp:positionH>
                <wp:positionV relativeFrom="paragraph">
                  <wp:posOffset>142240</wp:posOffset>
                </wp:positionV>
                <wp:extent cx="3333750" cy="1404620"/>
                <wp:effectExtent l="0" t="0" r="0" b="5715"/>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0" cy="1404620"/>
                        </a:xfrm>
                        <a:prstGeom prst="rect">
                          <a:avLst/>
                        </a:prstGeom>
                        <a:noFill/>
                        <a:ln w="9525">
                          <a:noFill/>
                          <a:miter lim="800000"/>
                          <a:headEnd/>
                          <a:tailEnd/>
                        </a:ln>
                      </wps:spPr>
                      <wps:txbx>
                        <w:txbxContent>
                          <w:p w:rsidR="008D6A31" w:rsidRDefault="008D6A31" w:rsidP="008D6A31">
                            <w:pPr>
                              <w:jc w:val="center"/>
                              <w:rPr>
                                <w:lang w:val="es-PE"/>
                              </w:rPr>
                            </w:pPr>
                            <w:r>
                              <w:rPr>
                                <w:lang w:val="es-PE"/>
                              </w:rPr>
                              <w:t>…………………………………………………..</w:t>
                            </w:r>
                          </w:p>
                          <w:p w:rsidR="008D6A31" w:rsidRPr="008D6A31" w:rsidRDefault="008D6A31" w:rsidP="008D6A31">
                            <w:pPr>
                              <w:jc w:val="center"/>
                              <w:rPr>
                                <w:rFonts w:ascii="Arial Narrow" w:eastAsia="Arial MT" w:hAnsi="Arial Narrow" w:cs="Arial"/>
                                <w:b/>
                                <w:sz w:val="18"/>
                                <w:szCs w:val="18"/>
                                <w:lang w:val="es-ES_tradnl"/>
                              </w:rPr>
                            </w:pPr>
                            <w:r w:rsidRPr="008D6A31">
                              <w:rPr>
                                <w:rFonts w:ascii="Arial Narrow" w:eastAsia="Arial MT" w:hAnsi="Arial Narrow" w:cs="Arial"/>
                                <w:b/>
                                <w:sz w:val="18"/>
                                <w:szCs w:val="18"/>
                                <w:lang w:val="es-ES_tradnl"/>
                              </w:rPr>
                              <w:t>JHOSELIN KARINA CARBAJAL DE LA CRUZ</w:t>
                            </w:r>
                          </w:p>
                          <w:p w:rsidR="008D6A31" w:rsidRDefault="008D6A31" w:rsidP="008D6A31">
                            <w:pPr>
                              <w:jc w:val="center"/>
                              <w:rPr>
                                <w:rFonts w:ascii="Arial Narrow" w:eastAsia="Arial MT" w:hAnsi="Arial Narrow" w:cs="Arial"/>
                                <w:sz w:val="18"/>
                                <w:szCs w:val="18"/>
                                <w:lang w:val="es-ES_tradnl"/>
                              </w:rPr>
                            </w:pPr>
                            <w:r>
                              <w:rPr>
                                <w:rFonts w:ascii="Arial Narrow" w:eastAsia="Arial MT" w:hAnsi="Arial Narrow" w:cs="Arial"/>
                                <w:sz w:val="18"/>
                                <w:szCs w:val="18"/>
                                <w:lang w:val="es-ES_tradnl"/>
                              </w:rPr>
                              <w:t>RUC: 10436016340 / DNI: 43601634</w:t>
                            </w:r>
                          </w:p>
                          <w:p w:rsidR="008D6A31" w:rsidRDefault="008D6A31" w:rsidP="008D6A31">
                            <w:pPr>
                              <w:jc w:val="center"/>
                              <w:rPr>
                                <w:rFonts w:ascii="Arial Narrow" w:eastAsia="Arial MT" w:hAnsi="Arial Narrow" w:cs="Arial"/>
                                <w:sz w:val="18"/>
                                <w:szCs w:val="18"/>
                                <w:lang w:val="es-ES_tradnl"/>
                              </w:rPr>
                            </w:pPr>
                            <w:r>
                              <w:rPr>
                                <w:rFonts w:ascii="Arial Narrow" w:eastAsia="Arial MT" w:hAnsi="Arial Narrow" w:cs="Arial"/>
                                <w:sz w:val="18"/>
                                <w:szCs w:val="18"/>
                                <w:lang w:val="es-ES_tradnl"/>
                              </w:rPr>
                              <w:t xml:space="preserve">Correo: </w:t>
                            </w:r>
                            <w:r w:rsidRPr="008D6A31">
                              <w:rPr>
                                <w:rFonts w:ascii="Arial Narrow" w:eastAsia="Arial MT" w:hAnsi="Arial Narrow" w:cs="Arial"/>
                                <w:sz w:val="18"/>
                                <w:szCs w:val="18"/>
                                <w:lang w:val="es-ES_tradnl"/>
                              </w:rPr>
                              <w:t>asesoriajcd21@gmail.com</w:t>
                            </w:r>
                          </w:p>
                          <w:p w:rsidR="008D6A31" w:rsidRDefault="008D6A31" w:rsidP="008D6A31">
                            <w:pPr>
                              <w:jc w:val="center"/>
                              <w:rPr>
                                <w:lang w:val="es-PE"/>
                              </w:rPr>
                            </w:pPr>
                            <w:r>
                              <w:rPr>
                                <w:rFonts w:ascii="Arial Narrow" w:eastAsia="Arial MT" w:hAnsi="Arial Narrow" w:cs="Arial"/>
                                <w:sz w:val="18"/>
                                <w:szCs w:val="18"/>
                                <w:lang w:val="es-ES_tradnl"/>
                              </w:rPr>
                              <w:t>Celular: 955561716</w:t>
                            </w:r>
                          </w:p>
                          <w:p w:rsidR="008D6A31" w:rsidRPr="008D6A31" w:rsidRDefault="008D6A31" w:rsidP="008D6A31">
                            <w:pPr>
                              <w:jc w:val="center"/>
                              <w:rPr>
                                <w:lang w:val="es-PE"/>
                              </w:rPr>
                            </w:pPr>
                          </w:p>
                        </w:txbxContent>
                      </wps:txbx>
                      <wps:bodyPr rot="0" vert="horz" wrap="square" lIns="91440" tIns="45720" rIns="91440" bIns="45720" anchor="t" anchorCtr="0">
                        <a:spAutoFit/>
                      </wps:bodyPr>
                    </wps:wsp>
                  </a:graphicData>
                </a:graphic>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81.45pt;margin-top:11.2pt;width:262.5pt;height:110.6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" filled="f" stroked="f">
                <v:textbox style="mso-fit-shape-to-text:t">
                  <w:txbxContent>
                    <w:p w:rsidR="008D6A31" w:rsidRDefault="008D6A31" w:rsidP="008D6A31">
                      <w:pPr>
                        <w:jc w:val="center"/>
                        <w:rPr>
                          <w:lang w:val="es-PE"/>
                        </w:rPr>
                      </w:pPr>
                      <w:r>
                        <w:rPr>
                          <w:lang w:val="es-PE"/>
                        </w:rPr>
                        <w:t>…………………………………………………..</w:t>
                      </w:r>
                    </w:p>
                    <w:p w:rsidR="008D6A31" w:rsidRPr="008D6A31" w:rsidRDefault="008D6A31" w:rsidP="008D6A31">
                      <w:pPr>
                        <w:jc w:val="center"/>
                        <w:rPr>
                          <w:rFonts w:ascii="Arial Narrow" w:eastAsia="Arial MT" w:hAnsi="Arial Narrow" w:cs="Arial"/>
                          <w:b/>
                          <w:sz w:val="18"/>
                          <w:szCs w:val="18"/>
                          <w:lang w:val="es-ES_tradnl"/>
                        </w:rPr>
                      </w:pPr>
                      <w:r w:rsidRPr="008D6A31">
                        <w:rPr>
                          <w:rFonts w:ascii="Arial Narrow" w:eastAsia="Arial MT" w:hAnsi="Arial Narrow" w:cs="Arial"/>
                          <w:b/>
                          <w:sz w:val="18"/>
                          <w:szCs w:val="18"/>
                          <w:lang w:val="es-ES_tradnl"/>
                        </w:rPr>
                        <w:t>JHOSELIN KARINA CARBAJAL DE LA CRUZ</w:t>
                      </w:r>
                    </w:p>
                    <w:p w:rsidR="008D6A31" w:rsidRDefault="008D6A31" w:rsidP="008D6A31">
                      <w:pPr>
                        <w:jc w:val="center"/>
                        <w:rPr>
                          <w:rFonts w:ascii="Arial Narrow" w:eastAsia="Arial MT" w:hAnsi="Arial Narrow" w:cs="Arial"/>
                          <w:sz w:val="18"/>
                          <w:szCs w:val="18"/>
                          <w:lang w:val="es-ES_tradnl"/>
                        </w:rPr>
                      </w:pPr>
                      <w:r>
                        <w:rPr>
                          <w:rFonts w:ascii="Arial Narrow" w:eastAsia="Arial MT" w:hAnsi="Arial Narrow" w:cs="Arial"/>
                          <w:sz w:val="18"/>
                          <w:szCs w:val="18"/>
                          <w:lang w:val="es-ES_tradnl"/>
                        </w:rPr>
                        <w:t>RUC: 10436016340 / DNI: 43601634</w:t>
                      </w:r>
                    </w:p>
                    <w:p w:rsidR="008D6A31" w:rsidRDefault="008D6A31" w:rsidP="008D6A31">
                      <w:pPr>
                        <w:jc w:val="center"/>
                        <w:rPr>
                          <w:rFonts w:ascii="Arial Narrow" w:eastAsia="Arial MT" w:hAnsi="Arial Narrow" w:cs="Arial"/>
                          <w:sz w:val="18"/>
                          <w:szCs w:val="18"/>
                          <w:lang w:val="es-ES_tradnl"/>
                        </w:rPr>
                      </w:pPr>
                      <w:r>
                        <w:rPr>
                          <w:rFonts w:ascii="Arial Narrow" w:eastAsia="Arial MT" w:hAnsi="Arial Narrow" w:cs="Arial"/>
                          <w:sz w:val="18"/>
                          <w:szCs w:val="18"/>
                          <w:lang w:val="es-ES_tradnl"/>
                        </w:rPr>
                        <w:t xml:space="preserve">Correo: </w:t>
                      </w:r>
                      <w:r w:rsidRPr="008D6A31">
                        <w:rPr>
                          <w:rFonts w:ascii="Arial Narrow" w:eastAsia="Arial MT" w:hAnsi="Arial Narrow" w:cs="Arial"/>
                          <w:sz w:val="18"/>
                          <w:szCs w:val="18"/>
                          <w:lang w:val="es-ES_tradnl"/>
                        </w:rPr>
                        <w:t>asesoriajcd21@gmail.com</w:t>
                      </w:r>
                    </w:p>
                    <w:p w:rsidR="008D6A31" w:rsidRDefault="008D6A31" w:rsidP="008D6A31">
                      <w:pPr>
                        <w:jc w:val="center"/>
                        <w:rPr>
                          <w:lang w:val="es-PE"/>
                        </w:rPr>
                      </w:pPr>
                      <w:r>
                        <w:rPr>
                          <w:rFonts w:ascii="Arial Narrow" w:eastAsia="Arial MT" w:hAnsi="Arial Narrow" w:cs="Arial"/>
                          <w:sz w:val="18"/>
                          <w:szCs w:val="18"/>
                          <w:lang w:val="es-ES_tradnl"/>
                        </w:rPr>
                        <w:t>Celular: 955561716</w:t>
                      </w:r>
                    </w:p>
                    <w:p w:rsidR="008D6A31" w:rsidRPr="008D6A31" w:rsidRDefault="008D6A31" w:rsidP="008D6A31">
                      <w:pPr>
                        <w:jc w:val="center"/>
                        <w:rPr>
                          <w:lang w:val="es-PE"/>
                        </w:rPr>
                      </w:pPr>
                    </w:p>
                  </w:txbxContent>
                </v:textbox>
              </v:shape>
            </w:pict>
          </mc:Fallback>
        </mc:AlternateContent>
      </w:r>
    </w:p>
    <w:p w:rsidR="008D6A31" w:rsidRPr="005F4E6F" w:rsidRDefault="008D6A31" w:rsidP="00453CD0">
      <w:pPr>
        <w:jc w:val="center"/>
        <w:rPr>
          <w:rFonts w:ascii="Arial Narrow" w:eastAsia="Arial MT" w:hAnsi="Arial Narrow" w:cs="Arial"/>
          <w:b/>
          <w:bCs/>
          <w:iCs/>
          <w:sz w:val="20"/>
          <w:szCs w:val="20"/>
        </w:rPr>
      </w:pPr>
    </w:p>
    <w:p w:rsidR="008D6A31" w:rsidRPr="005F4E6F" w:rsidRDefault="008D6A31" w:rsidP="00453CD0">
      <w:pPr>
        <w:jc w:val="center"/>
        <w:rPr>
          <w:rFonts w:ascii="Arial Narrow" w:eastAsia="Arial MT" w:hAnsi="Arial Narrow" w:cs="Arial"/>
          <w:b/>
          <w:bCs/>
          <w:iCs/>
          <w:sz w:val="20"/>
          <w:szCs w:val="20"/>
        </w:rPr>
      </w:pPr>
    </w:p>
    <w:p w:rsidR="008D6A31" w:rsidRPr="005F4E6F" w:rsidRDefault="008D6A31" w:rsidP="00453CD0">
      <w:pPr>
        <w:jc w:val="center"/>
        <w:rPr>
          <w:rFonts w:ascii="Arial Narrow" w:eastAsia="Arial MT" w:hAnsi="Arial Narrow" w:cs="Arial"/>
          <w:b/>
          <w:bCs/>
          <w:iCs/>
          <w:sz w:val="20"/>
          <w:szCs w:val="20"/>
        </w:rPr>
      </w:pPr>
    </w:p>
    <w:p w:rsidR="008D6A31" w:rsidRPr="005F4E6F" w:rsidRDefault="008D6A31" w:rsidP="00453CD0">
      <w:pPr>
        <w:jc w:val="center"/>
        <w:rPr>
          <w:rFonts w:ascii="Arial Narrow" w:eastAsia="Arial MT" w:hAnsi="Arial Narrow" w:cs="Arial"/>
          <w:b/>
          <w:bCs/>
          <w:iCs/>
          <w:sz w:val="20"/>
          <w:szCs w:val="20"/>
        </w:rPr>
      </w:pPr>
    </w:p>
    <w:p w:rsidR="008D6A31" w:rsidRPr="005F4E6F" w:rsidRDefault="008D6A31" w:rsidP="00453CD0">
      <w:pPr>
        <w:jc w:val="center"/>
        <w:rPr>
          <w:rFonts w:ascii="Arial Narrow" w:eastAsia="Arial MT" w:hAnsi="Arial Narrow" w:cs="Arial"/>
          <w:b/>
          <w:bCs/>
          <w:iCs/>
          <w:sz w:val="20"/>
          <w:szCs w:val="20"/>
        </w:rPr>
      </w:pPr>
    </w:p>
    <w:p w:rsidR="008D6A31" w:rsidRPr="005F4E6F" w:rsidRDefault="008D6A31" w:rsidP="00453CD0">
      <w:pPr>
        <w:jc w:val="center"/>
        <w:rPr>
          <w:rFonts w:ascii="Arial Narrow" w:eastAsia="Arial MT" w:hAnsi="Arial Narrow" w:cs="Arial"/>
          <w:b/>
          <w:bCs/>
          <w:iCs/>
          <w:sz w:val="20"/>
          <w:szCs w:val="20"/>
        </w:rPr>
      </w:pPr>
    </w:p>
    <w:p w:rsidR="008D6A31" w:rsidRPr="005F4E6F" w:rsidRDefault="008D6A31" w:rsidP="00453CD0">
      <w:pPr>
        <w:jc w:val="center"/>
        <w:rPr>
          <w:rFonts w:ascii="Arial Narrow" w:hAnsi="Arial Narrow" w:cs="Arial"/>
          <w:b/>
          <w:bCs/>
          <w:sz w:val="20"/>
          <w:szCs w:val="20"/>
        </w:rPr>
      </w:pPr>
    </w:p>
    <w:p w:rsidR="00AD1E28" w:rsidRPr="005F4E6F" w:rsidRDefault="00AD1E28" w:rsidP="00453CD0">
      <w:pPr>
        <w:jc w:val="center"/>
        <w:rPr>
          <w:rFonts w:ascii="Arial Narrow" w:hAnsi="Arial Narrow" w:cs="Arial"/>
          <w:b/>
          <w:bCs/>
          <w:sz w:val="20"/>
          <w:szCs w:val="20"/>
        </w:rPr>
      </w:pPr>
    </w:p>
    <w:p w:rsidR="008D6A31" w:rsidRPr="005F4E6F" w:rsidRDefault="008D6A31" w:rsidP="00453CD0">
      <w:pPr>
        <w:jc w:val="center"/>
        <w:rPr>
          <w:rFonts w:ascii="Arial Narrow" w:hAnsi="Arial Narrow" w:cs="Arial"/>
          <w:b/>
          <w:bCs/>
          <w:sz w:val="20"/>
          <w:szCs w:val="20"/>
        </w:rPr>
      </w:pPr>
    </w:p>
    <w:p w:rsidR="002E6A76" w:rsidRPr="005F4E6F" w:rsidRDefault="002E6A76" w:rsidP="00453CD0">
      <w:pPr>
        <w:jc w:val="center"/>
        <w:rPr>
          <w:rFonts w:ascii="Arial Narrow" w:hAnsi="Arial Narrow" w:cs="Arial"/>
          <w:b/>
          <w:bCs/>
          <w:sz w:val="20"/>
          <w:szCs w:val="20"/>
        </w:rPr>
      </w:pPr>
      <w:r w:rsidRPr="005F4E6F">
        <w:rPr>
          <w:rFonts w:ascii="Arial Narrow" w:hAnsi="Arial Narrow" w:cs="Arial"/>
          <w:b/>
          <w:bCs/>
          <w:sz w:val="20"/>
          <w:szCs w:val="20"/>
        </w:rPr>
        <w:t>FORMATO N° 03</w:t>
      </w:r>
    </w:p>
    <w:p w:rsidR="002E6A76" w:rsidRPr="005F4E6F" w:rsidRDefault="002E6A76" w:rsidP="00453CD0">
      <w:pPr>
        <w:jc w:val="center"/>
        <w:rPr>
          <w:rFonts w:ascii="Arial Narrow" w:hAnsi="Arial Narrow" w:cs="Arial"/>
          <w:b/>
          <w:bCs/>
          <w:sz w:val="20"/>
          <w:szCs w:val="20"/>
        </w:rPr>
      </w:pPr>
      <w:r w:rsidRPr="005F4E6F">
        <w:rPr>
          <w:rFonts w:ascii="Arial Narrow" w:hAnsi="Arial Narrow" w:cs="Arial"/>
          <w:b/>
          <w:bCs/>
          <w:sz w:val="20"/>
          <w:szCs w:val="20"/>
        </w:rPr>
        <w:t>DECLARACIÓN JURADA DE CUMPLIMIENTO DE LAS ESPECIFICACIONES TÉCNICAS O TÉRMINOS DE REFERENCIA</w:t>
      </w:r>
    </w:p>
    <w:p w:rsidR="002E6A76" w:rsidRPr="005F4E6F" w:rsidRDefault="002E6A76" w:rsidP="00453CD0">
      <w:pPr>
        <w:jc w:val="both"/>
        <w:rPr>
          <w:rFonts w:ascii="Arial Narrow" w:hAnsi="Arial Narrow" w:cs="Arial"/>
          <w:sz w:val="20"/>
          <w:szCs w:val="20"/>
        </w:rPr>
      </w:pPr>
    </w:p>
    <w:p w:rsidR="002E6A76" w:rsidRPr="005F4E6F" w:rsidRDefault="002E6A76" w:rsidP="00453CD0">
      <w:pPr>
        <w:ind w:right="92"/>
        <w:rPr>
          <w:rFonts w:ascii="Arial Narrow" w:eastAsia="Times New Roman" w:hAnsi="Arial Narrow" w:cs="Arial"/>
          <w:sz w:val="20"/>
          <w:szCs w:val="20"/>
        </w:rPr>
      </w:pPr>
    </w:p>
    <w:p w:rsidR="002E6A76" w:rsidRPr="005F4E6F" w:rsidRDefault="002E6A76" w:rsidP="00453CD0">
      <w:pPr>
        <w:ind w:right="92"/>
        <w:jc w:val="both"/>
        <w:rPr>
          <w:rFonts w:ascii="Arial Narrow" w:eastAsia="Arial MT" w:hAnsi="Arial Narrow" w:cs="Arial"/>
          <w:iCs/>
          <w:sz w:val="20"/>
          <w:szCs w:val="20"/>
        </w:rPr>
      </w:pPr>
      <w:r w:rsidRPr="005F4E6F">
        <w:rPr>
          <w:rFonts w:ascii="Arial Narrow" w:eastAsia="Arial MT" w:hAnsi="Arial Narrow" w:cs="Arial"/>
          <w:iCs/>
          <w:sz w:val="20"/>
          <w:szCs w:val="20"/>
        </w:rPr>
        <w:t>Señores</w:t>
      </w:r>
    </w:p>
    <w:p w:rsidR="002E6A76" w:rsidRPr="005F4E6F" w:rsidRDefault="002E6A76" w:rsidP="00453CD0">
      <w:pPr>
        <w:ind w:right="92"/>
        <w:jc w:val="both"/>
        <w:rPr>
          <w:rFonts w:ascii="Arial Narrow" w:eastAsia="Arial MT" w:hAnsi="Arial Narrow" w:cs="Arial"/>
          <w:b/>
          <w:bCs/>
          <w:iCs/>
          <w:sz w:val="20"/>
          <w:szCs w:val="20"/>
        </w:rPr>
      </w:pPr>
      <w:r w:rsidRPr="005F4E6F">
        <w:rPr>
          <w:rFonts w:ascii="Arial Narrow" w:eastAsia="Arial MT" w:hAnsi="Arial Narrow" w:cs="Arial"/>
          <w:b/>
          <w:bCs/>
          <w:iCs/>
          <w:sz w:val="20"/>
          <w:szCs w:val="20"/>
        </w:rPr>
        <w:t>MUNICIPALIDAD PROVINCIAL DE ICA</w:t>
      </w:r>
    </w:p>
    <w:p w:rsidR="002E6A76" w:rsidRPr="005F4E6F" w:rsidRDefault="002E6A76" w:rsidP="00453CD0">
      <w:pPr>
        <w:ind w:right="92"/>
        <w:jc w:val="both"/>
        <w:rPr>
          <w:rFonts w:ascii="Arial Narrow" w:eastAsia="Arial MT" w:hAnsi="Arial Narrow" w:cs="Arial"/>
          <w:iCs/>
          <w:sz w:val="20"/>
          <w:szCs w:val="20"/>
          <w:lang w:val="pt-PT"/>
        </w:rPr>
      </w:pPr>
      <w:r w:rsidRPr="005F4E6F">
        <w:rPr>
          <w:rFonts w:ascii="Arial Narrow" w:eastAsia="Arial MT" w:hAnsi="Arial Narrow" w:cs="Arial"/>
          <w:iCs/>
          <w:sz w:val="20"/>
          <w:szCs w:val="20"/>
          <w:lang w:val="pt-PT"/>
        </w:rPr>
        <w:t>Av. Municipalidad N°182</w:t>
      </w:r>
    </w:p>
    <w:p w:rsidR="002E6A76" w:rsidRPr="005F4E6F" w:rsidRDefault="002E6A76" w:rsidP="00453CD0">
      <w:pPr>
        <w:ind w:right="92"/>
        <w:jc w:val="both"/>
        <w:rPr>
          <w:rFonts w:ascii="Arial Narrow" w:eastAsia="Arial MT" w:hAnsi="Arial Narrow" w:cs="Arial"/>
          <w:iCs/>
          <w:sz w:val="20"/>
          <w:szCs w:val="20"/>
        </w:rPr>
      </w:pPr>
      <w:r w:rsidRPr="005F4E6F">
        <w:rPr>
          <w:rFonts w:ascii="Arial Narrow" w:eastAsia="Arial MT" w:hAnsi="Arial Narrow" w:cs="Arial"/>
          <w:iCs/>
          <w:sz w:val="20"/>
          <w:szCs w:val="20"/>
        </w:rPr>
        <w:t>Presente. -</w:t>
      </w:r>
    </w:p>
    <w:p w:rsidR="002E6A76" w:rsidRPr="005F4E6F" w:rsidRDefault="002E6A76" w:rsidP="00453CD0">
      <w:pPr>
        <w:ind w:right="92"/>
        <w:jc w:val="both"/>
        <w:rPr>
          <w:rFonts w:ascii="Arial Narrow" w:eastAsia="Arial MT" w:hAnsi="Arial Narrow" w:cs="Arial"/>
          <w:iCs/>
          <w:sz w:val="20"/>
          <w:szCs w:val="20"/>
        </w:rPr>
      </w:pPr>
    </w:p>
    <w:p w:rsidR="002E6A76" w:rsidRPr="005F4E6F" w:rsidRDefault="002E6A76" w:rsidP="00453CD0">
      <w:pPr>
        <w:tabs>
          <w:tab w:val="left" w:pos="1418"/>
          <w:tab w:val="left" w:pos="1701"/>
        </w:tabs>
        <w:ind w:left="1701" w:right="92" w:hanging="1701"/>
        <w:jc w:val="both"/>
        <w:rPr>
          <w:rFonts w:ascii="Arial Narrow" w:eastAsia="Arial MT" w:hAnsi="Arial Narrow" w:cs="Arial"/>
          <w:iCs/>
          <w:sz w:val="20"/>
          <w:szCs w:val="20"/>
        </w:rPr>
      </w:pPr>
      <w:r w:rsidRPr="005F4E6F">
        <w:rPr>
          <w:rFonts w:ascii="Arial Narrow" w:eastAsia="Arial MT" w:hAnsi="Arial Narrow" w:cs="Arial"/>
          <w:iCs/>
          <w:sz w:val="20"/>
          <w:szCs w:val="20"/>
        </w:rPr>
        <w:t>Atención</w:t>
      </w:r>
      <w:r w:rsidR="005919DE" w:rsidRPr="005F4E6F">
        <w:rPr>
          <w:rFonts w:ascii="Arial Narrow" w:eastAsia="Arial MT" w:hAnsi="Arial Narrow" w:cs="Arial"/>
          <w:iCs/>
          <w:sz w:val="20"/>
          <w:szCs w:val="20"/>
        </w:rPr>
        <w:tab/>
      </w:r>
      <w:r w:rsidRPr="005F4E6F">
        <w:rPr>
          <w:rFonts w:ascii="Arial Narrow" w:eastAsia="Arial MT" w:hAnsi="Arial Narrow" w:cs="Arial"/>
          <w:iCs/>
          <w:sz w:val="20"/>
          <w:szCs w:val="20"/>
        </w:rPr>
        <w:t>:</w:t>
      </w:r>
      <w:r w:rsidR="005919DE" w:rsidRPr="005F4E6F">
        <w:rPr>
          <w:rFonts w:ascii="Arial Narrow" w:eastAsia="Arial MT" w:hAnsi="Arial Narrow" w:cs="Arial"/>
          <w:iCs/>
          <w:sz w:val="20"/>
          <w:szCs w:val="20"/>
        </w:rPr>
        <w:tab/>
      </w:r>
      <w:r w:rsidR="00FA6729" w:rsidRPr="005F4E6F">
        <w:rPr>
          <w:rFonts w:ascii="Arial Narrow" w:eastAsia="Arial MT" w:hAnsi="Arial Narrow" w:cs="Arial"/>
          <w:iCs/>
        </w:rPr>
        <w:t>UNIDAD DE ABASTECIMIENTO</w:t>
      </w:r>
      <w:r w:rsidR="005919DE" w:rsidRPr="005F4E6F">
        <w:rPr>
          <w:rFonts w:ascii="Arial Narrow" w:eastAsia="Arial MT" w:hAnsi="Arial Narrow" w:cs="Arial"/>
          <w:iCs/>
        </w:rPr>
        <w:t xml:space="preserve"> </w:t>
      </w:r>
      <w:r w:rsidR="00FA6729" w:rsidRPr="005F4E6F">
        <w:rPr>
          <w:rFonts w:ascii="Arial Narrow" w:eastAsia="Arial MT" w:hAnsi="Arial Narrow" w:cs="Arial"/>
          <w:iCs/>
        </w:rPr>
        <w:t>-</w:t>
      </w:r>
      <w:r w:rsidR="005919DE" w:rsidRPr="005F4E6F">
        <w:rPr>
          <w:rFonts w:ascii="Arial Narrow" w:eastAsia="Arial MT" w:hAnsi="Arial Narrow" w:cs="Arial"/>
          <w:iCs/>
        </w:rPr>
        <w:t xml:space="preserve"> </w:t>
      </w:r>
      <w:r w:rsidR="00FA6729" w:rsidRPr="005F4E6F">
        <w:rPr>
          <w:rFonts w:ascii="Arial Narrow" w:eastAsia="Arial MT" w:hAnsi="Arial Narrow" w:cs="Arial"/>
          <w:iCs/>
        </w:rPr>
        <w:t>DEPENDENCIA ENCARGADA DE LAS CONTRATACIONES (DEC)</w:t>
      </w:r>
    </w:p>
    <w:p w:rsidR="002E6A76" w:rsidRPr="005F4E6F" w:rsidRDefault="002E6A76" w:rsidP="00453CD0">
      <w:pPr>
        <w:ind w:right="92"/>
        <w:jc w:val="both"/>
        <w:rPr>
          <w:rFonts w:ascii="Arial Narrow" w:eastAsia="Arial MT" w:hAnsi="Arial Narrow" w:cs="Arial"/>
          <w:iCs/>
          <w:sz w:val="20"/>
          <w:szCs w:val="20"/>
        </w:rPr>
      </w:pPr>
    </w:p>
    <w:p w:rsidR="002E6A76" w:rsidRPr="005F4E6F" w:rsidRDefault="002E6A76" w:rsidP="00453CD0">
      <w:pPr>
        <w:ind w:right="92"/>
        <w:jc w:val="both"/>
        <w:rPr>
          <w:rFonts w:ascii="Arial Narrow" w:eastAsia="Arial MT" w:hAnsi="Arial Narrow" w:cs="Arial"/>
          <w:iCs/>
          <w:sz w:val="20"/>
          <w:szCs w:val="20"/>
        </w:rPr>
      </w:pPr>
    </w:p>
    <w:p w:rsidR="002E6A76" w:rsidRPr="005F4E6F" w:rsidRDefault="002E6A76" w:rsidP="00453CD0">
      <w:pPr>
        <w:adjustRightInd w:val="0"/>
        <w:jc w:val="both"/>
        <w:rPr>
          <w:rFonts w:ascii="Arial Narrow" w:hAnsi="Arial Narrow" w:cs="Arial"/>
          <w:b/>
          <w:bCs/>
          <w:sz w:val="20"/>
          <w:szCs w:val="20"/>
        </w:rPr>
      </w:pPr>
      <w:r w:rsidRPr="005F4E6F">
        <w:rPr>
          <w:rFonts w:ascii="Arial Narrow" w:hAnsi="Arial Narrow" w:cs="Arial"/>
          <w:sz w:val="20"/>
          <w:szCs w:val="20"/>
        </w:rPr>
        <w:t xml:space="preserve">Es grato dirigirme a usted, para hacer de su conocimiento que luego de haber examinado las especificaciones técnicas y/o términos de referencia proporcionadas por la </w:t>
      </w:r>
      <w:r w:rsidR="00FA6729" w:rsidRPr="005F4E6F">
        <w:rPr>
          <w:rFonts w:ascii="Arial Narrow" w:hAnsi="Arial Narrow" w:cs="Arial"/>
          <w:sz w:val="20"/>
          <w:szCs w:val="20"/>
        </w:rPr>
        <w:t xml:space="preserve">Unidad de Abastecimiento </w:t>
      </w:r>
      <w:r w:rsidRPr="005F4E6F">
        <w:rPr>
          <w:rFonts w:ascii="Arial Narrow" w:hAnsi="Arial Narrow" w:cs="Arial"/>
          <w:sz w:val="20"/>
          <w:szCs w:val="20"/>
        </w:rPr>
        <w:t xml:space="preserve">– Dependencia Encargada de las Contrataciones (DEC) para la: </w:t>
      </w:r>
      <w:r w:rsidR="0096717D" w:rsidRPr="005F4E6F">
        <w:rPr>
          <w:rFonts w:ascii="Arial Narrow" w:eastAsia="Arial" w:hAnsi="Arial Narrow" w:cstheme="minorHAnsi"/>
          <w:sz w:val="20"/>
          <w:szCs w:val="20"/>
          <w:lang w:val="es-PE"/>
        </w:rPr>
        <w:t>Contratación del servicio de asesoría y consultoría para la Oficina de Gestión de Recursos Humanos y al Comité Especial que estará a cargo de la convocatoria del Proceso de Promoción, Ascenso y Cambio de Grupo Ocupacional – Concurso Interno en la Municipalidad Provincial de Ica, dentro del Régimen Laboral del Decreto Legislativo 276</w:t>
      </w:r>
      <w:r w:rsidR="0096717D" w:rsidRPr="005F4E6F">
        <w:rPr>
          <w:rFonts w:ascii="Arial Narrow" w:eastAsia="Arial" w:hAnsi="Arial Narrow" w:cstheme="minorHAnsi"/>
          <w:sz w:val="20"/>
          <w:szCs w:val="20"/>
          <w:lang w:val="es-PE"/>
        </w:rPr>
        <w:t xml:space="preserve"> </w:t>
      </w:r>
      <w:r w:rsidRPr="005F4E6F">
        <w:rPr>
          <w:rFonts w:ascii="Arial Narrow" w:hAnsi="Arial Narrow" w:cs="Arial"/>
          <w:sz w:val="20"/>
          <w:szCs w:val="20"/>
        </w:rPr>
        <w:t>y conociendo todos los alcances, declaro que cumplo con todo lo establecido en los términos de referencia del servicio y/o especificaciones técnicas del bien requerido.</w:t>
      </w:r>
    </w:p>
    <w:p w:rsidR="002E6A76" w:rsidRPr="005F4E6F" w:rsidRDefault="002E6A76" w:rsidP="00453CD0">
      <w:pPr>
        <w:adjustRightInd w:val="0"/>
        <w:jc w:val="both"/>
        <w:rPr>
          <w:rFonts w:ascii="Arial Narrow" w:hAnsi="Arial Narrow" w:cs="Arial"/>
          <w:sz w:val="20"/>
          <w:szCs w:val="20"/>
        </w:rPr>
      </w:pPr>
    </w:p>
    <w:p w:rsidR="0096717D" w:rsidRPr="005F4E6F" w:rsidRDefault="0096717D" w:rsidP="0096717D">
      <w:pPr>
        <w:ind w:left="142" w:right="92"/>
        <w:jc w:val="right"/>
        <w:rPr>
          <w:rFonts w:ascii="Arial Narrow" w:eastAsia="Arial MT" w:hAnsi="Arial Narrow" w:cs="Arial"/>
          <w:iCs/>
          <w:sz w:val="20"/>
          <w:szCs w:val="20"/>
        </w:rPr>
      </w:pPr>
      <w:r w:rsidRPr="005F4E6F">
        <w:rPr>
          <w:rFonts w:ascii="Arial Narrow" w:eastAsia="Arial MT" w:hAnsi="Arial Narrow" w:cs="Arial"/>
          <w:iCs/>
          <w:sz w:val="20"/>
          <w:szCs w:val="20"/>
        </w:rPr>
        <w:t>Ica,10 de febrero del 2026</w:t>
      </w:r>
    </w:p>
    <w:p w:rsidR="002E6A76" w:rsidRPr="005F4E6F" w:rsidRDefault="002E6A76" w:rsidP="00453CD0">
      <w:pPr>
        <w:adjustRightInd w:val="0"/>
        <w:jc w:val="both"/>
        <w:rPr>
          <w:rFonts w:ascii="Arial Narrow" w:hAnsi="Arial Narrow" w:cs="Arial"/>
          <w:sz w:val="20"/>
          <w:szCs w:val="20"/>
        </w:rPr>
      </w:pPr>
    </w:p>
    <w:p w:rsidR="002E6A76" w:rsidRPr="005F4E6F" w:rsidRDefault="002E6A76" w:rsidP="00453CD0">
      <w:pPr>
        <w:adjustRightInd w:val="0"/>
        <w:jc w:val="both"/>
        <w:rPr>
          <w:rFonts w:ascii="Arial Narrow" w:hAnsi="Arial Narrow" w:cs="Arial"/>
          <w:sz w:val="20"/>
          <w:szCs w:val="20"/>
        </w:rPr>
      </w:pPr>
    </w:p>
    <w:p w:rsidR="002E6A76" w:rsidRPr="005F4E6F" w:rsidRDefault="002E6A76" w:rsidP="00453CD0">
      <w:pPr>
        <w:adjustRightInd w:val="0"/>
        <w:jc w:val="both"/>
        <w:rPr>
          <w:rFonts w:ascii="Arial Narrow" w:hAnsi="Arial Narrow" w:cs="Arial"/>
          <w:sz w:val="20"/>
          <w:szCs w:val="20"/>
        </w:rPr>
      </w:pPr>
    </w:p>
    <w:p w:rsidR="002E6A76" w:rsidRPr="005F4E6F" w:rsidRDefault="002E6A76" w:rsidP="00453CD0">
      <w:pPr>
        <w:adjustRightInd w:val="0"/>
        <w:jc w:val="both"/>
        <w:rPr>
          <w:rFonts w:ascii="Arial Narrow" w:hAnsi="Arial Narrow" w:cs="Arial"/>
          <w:sz w:val="20"/>
          <w:szCs w:val="20"/>
        </w:rPr>
      </w:pPr>
    </w:p>
    <w:p w:rsidR="002E6A76" w:rsidRPr="005F4E6F" w:rsidRDefault="002E6A76" w:rsidP="00453CD0">
      <w:pPr>
        <w:adjustRightInd w:val="0"/>
        <w:jc w:val="both"/>
        <w:rPr>
          <w:rFonts w:ascii="Arial Narrow" w:hAnsi="Arial Narrow" w:cs="Arial"/>
          <w:sz w:val="20"/>
          <w:szCs w:val="20"/>
        </w:rPr>
      </w:pPr>
    </w:p>
    <w:p w:rsidR="002E6A76" w:rsidRPr="005F4E6F" w:rsidRDefault="002E6A76" w:rsidP="00453CD0">
      <w:pPr>
        <w:adjustRightInd w:val="0"/>
        <w:jc w:val="both"/>
        <w:rPr>
          <w:rFonts w:ascii="Arial Narrow" w:hAnsi="Arial Narrow" w:cs="Arial"/>
          <w:sz w:val="20"/>
          <w:szCs w:val="20"/>
        </w:rPr>
      </w:pPr>
    </w:p>
    <w:p w:rsidR="002E6A76" w:rsidRPr="005F4E6F" w:rsidRDefault="0096717D" w:rsidP="00453CD0">
      <w:pPr>
        <w:adjustRightInd w:val="0"/>
        <w:jc w:val="both"/>
        <w:rPr>
          <w:rFonts w:ascii="Arial Narrow" w:hAnsi="Arial Narrow" w:cs="Arial"/>
          <w:sz w:val="20"/>
          <w:szCs w:val="20"/>
        </w:rPr>
      </w:pPr>
      <w:r w:rsidRPr="005F4E6F">
        <w:rPr>
          <w:rFonts w:ascii="Arial Narrow" w:hAnsi="Arial Narrow" w:cs="Arial"/>
          <w:b/>
          <w:bCs/>
          <w:noProof/>
          <w:sz w:val="20"/>
          <w:szCs w:val="20"/>
        </w:rPr>
        <mc:AlternateContent>
          <mc:Choice Requires="wps">
            <w:drawing>
              <wp:anchor distT="0" distB="0" distL="114300" distR="114300" simplePos="0" relativeHeight="251660288" behindDoc="1" locked="0" layoutInCell="1" allowOverlap="1" wp14:anchorId="65106150" wp14:editId="40721DB8">
                <wp:simplePos x="0" y="0"/>
                <wp:positionH relativeFrom="column">
                  <wp:posOffset>1285875</wp:posOffset>
                </wp:positionH>
                <wp:positionV relativeFrom="paragraph">
                  <wp:posOffset>28575</wp:posOffset>
                </wp:positionV>
                <wp:extent cx="3333750" cy="1404620"/>
                <wp:effectExtent l="0" t="0" r="0" b="571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0" cy="1404620"/>
                        </a:xfrm>
                        <a:prstGeom prst="rect">
                          <a:avLst/>
                        </a:prstGeom>
                        <a:noFill/>
                        <a:ln w="9525">
                          <a:noFill/>
                          <a:miter lim="800000"/>
                          <a:headEnd/>
                          <a:tailEnd/>
                        </a:ln>
                      </wps:spPr>
                      <wps:txbx>
                        <w:txbxContent>
                          <w:p w:rsidR="0096717D" w:rsidRDefault="0096717D" w:rsidP="0096717D">
                            <w:pPr>
                              <w:jc w:val="center"/>
                              <w:rPr>
                                <w:lang w:val="es-PE"/>
                              </w:rPr>
                            </w:pPr>
                            <w:r>
                              <w:rPr>
                                <w:lang w:val="es-PE"/>
                              </w:rPr>
                              <w:t>…………………………………………………..</w:t>
                            </w:r>
                          </w:p>
                          <w:p w:rsidR="0096717D" w:rsidRPr="008D6A31" w:rsidRDefault="0096717D" w:rsidP="0096717D">
                            <w:pPr>
                              <w:jc w:val="center"/>
                              <w:rPr>
                                <w:rFonts w:ascii="Arial Narrow" w:eastAsia="Arial MT" w:hAnsi="Arial Narrow" w:cs="Arial"/>
                                <w:b/>
                                <w:sz w:val="18"/>
                                <w:szCs w:val="18"/>
                                <w:lang w:val="es-ES_tradnl"/>
                              </w:rPr>
                            </w:pPr>
                            <w:r w:rsidRPr="008D6A31">
                              <w:rPr>
                                <w:rFonts w:ascii="Arial Narrow" w:eastAsia="Arial MT" w:hAnsi="Arial Narrow" w:cs="Arial"/>
                                <w:b/>
                                <w:sz w:val="18"/>
                                <w:szCs w:val="18"/>
                                <w:lang w:val="es-ES_tradnl"/>
                              </w:rPr>
                              <w:t>JHOSELIN KARINA CARBAJAL DE LA CRUZ</w:t>
                            </w:r>
                          </w:p>
                          <w:p w:rsidR="0096717D" w:rsidRDefault="0096717D" w:rsidP="0096717D">
                            <w:pPr>
                              <w:jc w:val="center"/>
                              <w:rPr>
                                <w:rFonts w:ascii="Arial Narrow" w:eastAsia="Arial MT" w:hAnsi="Arial Narrow" w:cs="Arial"/>
                                <w:sz w:val="18"/>
                                <w:szCs w:val="18"/>
                                <w:lang w:val="es-ES_tradnl"/>
                              </w:rPr>
                            </w:pPr>
                            <w:r>
                              <w:rPr>
                                <w:rFonts w:ascii="Arial Narrow" w:eastAsia="Arial MT" w:hAnsi="Arial Narrow" w:cs="Arial"/>
                                <w:sz w:val="18"/>
                                <w:szCs w:val="18"/>
                                <w:lang w:val="es-ES_tradnl"/>
                              </w:rPr>
                              <w:t>RUC: 10436016340 / DNI: 43601634</w:t>
                            </w:r>
                          </w:p>
                          <w:p w:rsidR="0096717D" w:rsidRDefault="0096717D" w:rsidP="0096717D">
                            <w:pPr>
                              <w:jc w:val="center"/>
                              <w:rPr>
                                <w:rFonts w:ascii="Arial Narrow" w:eastAsia="Arial MT" w:hAnsi="Arial Narrow" w:cs="Arial"/>
                                <w:sz w:val="18"/>
                                <w:szCs w:val="18"/>
                                <w:lang w:val="es-ES_tradnl"/>
                              </w:rPr>
                            </w:pPr>
                            <w:r>
                              <w:rPr>
                                <w:rFonts w:ascii="Arial Narrow" w:eastAsia="Arial MT" w:hAnsi="Arial Narrow" w:cs="Arial"/>
                                <w:sz w:val="18"/>
                                <w:szCs w:val="18"/>
                                <w:lang w:val="es-ES_tradnl"/>
                              </w:rPr>
                              <w:t xml:space="preserve">Correo: </w:t>
                            </w:r>
                            <w:r w:rsidRPr="008D6A31">
                              <w:rPr>
                                <w:rFonts w:ascii="Arial Narrow" w:eastAsia="Arial MT" w:hAnsi="Arial Narrow" w:cs="Arial"/>
                                <w:sz w:val="18"/>
                                <w:szCs w:val="18"/>
                                <w:lang w:val="es-ES_tradnl"/>
                              </w:rPr>
                              <w:t>asesoriajcd21@gmail.com</w:t>
                            </w:r>
                          </w:p>
                          <w:p w:rsidR="0096717D" w:rsidRDefault="0096717D" w:rsidP="0096717D">
                            <w:pPr>
                              <w:jc w:val="center"/>
                              <w:rPr>
                                <w:lang w:val="es-PE"/>
                              </w:rPr>
                            </w:pPr>
                            <w:r>
                              <w:rPr>
                                <w:rFonts w:ascii="Arial Narrow" w:eastAsia="Arial MT" w:hAnsi="Arial Narrow" w:cs="Arial"/>
                                <w:sz w:val="18"/>
                                <w:szCs w:val="18"/>
                                <w:lang w:val="es-ES_tradnl"/>
                              </w:rPr>
                              <w:t>Celular: 955561716</w:t>
                            </w:r>
                          </w:p>
                          <w:p w:rsidR="0096717D" w:rsidRPr="008D6A31" w:rsidRDefault="0096717D" w:rsidP="0096717D">
                            <w:pPr>
                              <w:jc w:val="center"/>
                              <w:rPr>
                                <w:lang w:val="es-PE"/>
                              </w:rPr>
                            </w:pPr>
                          </w:p>
                        </w:txbxContent>
                      </wps:txbx>
                      <wps:bodyPr rot="0" vert="horz" wrap="square" lIns="91440" tIns="45720" rIns="91440" bIns="45720" anchor="t" anchorCtr="0">
                        <a:spAutoFit/>
                      </wps:bodyPr>
                    </wps:wsp>
                  </a:graphicData>
                </a:graphic>
              </wp:anchor>
            </w:drawing>
          </mc:Choice>
          <mc:Fallback>
            <w:pict>
              <v:shape w14:anchorId="65106150" id="_x0000_s1027" type="#_x0000_t202" style="position:absolute;left:0;text-align:left;margin-left:101.25pt;margin-top:2.25pt;width:262.5pt;height:110.6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" filled="f" stroked="f">
                <v:textbox style="mso-fit-shape-to-text:t">
                  <w:txbxContent>
                    <w:p w:rsidR="0096717D" w:rsidRDefault="0096717D" w:rsidP="0096717D">
                      <w:pPr>
                        <w:jc w:val="center"/>
                        <w:rPr>
                          <w:lang w:val="es-PE"/>
                        </w:rPr>
                      </w:pPr>
                      <w:r>
                        <w:rPr>
                          <w:lang w:val="es-PE"/>
                        </w:rPr>
                        <w:t>…………………………………………………..</w:t>
                      </w:r>
                    </w:p>
                    <w:p w:rsidR="0096717D" w:rsidRPr="008D6A31" w:rsidRDefault="0096717D" w:rsidP="0096717D">
                      <w:pPr>
                        <w:jc w:val="center"/>
                        <w:rPr>
                          <w:rFonts w:ascii="Arial Narrow" w:eastAsia="Arial MT" w:hAnsi="Arial Narrow" w:cs="Arial"/>
                          <w:b/>
                          <w:sz w:val="18"/>
                          <w:szCs w:val="18"/>
                          <w:lang w:val="es-ES_tradnl"/>
                        </w:rPr>
                      </w:pPr>
                      <w:r w:rsidRPr="008D6A31">
                        <w:rPr>
                          <w:rFonts w:ascii="Arial Narrow" w:eastAsia="Arial MT" w:hAnsi="Arial Narrow" w:cs="Arial"/>
                          <w:b/>
                          <w:sz w:val="18"/>
                          <w:szCs w:val="18"/>
                          <w:lang w:val="es-ES_tradnl"/>
                        </w:rPr>
                        <w:t>JHOSELIN KARINA CARBAJAL DE LA CRUZ</w:t>
                      </w:r>
                    </w:p>
                    <w:p w:rsidR="0096717D" w:rsidRDefault="0096717D" w:rsidP="0096717D">
                      <w:pPr>
                        <w:jc w:val="center"/>
                        <w:rPr>
                          <w:rFonts w:ascii="Arial Narrow" w:eastAsia="Arial MT" w:hAnsi="Arial Narrow" w:cs="Arial"/>
                          <w:sz w:val="18"/>
                          <w:szCs w:val="18"/>
                          <w:lang w:val="es-ES_tradnl"/>
                        </w:rPr>
                      </w:pPr>
                      <w:r>
                        <w:rPr>
                          <w:rFonts w:ascii="Arial Narrow" w:eastAsia="Arial MT" w:hAnsi="Arial Narrow" w:cs="Arial"/>
                          <w:sz w:val="18"/>
                          <w:szCs w:val="18"/>
                          <w:lang w:val="es-ES_tradnl"/>
                        </w:rPr>
                        <w:t>RUC: 10436016340 / DNI: 43601634</w:t>
                      </w:r>
                    </w:p>
                    <w:p w:rsidR="0096717D" w:rsidRDefault="0096717D" w:rsidP="0096717D">
                      <w:pPr>
                        <w:jc w:val="center"/>
                        <w:rPr>
                          <w:rFonts w:ascii="Arial Narrow" w:eastAsia="Arial MT" w:hAnsi="Arial Narrow" w:cs="Arial"/>
                          <w:sz w:val="18"/>
                          <w:szCs w:val="18"/>
                          <w:lang w:val="es-ES_tradnl"/>
                        </w:rPr>
                      </w:pPr>
                      <w:r>
                        <w:rPr>
                          <w:rFonts w:ascii="Arial Narrow" w:eastAsia="Arial MT" w:hAnsi="Arial Narrow" w:cs="Arial"/>
                          <w:sz w:val="18"/>
                          <w:szCs w:val="18"/>
                          <w:lang w:val="es-ES_tradnl"/>
                        </w:rPr>
                        <w:t xml:space="preserve">Correo: </w:t>
                      </w:r>
                      <w:r w:rsidRPr="008D6A31">
                        <w:rPr>
                          <w:rFonts w:ascii="Arial Narrow" w:eastAsia="Arial MT" w:hAnsi="Arial Narrow" w:cs="Arial"/>
                          <w:sz w:val="18"/>
                          <w:szCs w:val="18"/>
                          <w:lang w:val="es-ES_tradnl"/>
                        </w:rPr>
                        <w:t>asesoriajcd21@gmail.com</w:t>
                      </w:r>
                    </w:p>
                    <w:p w:rsidR="0096717D" w:rsidRDefault="0096717D" w:rsidP="0096717D">
                      <w:pPr>
                        <w:jc w:val="center"/>
                        <w:rPr>
                          <w:lang w:val="es-PE"/>
                        </w:rPr>
                      </w:pPr>
                      <w:r>
                        <w:rPr>
                          <w:rFonts w:ascii="Arial Narrow" w:eastAsia="Arial MT" w:hAnsi="Arial Narrow" w:cs="Arial"/>
                          <w:sz w:val="18"/>
                          <w:szCs w:val="18"/>
                          <w:lang w:val="es-ES_tradnl"/>
                        </w:rPr>
                        <w:t>Celular: 955561716</w:t>
                      </w:r>
                    </w:p>
                    <w:p w:rsidR="0096717D" w:rsidRPr="008D6A31" w:rsidRDefault="0096717D" w:rsidP="0096717D">
                      <w:pPr>
                        <w:jc w:val="center"/>
                        <w:rPr>
                          <w:lang w:val="es-PE"/>
                        </w:rPr>
                      </w:pPr>
                    </w:p>
                  </w:txbxContent>
                </v:textbox>
              </v:shape>
            </w:pict>
          </mc:Fallback>
        </mc:AlternateContent>
      </w:r>
    </w:p>
    <w:p w:rsidR="002E6A76" w:rsidRPr="005F4E6F" w:rsidRDefault="002E6A76" w:rsidP="00453CD0">
      <w:pPr>
        <w:ind w:right="92"/>
        <w:jc w:val="both"/>
        <w:rPr>
          <w:rFonts w:ascii="Arial Narrow" w:eastAsia="Arial MT" w:hAnsi="Arial Narrow" w:cs="Arial"/>
          <w:iCs/>
          <w:sz w:val="20"/>
          <w:szCs w:val="20"/>
        </w:rPr>
      </w:pPr>
    </w:p>
    <w:p w:rsidR="002E6A76" w:rsidRPr="005F4E6F" w:rsidRDefault="002E6A76" w:rsidP="00453CD0">
      <w:pPr>
        <w:ind w:right="92"/>
        <w:jc w:val="both"/>
        <w:rPr>
          <w:rFonts w:ascii="Arial Narrow" w:eastAsia="Arial MT" w:hAnsi="Arial Narrow" w:cs="Arial"/>
          <w:iCs/>
          <w:sz w:val="20"/>
          <w:szCs w:val="20"/>
        </w:rPr>
      </w:pPr>
    </w:p>
    <w:p w:rsidR="002E6A76" w:rsidRPr="005F4E6F" w:rsidRDefault="002E6A76" w:rsidP="00453CD0">
      <w:pPr>
        <w:ind w:right="92"/>
        <w:jc w:val="both"/>
        <w:rPr>
          <w:rFonts w:ascii="Arial Narrow" w:eastAsia="Arial MT" w:hAnsi="Arial Narrow" w:cs="Arial"/>
          <w:iCs/>
          <w:sz w:val="20"/>
          <w:szCs w:val="20"/>
        </w:rPr>
      </w:pPr>
    </w:p>
    <w:p w:rsidR="002E6A76" w:rsidRPr="005F4E6F" w:rsidRDefault="002E6A76" w:rsidP="00453CD0">
      <w:pPr>
        <w:ind w:right="92"/>
        <w:jc w:val="both"/>
        <w:rPr>
          <w:rFonts w:ascii="Arial Narrow" w:eastAsia="Arial MT" w:hAnsi="Arial Narrow" w:cs="Arial"/>
          <w:iCs/>
          <w:sz w:val="20"/>
          <w:szCs w:val="20"/>
        </w:rPr>
      </w:pPr>
    </w:p>
    <w:p w:rsidR="002E6A76" w:rsidRPr="005F4E6F" w:rsidRDefault="002E6A76" w:rsidP="00453CD0">
      <w:pPr>
        <w:ind w:right="92"/>
        <w:jc w:val="both"/>
        <w:rPr>
          <w:rFonts w:ascii="Arial Narrow" w:eastAsia="Arial MT" w:hAnsi="Arial Narrow" w:cs="Arial"/>
          <w:iCs/>
          <w:sz w:val="20"/>
          <w:szCs w:val="20"/>
        </w:rPr>
      </w:pPr>
    </w:p>
    <w:p w:rsidR="002E6A76" w:rsidRPr="005F4E6F" w:rsidRDefault="002E6A76" w:rsidP="00453CD0">
      <w:pPr>
        <w:ind w:right="92"/>
        <w:jc w:val="both"/>
        <w:rPr>
          <w:rFonts w:ascii="Arial Narrow" w:eastAsia="Arial MT" w:hAnsi="Arial Narrow" w:cs="Arial"/>
          <w:iCs/>
          <w:sz w:val="20"/>
          <w:szCs w:val="20"/>
        </w:rPr>
      </w:pPr>
    </w:p>
    <w:p w:rsidR="002E6A76" w:rsidRPr="005F4E6F" w:rsidRDefault="002E6A76" w:rsidP="00453CD0">
      <w:pPr>
        <w:ind w:right="92"/>
        <w:jc w:val="both"/>
        <w:rPr>
          <w:rFonts w:ascii="Arial Narrow" w:eastAsia="Arial MT" w:hAnsi="Arial Narrow" w:cs="Arial"/>
          <w:iCs/>
          <w:sz w:val="20"/>
          <w:szCs w:val="20"/>
        </w:rPr>
      </w:pPr>
    </w:p>
    <w:p w:rsidR="002E6A76" w:rsidRPr="005F4E6F" w:rsidRDefault="002E6A76" w:rsidP="00453CD0">
      <w:pPr>
        <w:ind w:right="92"/>
        <w:jc w:val="both"/>
        <w:rPr>
          <w:rFonts w:ascii="Arial Narrow" w:eastAsia="Arial MT" w:hAnsi="Arial Narrow" w:cs="Arial"/>
          <w:iCs/>
          <w:sz w:val="20"/>
          <w:szCs w:val="20"/>
        </w:rPr>
      </w:pPr>
    </w:p>
    <w:p w:rsidR="002E6A76" w:rsidRPr="005F4E6F" w:rsidRDefault="002E6A76" w:rsidP="00453CD0">
      <w:pPr>
        <w:ind w:right="92"/>
        <w:jc w:val="both"/>
        <w:rPr>
          <w:rFonts w:ascii="Arial Narrow" w:eastAsia="Arial MT" w:hAnsi="Arial Narrow" w:cs="Arial"/>
          <w:iCs/>
          <w:sz w:val="20"/>
          <w:szCs w:val="20"/>
        </w:rPr>
      </w:pPr>
    </w:p>
    <w:p w:rsidR="002E6A76" w:rsidRPr="005F4E6F" w:rsidRDefault="002E6A76" w:rsidP="00453CD0">
      <w:pPr>
        <w:ind w:right="92"/>
        <w:jc w:val="both"/>
        <w:rPr>
          <w:rFonts w:ascii="Arial Narrow" w:eastAsia="Arial MT" w:hAnsi="Arial Narrow" w:cs="Arial"/>
          <w:iCs/>
          <w:sz w:val="20"/>
          <w:szCs w:val="20"/>
        </w:rPr>
      </w:pPr>
    </w:p>
    <w:p w:rsidR="002E6A76" w:rsidRPr="005F4E6F" w:rsidRDefault="002E6A76" w:rsidP="00453CD0">
      <w:pPr>
        <w:ind w:right="92"/>
        <w:jc w:val="both"/>
        <w:rPr>
          <w:rFonts w:ascii="Arial Narrow" w:eastAsia="Arial MT" w:hAnsi="Arial Narrow" w:cs="Arial"/>
          <w:iCs/>
          <w:sz w:val="20"/>
          <w:szCs w:val="20"/>
        </w:rPr>
      </w:pPr>
    </w:p>
    <w:p w:rsidR="002E6A76" w:rsidRPr="005F4E6F" w:rsidRDefault="002E6A76" w:rsidP="00453CD0">
      <w:pPr>
        <w:ind w:right="92"/>
        <w:jc w:val="both"/>
        <w:rPr>
          <w:rFonts w:ascii="Arial Narrow" w:eastAsia="Arial MT" w:hAnsi="Arial Narrow" w:cs="Arial"/>
          <w:iCs/>
          <w:sz w:val="20"/>
          <w:szCs w:val="20"/>
        </w:rPr>
      </w:pPr>
    </w:p>
    <w:p w:rsidR="002E6A76" w:rsidRPr="005F4E6F" w:rsidRDefault="002E6A76" w:rsidP="00453CD0">
      <w:pPr>
        <w:ind w:right="92"/>
        <w:jc w:val="both"/>
        <w:rPr>
          <w:rFonts w:ascii="Arial Narrow" w:eastAsia="Arial MT" w:hAnsi="Arial Narrow" w:cs="Arial"/>
          <w:iCs/>
          <w:sz w:val="20"/>
          <w:szCs w:val="20"/>
        </w:rPr>
      </w:pPr>
    </w:p>
    <w:p w:rsidR="002E6A76" w:rsidRPr="005F4E6F" w:rsidRDefault="002E6A76" w:rsidP="00453CD0">
      <w:pPr>
        <w:ind w:right="92"/>
        <w:jc w:val="both"/>
        <w:rPr>
          <w:rFonts w:ascii="Arial Narrow" w:eastAsia="Arial MT" w:hAnsi="Arial Narrow" w:cs="Arial"/>
          <w:iCs/>
          <w:sz w:val="20"/>
          <w:szCs w:val="20"/>
        </w:rPr>
      </w:pPr>
    </w:p>
    <w:p w:rsidR="002E6A76" w:rsidRPr="005F4E6F" w:rsidRDefault="002E6A76" w:rsidP="00453CD0">
      <w:pPr>
        <w:ind w:right="92"/>
        <w:jc w:val="both"/>
        <w:rPr>
          <w:rFonts w:ascii="Arial Narrow" w:eastAsia="Arial MT" w:hAnsi="Arial Narrow" w:cs="Arial"/>
          <w:iCs/>
          <w:sz w:val="20"/>
          <w:szCs w:val="20"/>
        </w:rPr>
      </w:pPr>
    </w:p>
    <w:p w:rsidR="002E6A76" w:rsidRPr="005F4E6F" w:rsidRDefault="002E6A76" w:rsidP="00453CD0">
      <w:pPr>
        <w:ind w:right="92"/>
        <w:jc w:val="both"/>
        <w:rPr>
          <w:rFonts w:ascii="Arial Narrow" w:eastAsia="Arial MT" w:hAnsi="Arial Narrow" w:cs="Arial"/>
          <w:iCs/>
          <w:sz w:val="20"/>
          <w:szCs w:val="20"/>
        </w:rPr>
      </w:pPr>
    </w:p>
    <w:p w:rsidR="0096717D" w:rsidRPr="005F4E6F" w:rsidRDefault="0096717D" w:rsidP="00453CD0">
      <w:pPr>
        <w:ind w:right="92"/>
        <w:jc w:val="both"/>
        <w:rPr>
          <w:rFonts w:ascii="Arial Narrow" w:eastAsia="Arial MT" w:hAnsi="Arial Narrow" w:cs="Arial"/>
          <w:iCs/>
          <w:sz w:val="20"/>
          <w:szCs w:val="20"/>
        </w:rPr>
      </w:pPr>
    </w:p>
    <w:p w:rsidR="0096717D" w:rsidRPr="005F4E6F" w:rsidRDefault="0096717D" w:rsidP="00453CD0">
      <w:pPr>
        <w:ind w:right="92"/>
        <w:jc w:val="both"/>
        <w:rPr>
          <w:rFonts w:ascii="Arial Narrow" w:eastAsia="Arial MT" w:hAnsi="Arial Narrow" w:cs="Arial"/>
          <w:iCs/>
          <w:sz w:val="20"/>
          <w:szCs w:val="20"/>
        </w:rPr>
      </w:pPr>
    </w:p>
    <w:p w:rsidR="0096717D" w:rsidRPr="005F4E6F" w:rsidRDefault="0096717D" w:rsidP="00453CD0">
      <w:pPr>
        <w:ind w:right="92"/>
        <w:jc w:val="both"/>
        <w:rPr>
          <w:rFonts w:ascii="Arial Narrow" w:eastAsia="Arial MT" w:hAnsi="Arial Narrow" w:cs="Arial"/>
          <w:iCs/>
          <w:sz w:val="20"/>
          <w:szCs w:val="20"/>
        </w:rPr>
      </w:pPr>
    </w:p>
    <w:p w:rsidR="0096717D" w:rsidRPr="005F4E6F" w:rsidRDefault="0096717D" w:rsidP="00453CD0">
      <w:pPr>
        <w:ind w:right="92"/>
        <w:jc w:val="both"/>
        <w:rPr>
          <w:rFonts w:ascii="Arial Narrow" w:eastAsia="Arial MT" w:hAnsi="Arial Narrow" w:cs="Arial"/>
          <w:iCs/>
          <w:sz w:val="20"/>
          <w:szCs w:val="20"/>
        </w:rPr>
      </w:pPr>
    </w:p>
    <w:p w:rsidR="0096717D" w:rsidRPr="005F4E6F" w:rsidRDefault="0096717D" w:rsidP="00453CD0">
      <w:pPr>
        <w:ind w:right="92"/>
        <w:jc w:val="both"/>
        <w:rPr>
          <w:rFonts w:ascii="Arial Narrow" w:eastAsia="Arial MT" w:hAnsi="Arial Narrow" w:cs="Arial"/>
          <w:iCs/>
          <w:sz w:val="20"/>
          <w:szCs w:val="20"/>
        </w:rPr>
      </w:pPr>
    </w:p>
    <w:p w:rsidR="0096717D" w:rsidRPr="005F4E6F" w:rsidRDefault="0096717D" w:rsidP="00453CD0">
      <w:pPr>
        <w:ind w:right="92"/>
        <w:jc w:val="both"/>
        <w:rPr>
          <w:rFonts w:ascii="Arial Narrow" w:eastAsia="Arial MT" w:hAnsi="Arial Narrow" w:cs="Arial"/>
          <w:iCs/>
          <w:sz w:val="20"/>
          <w:szCs w:val="20"/>
        </w:rPr>
      </w:pPr>
    </w:p>
    <w:p w:rsidR="0096717D" w:rsidRPr="005F4E6F" w:rsidRDefault="0096717D" w:rsidP="00453CD0">
      <w:pPr>
        <w:ind w:right="92"/>
        <w:jc w:val="both"/>
        <w:rPr>
          <w:rFonts w:ascii="Arial Narrow" w:eastAsia="Arial MT" w:hAnsi="Arial Narrow" w:cs="Arial"/>
          <w:iCs/>
          <w:sz w:val="20"/>
          <w:szCs w:val="20"/>
        </w:rPr>
      </w:pPr>
    </w:p>
    <w:p w:rsidR="0096717D" w:rsidRPr="005F4E6F" w:rsidRDefault="0096717D" w:rsidP="00453CD0">
      <w:pPr>
        <w:ind w:right="92"/>
        <w:jc w:val="both"/>
        <w:rPr>
          <w:rFonts w:ascii="Arial Narrow" w:eastAsia="Arial MT" w:hAnsi="Arial Narrow" w:cs="Arial"/>
          <w:iCs/>
          <w:sz w:val="20"/>
          <w:szCs w:val="20"/>
        </w:rPr>
      </w:pPr>
    </w:p>
    <w:p w:rsidR="0096717D" w:rsidRPr="005F4E6F" w:rsidRDefault="0096717D" w:rsidP="00453CD0">
      <w:pPr>
        <w:ind w:right="92"/>
        <w:jc w:val="both"/>
        <w:rPr>
          <w:rFonts w:ascii="Arial Narrow" w:eastAsia="Arial MT" w:hAnsi="Arial Narrow" w:cs="Arial"/>
          <w:iCs/>
          <w:sz w:val="20"/>
          <w:szCs w:val="20"/>
        </w:rPr>
      </w:pPr>
    </w:p>
    <w:p w:rsidR="0096717D" w:rsidRPr="005F4E6F" w:rsidRDefault="0096717D" w:rsidP="00453CD0">
      <w:pPr>
        <w:ind w:right="92"/>
        <w:jc w:val="both"/>
        <w:rPr>
          <w:rFonts w:ascii="Arial Narrow" w:eastAsia="Arial MT" w:hAnsi="Arial Narrow" w:cs="Arial"/>
          <w:iCs/>
          <w:sz w:val="20"/>
          <w:szCs w:val="20"/>
        </w:rPr>
      </w:pPr>
    </w:p>
    <w:p w:rsidR="0096717D" w:rsidRPr="005F4E6F" w:rsidRDefault="0096717D" w:rsidP="00453CD0">
      <w:pPr>
        <w:ind w:right="92"/>
        <w:jc w:val="both"/>
        <w:rPr>
          <w:rFonts w:ascii="Arial Narrow" w:eastAsia="Arial MT" w:hAnsi="Arial Narrow" w:cs="Arial"/>
          <w:iCs/>
          <w:sz w:val="20"/>
          <w:szCs w:val="20"/>
        </w:rPr>
      </w:pPr>
    </w:p>
    <w:p w:rsidR="002E6A76" w:rsidRPr="005F4E6F" w:rsidRDefault="002E6A76" w:rsidP="00453CD0">
      <w:pPr>
        <w:ind w:right="92"/>
        <w:jc w:val="both"/>
        <w:rPr>
          <w:rFonts w:ascii="Arial Narrow" w:eastAsia="Arial MT" w:hAnsi="Arial Narrow" w:cs="Arial"/>
          <w:iCs/>
          <w:sz w:val="20"/>
          <w:szCs w:val="20"/>
        </w:rPr>
      </w:pPr>
    </w:p>
    <w:p w:rsidR="002E6A76" w:rsidRPr="005F4E6F" w:rsidRDefault="002E6A76" w:rsidP="00453CD0">
      <w:pPr>
        <w:ind w:right="92"/>
        <w:jc w:val="both"/>
        <w:rPr>
          <w:rFonts w:ascii="Arial Narrow" w:eastAsia="Arial MT" w:hAnsi="Arial Narrow" w:cs="Arial"/>
          <w:iCs/>
          <w:sz w:val="20"/>
          <w:szCs w:val="20"/>
        </w:rPr>
      </w:pPr>
    </w:p>
    <w:p w:rsidR="00AD1E28" w:rsidRPr="005F4E6F" w:rsidRDefault="00AD1E28" w:rsidP="00453CD0">
      <w:pPr>
        <w:ind w:right="92"/>
        <w:jc w:val="both"/>
        <w:rPr>
          <w:rFonts w:ascii="Arial Narrow" w:eastAsia="Arial MT" w:hAnsi="Arial Narrow" w:cs="Arial"/>
          <w:iCs/>
          <w:sz w:val="20"/>
          <w:szCs w:val="20"/>
        </w:rPr>
      </w:pPr>
    </w:p>
    <w:p w:rsidR="002E6A76" w:rsidRPr="005F4E6F" w:rsidRDefault="002E6A76" w:rsidP="00453CD0">
      <w:pPr>
        <w:jc w:val="center"/>
        <w:rPr>
          <w:rFonts w:ascii="Arial Narrow" w:hAnsi="Arial Narrow" w:cs="Arial"/>
          <w:b/>
          <w:bCs/>
          <w:sz w:val="20"/>
          <w:szCs w:val="20"/>
        </w:rPr>
      </w:pPr>
      <w:r w:rsidRPr="005F4E6F">
        <w:rPr>
          <w:rFonts w:ascii="Arial Narrow" w:hAnsi="Arial Narrow" w:cs="Arial"/>
          <w:b/>
          <w:bCs/>
          <w:sz w:val="20"/>
          <w:szCs w:val="20"/>
        </w:rPr>
        <w:t>FORMATO N° 04</w:t>
      </w:r>
    </w:p>
    <w:p w:rsidR="002E6A76" w:rsidRPr="005F4E6F" w:rsidRDefault="002E6A76" w:rsidP="00453CD0">
      <w:pPr>
        <w:jc w:val="center"/>
        <w:rPr>
          <w:rFonts w:ascii="Arial Narrow" w:hAnsi="Arial Narrow" w:cs="Arial"/>
          <w:b/>
          <w:bCs/>
          <w:sz w:val="20"/>
          <w:szCs w:val="20"/>
        </w:rPr>
      </w:pPr>
      <w:r w:rsidRPr="005F4E6F">
        <w:rPr>
          <w:rFonts w:ascii="Arial Narrow" w:hAnsi="Arial Narrow" w:cs="Arial"/>
          <w:b/>
          <w:bCs/>
          <w:sz w:val="20"/>
          <w:szCs w:val="20"/>
        </w:rPr>
        <w:t>DECLARACIÓN JURADA PARA CONTRATO MENORES</w:t>
      </w:r>
    </w:p>
    <w:p w:rsidR="002E6A76" w:rsidRPr="005F4E6F" w:rsidRDefault="002E6A76" w:rsidP="00453CD0">
      <w:pPr>
        <w:ind w:right="92"/>
        <w:rPr>
          <w:rFonts w:ascii="Arial Narrow" w:eastAsia="Times New Roman" w:hAnsi="Arial Narrow" w:cs="Arial"/>
          <w:sz w:val="20"/>
          <w:szCs w:val="20"/>
        </w:rPr>
      </w:pPr>
    </w:p>
    <w:p w:rsidR="002E6A76" w:rsidRPr="005F4E6F" w:rsidRDefault="002E6A76" w:rsidP="00453CD0">
      <w:pPr>
        <w:ind w:right="92"/>
        <w:jc w:val="both"/>
        <w:rPr>
          <w:rFonts w:ascii="Arial Narrow" w:eastAsia="Arial MT" w:hAnsi="Arial Narrow" w:cs="Arial"/>
          <w:iCs/>
          <w:sz w:val="20"/>
          <w:szCs w:val="20"/>
        </w:rPr>
      </w:pPr>
      <w:r w:rsidRPr="005F4E6F">
        <w:rPr>
          <w:rFonts w:ascii="Arial Narrow" w:eastAsia="Arial MT" w:hAnsi="Arial Narrow" w:cs="Arial"/>
          <w:iCs/>
          <w:sz w:val="20"/>
          <w:szCs w:val="20"/>
        </w:rPr>
        <w:t>Señores</w:t>
      </w:r>
    </w:p>
    <w:p w:rsidR="002E6A76" w:rsidRPr="005F4E6F" w:rsidRDefault="002E6A76" w:rsidP="00453CD0">
      <w:pPr>
        <w:ind w:right="92"/>
        <w:jc w:val="both"/>
        <w:rPr>
          <w:rFonts w:ascii="Arial Narrow" w:eastAsia="Arial MT" w:hAnsi="Arial Narrow" w:cs="Arial"/>
          <w:b/>
          <w:bCs/>
          <w:iCs/>
          <w:sz w:val="20"/>
          <w:szCs w:val="20"/>
        </w:rPr>
      </w:pPr>
      <w:r w:rsidRPr="005F4E6F">
        <w:rPr>
          <w:rFonts w:ascii="Arial Narrow" w:eastAsia="Arial MT" w:hAnsi="Arial Narrow" w:cs="Arial"/>
          <w:b/>
          <w:bCs/>
          <w:iCs/>
          <w:sz w:val="20"/>
          <w:szCs w:val="20"/>
        </w:rPr>
        <w:t>MUNICIPALIDAD PROVINCIAL DE ICA</w:t>
      </w:r>
    </w:p>
    <w:p w:rsidR="002E6A76" w:rsidRPr="005F4E6F" w:rsidRDefault="002E6A76" w:rsidP="00453CD0">
      <w:pPr>
        <w:ind w:right="92"/>
        <w:jc w:val="both"/>
        <w:rPr>
          <w:rFonts w:ascii="Arial Narrow" w:eastAsia="Arial MT" w:hAnsi="Arial Narrow" w:cs="Arial"/>
          <w:iCs/>
          <w:sz w:val="20"/>
          <w:szCs w:val="20"/>
          <w:lang w:val="pt-PT"/>
        </w:rPr>
      </w:pPr>
      <w:r w:rsidRPr="005F4E6F">
        <w:rPr>
          <w:rFonts w:ascii="Arial Narrow" w:eastAsia="Arial MT" w:hAnsi="Arial Narrow" w:cs="Arial"/>
          <w:iCs/>
          <w:sz w:val="20"/>
          <w:szCs w:val="20"/>
          <w:lang w:val="pt-PT"/>
        </w:rPr>
        <w:t>Av. Municipalidad N°182</w:t>
      </w:r>
    </w:p>
    <w:p w:rsidR="002E6A76" w:rsidRPr="005F4E6F" w:rsidRDefault="002E6A76" w:rsidP="00453CD0">
      <w:pPr>
        <w:ind w:right="92"/>
        <w:jc w:val="both"/>
        <w:rPr>
          <w:rFonts w:ascii="Arial Narrow" w:eastAsia="Arial MT" w:hAnsi="Arial Narrow" w:cs="Arial"/>
          <w:iCs/>
          <w:sz w:val="20"/>
          <w:szCs w:val="20"/>
        </w:rPr>
      </w:pPr>
      <w:r w:rsidRPr="005F4E6F">
        <w:rPr>
          <w:rFonts w:ascii="Arial Narrow" w:eastAsia="Arial MT" w:hAnsi="Arial Narrow" w:cs="Arial"/>
          <w:iCs/>
          <w:sz w:val="20"/>
          <w:szCs w:val="20"/>
        </w:rPr>
        <w:t>Presente. -</w:t>
      </w:r>
    </w:p>
    <w:p w:rsidR="005919DE" w:rsidRPr="005F4E6F" w:rsidRDefault="005919DE" w:rsidP="00453CD0">
      <w:pPr>
        <w:ind w:left="284" w:right="92" w:hanging="284"/>
        <w:jc w:val="both"/>
        <w:rPr>
          <w:rFonts w:ascii="Arial Narrow" w:eastAsia="Arial MT" w:hAnsi="Arial Narrow" w:cs="Arial"/>
          <w:iCs/>
          <w:sz w:val="20"/>
          <w:szCs w:val="20"/>
        </w:rPr>
      </w:pPr>
    </w:p>
    <w:p w:rsidR="002E6A76" w:rsidRPr="005F4E6F" w:rsidRDefault="002E6A76" w:rsidP="00453CD0">
      <w:pPr>
        <w:tabs>
          <w:tab w:val="left" w:pos="993"/>
          <w:tab w:val="left" w:pos="1276"/>
        </w:tabs>
        <w:ind w:left="1276" w:right="92" w:hanging="1276"/>
        <w:jc w:val="both"/>
        <w:rPr>
          <w:rFonts w:ascii="Arial Narrow" w:eastAsia="Arial MT" w:hAnsi="Arial Narrow" w:cs="Arial"/>
          <w:iCs/>
          <w:sz w:val="20"/>
          <w:szCs w:val="20"/>
        </w:rPr>
      </w:pPr>
      <w:r w:rsidRPr="005F4E6F">
        <w:rPr>
          <w:rFonts w:ascii="Arial Narrow" w:eastAsia="Arial MT" w:hAnsi="Arial Narrow" w:cs="Arial"/>
          <w:iCs/>
          <w:sz w:val="20"/>
          <w:szCs w:val="20"/>
        </w:rPr>
        <w:t>Atención</w:t>
      </w:r>
      <w:r w:rsidR="005919DE" w:rsidRPr="005F4E6F">
        <w:rPr>
          <w:rFonts w:ascii="Arial Narrow" w:eastAsia="Arial MT" w:hAnsi="Arial Narrow" w:cs="Arial"/>
          <w:iCs/>
          <w:sz w:val="20"/>
          <w:szCs w:val="20"/>
        </w:rPr>
        <w:tab/>
      </w:r>
      <w:r w:rsidR="00EE515B" w:rsidRPr="005F4E6F">
        <w:rPr>
          <w:rFonts w:ascii="Arial Narrow" w:eastAsia="Arial MT" w:hAnsi="Arial Narrow" w:cs="Arial"/>
          <w:iCs/>
          <w:sz w:val="20"/>
          <w:szCs w:val="20"/>
        </w:rPr>
        <w:t>:</w:t>
      </w:r>
      <w:r w:rsidR="005919DE" w:rsidRPr="005F4E6F">
        <w:rPr>
          <w:rFonts w:ascii="Arial Narrow" w:eastAsia="Arial MT" w:hAnsi="Arial Narrow" w:cs="Arial"/>
          <w:iCs/>
          <w:sz w:val="20"/>
          <w:szCs w:val="20"/>
        </w:rPr>
        <w:tab/>
      </w:r>
      <w:r w:rsidR="00EE515B" w:rsidRPr="005F4E6F">
        <w:rPr>
          <w:rFonts w:ascii="Arial Narrow" w:eastAsia="Arial MT" w:hAnsi="Arial Narrow" w:cs="Arial"/>
          <w:iCs/>
        </w:rPr>
        <w:t>UNIDAD</w:t>
      </w:r>
      <w:r w:rsidR="00FA6729" w:rsidRPr="005F4E6F">
        <w:rPr>
          <w:rFonts w:ascii="Arial Narrow" w:eastAsia="Arial MT" w:hAnsi="Arial Narrow" w:cs="Arial"/>
          <w:iCs/>
        </w:rPr>
        <w:t xml:space="preserve"> DE ABASTECIMIENTO</w:t>
      </w:r>
      <w:r w:rsidR="005919DE" w:rsidRPr="005F4E6F">
        <w:rPr>
          <w:rFonts w:ascii="Arial Narrow" w:eastAsia="Arial MT" w:hAnsi="Arial Narrow" w:cs="Arial"/>
          <w:iCs/>
        </w:rPr>
        <w:t>–</w:t>
      </w:r>
      <w:r w:rsidR="00FA6729" w:rsidRPr="005F4E6F">
        <w:rPr>
          <w:rFonts w:ascii="Arial Narrow" w:eastAsia="Arial MT" w:hAnsi="Arial Narrow" w:cs="Arial"/>
          <w:iCs/>
        </w:rPr>
        <w:t>DEPENDENCIA</w:t>
      </w:r>
      <w:r w:rsidR="005919DE" w:rsidRPr="005F4E6F">
        <w:rPr>
          <w:rFonts w:ascii="Arial Narrow" w:eastAsia="Arial MT" w:hAnsi="Arial Narrow" w:cs="Arial"/>
          <w:iCs/>
        </w:rPr>
        <w:t xml:space="preserve"> </w:t>
      </w:r>
      <w:r w:rsidR="00FA6729" w:rsidRPr="005F4E6F">
        <w:rPr>
          <w:rFonts w:ascii="Arial Narrow" w:eastAsia="Arial MT" w:hAnsi="Arial Narrow" w:cs="Arial"/>
          <w:iCs/>
        </w:rPr>
        <w:t>ENCARGADA DE LAS CONTRATACIONES (DEC)</w:t>
      </w:r>
    </w:p>
    <w:p w:rsidR="002E6A76" w:rsidRPr="005F4E6F" w:rsidRDefault="002E6A76" w:rsidP="00453CD0">
      <w:pPr>
        <w:ind w:right="92"/>
        <w:jc w:val="both"/>
        <w:rPr>
          <w:rFonts w:ascii="Arial Narrow" w:eastAsia="Arial MT" w:hAnsi="Arial Narrow" w:cs="Arial"/>
          <w:iCs/>
          <w:sz w:val="20"/>
          <w:szCs w:val="20"/>
        </w:rPr>
      </w:pPr>
    </w:p>
    <w:p w:rsidR="002E6A76" w:rsidRPr="005F4E6F" w:rsidRDefault="002E6A76" w:rsidP="00453CD0">
      <w:pPr>
        <w:ind w:right="92"/>
        <w:jc w:val="both"/>
        <w:rPr>
          <w:rFonts w:ascii="Arial Narrow" w:eastAsia="Arial MT" w:hAnsi="Arial Narrow" w:cs="Arial"/>
          <w:iCs/>
          <w:sz w:val="20"/>
          <w:szCs w:val="20"/>
        </w:rPr>
      </w:pPr>
      <w:r w:rsidRPr="005F4E6F">
        <w:rPr>
          <w:rFonts w:ascii="Arial Narrow" w:eastAsia="Arial MT" w:hAnsi="Arial Narrow" w:cs="Arial"/>
          <w:iCs/>
          <w:sz w:val="20"/>
          <w:szCs w:val="20"/>
        </w:rPr>
        <w:t>Mediante el presente la suscrita</w:t>
      </w:r>
      <w:r w:rsidR="0096717D" w:rsidRPr="005F4E6F">
        <w:rPr>
          <w:rFonts w:ascii="Arial Narrow" w:eastAsia="Arial MT" w:hAnsi="Arial Narrow" w:cs="Arial"/>
          <w:iCs/>
          <w:sz w:val="20"/>
          <w:szCs w:val="20"/>
        </w:rPr>
        <w:t xml:space="preserve"> </w:t>
      </w:r>
      <w:r w:rsidR="0096717D" w:rsidRPr="005F4E6F">
        <w:rPr>
          <w:rFonts w:ascii="Arial Narrow" w:eastAsia="Arial MT" w:hAnsi="Arial Narrow" w:cs="Arial"/>
          <w:b/>
          <w:sz w:val="20"/>
          <w:szCs w:val="20"/>
          <w:lang w:val="es-ES_tradnl"/>
        </w:rPr>
        <w:t>JHOSELIN KARINA CARBAJAL DE LA CRUZ</w:t>
      </w:r>
      <w:r w:rsidRPr="005F4E6F">
        <w:rPr>
          <w:rFonts w:ascii="Arial Narrow" w:eastAsia="Arial MT" w:hAnsi="Arial Narrow" w:cs="Arial"/>
          <w:iCs/>
          <w:sz w:val="20"/>
          <w:szCs w:val="20"/>
        </w:rPr>
        <w:t xml:space="preserve">, </w:t>
      </w:r>
      <w:r w:rsidR="0096717D" w:rsidRPr="005F4E6F">
        <w:rPr>
          <w:rFonts w:ascii="Arial Narrow" w:eastAsia="Arial MT" w:hAnsi="Arial Narrow" w:cs="Arial"/>
          <w:iCs/>
          <w:sz w:val="20"/>
          <w:szCs w:val="20"/>
        </w:rPr>
        <w:t xml:space="preserve">identificada con DNI: </w:t>
      </w:r>
      <w:r w:rsidR="0096717D" w:rsidRPr="005F4E6F">
        <w:rPr>
          <w:rFonts w:ascii="Arial Narrow" w:eastAsia="Arial MT" w:hAnsi="Arial Narrow" w:cs="Arial"/>
          <w:sz w:val="20"/>
          <w:szCs w:val="20"/>
          <w:lang w:val="es-ES_tradnl"/>
        </w:rPr>
        <w:t xml:space="preserve">43601634, RUC: </w:t>
      </w:r>
      <w:r w:rsidR="0096717D" w:rsidRPr="005F4E6F">
        <w:rPr>
          <w:rFonts w:ascii="Arial Narrow" w:eastAsia="Arial MT" w:hAnsi="Arial Narrow" w:cs="Arial"/>
          <w:sz w:val="20"/>
          <w:szCs w:val="20"/>
          <w:lang w:val="es-ES_tradnl"/>
        </w:rPr>
        <w:t>10436016340</w:t>
      </w:r>
      <w:r w:rsidR="0096717D" w:rsidRPr="005F4E6F">
        <w:rPr>
          <w:rFonts w:ascii="Arial Narrow" w:eastAsia="Arial MT" w:hAnsi="Arial Narrow" w:cs="Arial"/>
          <w:sz w:val="20"/>
          <w:szCs w:val="20"/>
          <w:lang w:val="es-ES_tradnl"/>
        </w:rPr>
        <w:t xml:space="preserve">, con domicilio legal en </w:t>
      </w:r>
      <w:r w:rsidR="0096717D" w:rsidRPr="005F4E6F">
        <w:rPr>
          <w:rFonts w:ascii="Arial Narrow" w:eastAsia="Arial MT" w:hAnsi="Arial Narrow" w:cs="Arial"/>
          <w:sz w:val="20"/>
          <w:szCs w:val="20"/>
          <w:lang w:val="es-ES_tradnl"/>
        </w:rPr>
        <w:t>Av. Pachacutec Yupanqui 770, Ica, Ica</w:t>
      </w:r>
      <w:r w:rsidR="0096717D" w:rsidRPr="005F4E6F">
        <w:rPr>
          <w:rFonts w:ascii="Arial Narrow" w:eastAsia="Arial MT" w:hAnsi="Arial Narrow" w:cs="Arial"/>
          <w:sz w:val="20"/>
          <w:szCs w:val="20"/>
          <w:lang w:val="es-ES_tradnl"/>
        </w:rPr>
        <w:t xml:space="preserve">,  </w:t>
      </w:r>
      <w:r w:rsidRPr="005F4E6F">
        <w:rPr>
          <w:rFonts w:ascii="Arial Narrow" w:eastAsia="Arial MT" w:hAnsi="Arial Narrow" w:cs="Arial"/>
          <w:iCs/>
          <w:sz w:val="20"/>
          <w:szCs w:val="20"/>
        </w:rPr>
        <w:t>prestadora</w:t>
      </w:r>
      <w:r w:rsidR="0096717D" w:rsidRPr="005F4E6F">
        <w:rPr>
          <w:rFonts w:ascii="Arial Narrow" w:eastAsia="Arial MT" w:hAnsi="Arial Narrow" w:cs="Arial"/>
          <w:iCs/>
          <w:sz w:val="20"/>
          <w:szCs w:val="20"/>
        </w:rPr>
        <w:t xml:space="preserve"> del servicio</w:t>
      </w:r>
      <w:r w:rsidRPr="005F4E6F">
        <w:rPr>
          <w:rFonts w:ascii="Arial Narrow" w:eastAsia="Arial MT" w:hAnsi="Arial Narrow" w:cs="Arial"/>
          <w:iCs/>
          <w:sz w:val="20"/>
          <w:szCs w:val="20"/>
        </w:rPr>
        <w:t>, declaro bajo juramento:</w:t>
      </w:r>
    </w:p>
    <w:p w:rsidR="002E6A76" w:rsidRPr="005F4E6F" w:rsidRDefault="002E6A76" w:rsidP="00453CD0">
      <w:pPr>
        <w:ind w:right="92"/>
        <w:jc w:val="both"/>
        <w:rPr>
          <w:rFonts w:ascii="Arial Narrow" w:eastAsia="Arial MT" w:hAnsi="Arial Narrow" w:cs="Arial"/>
          <w:iCs/>
          <w:sz w:val="20"/>
          <w:szCs w:val="20"/>
        </w:rPr>
      </w:pPr>
    </w:p>
    <w:p w:rsidR="002E6A76" w:rsidRPr="005F4E6F" w:rsidRDefault="002E6A76" w:rsidP="00453CD0">
      <w:pPr>
        <w:pStyle w:val="Prrafodelista"/>
        <w:numPr>
          <w:ilvl w:val="0"/>
          <w:numId w:val="6"/>
        </w:numPr>
        <w:ind w:right="92"/>
        <w:jc w:val="both"/>
        <w:rPr>
          <w:rFonts w:ascii="Arial Narrow" w:eastAsia="Arial MT" w:hAnsi="Arial Narrow" w:cs="Arial"/>
          <w:iCs/>
          <w:sz w:val="20"/>
          <w:szCs w:val="20"/>
        </w:rPr>
      </w:pPr>
      <w:r w:rsidRPr="005F4E6F">
        <w:rPr>
          <w:rFonts w:ascii="Arial Narrow" w:eastAsia="Arial MT" w:hAnsi="Arial Narrow" w:cs="Arial"/>
          <w:iCs/>
          <w:sz w:val="20"/>
          <w:szCs w:val="20"/>
        </w:rPr>
        <w:t>No tener impedimento para postular en el procedimiento de selección ni para contratar con el Estado, conforme al artículo 30 de la Ley General de Contrataciones Públicas</w:t>
      </w:r>
    </w:p>
    <w:p w:rsidR="002E6A76" w:rsidRPr="005F4E6F" w:rsidRDefault="002E6A76" w:rsidP="00453CD0">
      <w:pPr>
        <w:pStyle w:val="Prrafodelista"/>
        <w:numPr>
          <w:ilvl w:val="0"/>
          <w:numId w:val="6"/>
        </w:numPr>
        <w:ind w:right="92"/>
        <w:jc w:val="both"/>
        <w:rPr>
          <w:rFonts w:ascii="Arial Narrow" w:eastAsia="Arial MT" w:hAnsi="Arial Narrow" w:cs="Arial"/>
          <w:iCs/>
          <w:sz w:val="20"/>
          <w:szCs w:val="20"/>
        </w:rPr>
      </w:pPr>
      <w:r w:rsidRPr="005F4E6F">
        <w:rPr>
          <w:rFonts w:ascii="Arial Narrow" w:eastAsia="Arial MT" w:hAnsi="Arial Narrow" w:cs="Arial"/>
          <w:iCs/>
          <w:sz w:val="20"/>
          <w:szCs w:val="20"/>
        </w:rPr>
        <w:t>Conocer, aceptar y someterme a las condiciones y reglas de la presente contratación.</w:t>
      </w:r>
    </w:p>
    <w:p w:rsidR="002E6A76" w:rsidRPr="005F4E6F" w:rsidRDefault="005010D8" w:rsidP="00453CD0">
      <w:pPr>
        <w:pStyle w:val="Prrafodelista"/>
        <w:numPr>
          <w:ilvl w:val="0"/>
          <w:numId w:val="6"/>
        </w:numPr>
        <w:ind w:right="92"/>
        <w:jc w:val="both"/>
        <w:rPr>
          <w:rFonts w:ascii="Arial Narrow" w:eastAsia="Arial MT" w:hAnsi="Arial Narrow" w:cs="Arial"/>
          <w:iCs/>
          <w:sz w:val="20"/>
          <w:szCs w:val="20"/>
        </w:rPr>
      </w:pPr>
      <w:r w:rsidRPr="005F4E6F">
        <w:rPr>
          <w:rFonts w:ascii="Arial Narrow" w:eastAsia="Arial MT" w:hAnsi="Arial Narrow" w:cs="Arial"/>
          <w:b/>
          <w:i/>
          <w:iCs/>
          <w:sz w:val="20"/>
          <w:szCs w:val="20"/>
          <w:u w:val="single"/>
        </w:rPr>
        <w:t>SER RESPONSABLE DE LA VERACIDAD</w:t>
      </w:r>
      <w:r w:rsidRPr="005F4E6F">
        <w:rPr>
          <w:rFonts w:ascii="Arial Narrow" w:eastAsia="Arial MT" w:hAnsi="Arial Narrow" w:cs="Arial"/>
          <w:b/>
          <w:iCs/>
          <w:sz w:val="20"/>
          <w:szCs w:val="20"/>
        </w:rPr>
        <w:t xml:space="preserve"> </w:t>
      </w:r>
      <w:r w:rsidR="002E6A76" w:rsidRPr="005F4E6F">
        <w:rPr>
          <w:rFonts w:ascii="Arial Narrow" w:eastAsia="Arial MT" w:hAnsi="Arial Narrow" w:cs="Arial"/>
          <w:b/>
          <w:iCs/>
          <w:sz w:val="20"/>
          <w:szCs w:val="20"/>
        </w:rPr>
        <w:t>de los documentos e información que presento para la contratación</w:t>
      </w:r>
      <w:r w:rsidR="002E6A76" w:rsidRPr="005F4E6F">
        <w:rPr>
          <w:rFonts w:ascii="Arial Narrow" w:eastAsia="Arial MT" w:hAnsi="Arial Narrow" w:cs="Arial"/>
          <w:iCs/>
          <w:sz w:val="20"/>
          <w:szCs w:val="20"/>
        </w:rPr>
        <w:t>.</w:t>
      </w:r>
    </w:p>
    <w:p w:rsidR="002E6A76" w:rsidRPr="005F4E6F" w:rsidRDefault="002E6A76" w:rsidP="00453CD0">
      <w:pPr>
        <w:pStyle w:val="Prrafodelista"/>
        <w:numPr>
          <w:ilvl w:val="0"/>
          <w:numId w:val="6"/>
        </w:numPr>
        <w:ind w:right="92"/>
        <w:jc w:val="both"/>
        <w:rPr>
          <w:rFonts w:ascii="Arial Narrow" w:eastAsia="Arial MT" w:hAnsi="Arial Narrow" w:cs="Arial"/>
          <w:iCs/>
          <w:sz w:val="20"/>
          <w:szCs w:val="20"/>
        </w:rPr>
      </w:pPr>
      <w:r w:rsidRPr="005F4E6F">
        <w:rPr>
          <w:rFonts w:ascii="Arial Narrow" w:eastAsia="Arial MT" w:hAnsi="Arial Narrow" w:cs="Arial"/>
          <w:iCs/>
          <w:sz w:val="20"/>
          <w:szCs w:val="20"/>
        </w:rPr>
        <w:t>No haber incurrido y me obligo a no incurrir en actos de corrupción, así como respetar el principio de integridad y conocer los compromisos Antisoborno de la Municipalidad Provincial de Ica</w:t>
      </w:r>
    </w:p>
    <w:p w:rsidR="002E6A76" w:rsidRPr="005F4E6F" w:rsidRDefault="002E6A76" w:rsidP="00453CD0">
      <w:pPr>
        <w:pStyle w:val="Prrafodelista"/>
        <w:numPr>
          <w:ilvl w:val="0"/>
          <w:numId w:val="6"/>
        </w:numPr>
        <w:ind w:right="92"/>
        <w:jc w:val="both"/>
        <w:rPr>
          <w:rFonts w:ascii="Arial Narrow" w:eastAsia="Arial MT" w:hAnsi="Arial Narrow" w:cs="Arial"/>
          <w:iCs/>
          <w:sz w:val="20"/>
          <w:szCs w:val="20"/>
        </w:rPr>
      </w:pPr>
      <w:r w:rsidRPr="005F4E6F">
        <w:rPr>
          <w:rFonts w:ascii="Arial Narrow" w:eastAsia="Arial MT" w:hAnsi="Arial Narrow" w:cs="Arial"/>
          <w:iCs/>
          <w:sz w:val="20"/>
          <w:szCs w:val="20"/>
        </w:rPr>
        <w:t>Comprometerme a mantener la cotización presentada durante la presente contratación y a perfeccionar el contrato, en caso de resultar favorecido con la contratación.</w:t>
      </w:r>
    </w:p>
    <w:p w:rsidR="002E6A76" w:rsidRPr="005F4E6F" w:rsidRDefault="002E6A76" w:rsidP="00453CD0">
      <w:pPr>
        <w:pStyle w:val="Prrafodelista"/>
        <w:numPr>
          <w:ilvl w:val="0"/>
          <w:numId w:val="6"/>
        </w:numPr>
        <w:ind w:right="92"/>
        <w:jc w:val="both"/>
        <w:rPr>
          <w:rFonts w:ascii="Arial Narrow" w:eastAsia="Arial MT" w:hAnsi="Arial Narrow" w:cs="Arial"/>
          <w:iCs/>
          <w:sz w:val="20"/>
          <w:szCs w:val="20"/>
        </w:rPr>
      </w:pPr>
      <w:r w:rsidRPr="005F4E6F">
        <w:rPr>
          <w:rFonts w:ascii="Arial Narrow" w:eastAsia="Arial MT" w:hAnsi="Arial Narrow" w:cs="Arial"/>
          <w:iCs/>
          <w:sz w:val="20"/>
          <w:szCs w:val="20"/>
        </w:rPr>
        <w:t>No percibir doble percepción de ingresos, independientemente de la denominación que se le otorgue, salvo provenga de la actividad docente o dietas por participación en uno de los directorios de entidades o empresas públicas.</w:t>
      </w:r>
    </w:p>
    <w:p w:rsidR="002E6A76" w:rsidRPr="005F4E6F" w:rsidRDefault="002E6A76" w:rsidP="00453CD0">
      <w:pPr>
        <w:pStyle w:val="Prrafodelista"/>
        <w:numPr>
          <w:ilvl w:val="0"/>
          <w:numId w:val="6"/>
        </w:numPr>
        <w:ind w:right="92"/>
        <w:jc w:val="both"/>
        <w:rPr>
          <w:rFonts w:ascii="Arial Narrow" w:eastAsia="Arial MT" w:hAnsi="Arial Narrow" w:cs="Arial"/>
          <w:iCs/>
          <w:sz w:val="20"/>
          <w:szCs w:val="20"/>
        </w:rPr>
      </w:pPr>
      <w:r w:rsidRPr="005F4E6F">
        <w:rPr>
          <w:rFonts w:ascii="Arial Narrow" w:eastAsia="Arial MT" w:hAnsi="Arial Narrow" w:cs="Arial"/>
          <w:iCs/>
          <w:sz w:val="20"/>
          <w:szCs w:val="20"/>
        </w:rPr>
        <w:t>No contar con parientes hasta el segundo grado de consanguinidad y segundo de afinidad, lo que incluye al cónyuge, al conviviente y al progenitor del hijo que a la fecha se encuentren prestando servicios en Municipalidad Provincial de Ica</w:t>
      </w:r>
    </w:p>
    <w:p w:rsidR="002E6A76" w:rsidRPr="005F4E6F" w:rsidRDefault="002E6A76" w:rsidP="00453CD0">
      <w:pPr>
        <w:pStyle w:val="Prrafodelista"/>
        <w:numPr>
          <w:ilvl w:val="0"/>
          <w:numId w:val="6"/>
        </w:numPr>
        <w:ind w:right="92"/>
        <w:jc w:val="both"/>
        <w:rPr>
          <w:rFonts w:ascii="Arial Narrow" w:eastAsia="Arial MT" w:hAnsi="Arial Narrow" w:cs="Arial"/>
          <w:iCs/>
          <w:sz w:val="20"/>
          <w:szCs w:val="20"/>
        </w:rPr>
      </w:pPr>
      <w:r w:rsidRPr="005F4E6F">
        <w:rPr>
          <w:rFonts w:ascii="Arial Narrow" w:eastAsia="Arial MT" w:hAnsi="Arial Narrow" w:cs="Arial"/>
          <w:iCs/>
          <w:sz w:val="20"/>
          <w:szCs w:val="20"/>
        </w:rPr>
        <w:t>No encontrarme en una situación de conflicto de intereses de índole económica, política, familiar, sentimental o de otra naturaleza que puedan afectar la contratación.</w:t>
      </w:r>
    </w:p>
    <w:p w:rsidR="002E6A76" w:rsidRPr="005F4E6F" w:rsidRDefault="002E6A76" w:rsidP="00453CD0">
      <w:pPr>
        <w:pStyle w:val="Prrafodelista"/>
        <w:numPr>
          <w:ilvl w:val="0"/>
          <w:numId w:val="6"/>
        </w:numPr>
        <w:ind w:right="92"/>
        <w:jc w:val="both"/>
        <w:rPr>
          <w:rFonts w:ascii="Arial Narrow" w:eastAsia="Arial MT" w:hAnsi="Arial Narrow" w:cs="Arial"/>
          <w:iCs/>
          <w:sz w:val="20"/>
          <w:szCs w:val="20"/>
        </w:rPr>
      </w:pPr>
      <w:r w:rsidRPr="005F4E6F">
        <w:rPr>
          <w:rFonts w:ascii="Arial Narrow" w:eastAsia="Arial MT" w:hAnsi="Arial Narrow" w:cs="Arial"/>
          <w:iCs/>
          <w:sz w:val="20"/>
          <w:szCs w:val="20"/>
        </w:rPr>
        <w:t>Tener conocimiento de la Ley N° 28496 “Ley que modifica el numeral 4.1 del artículo 4° y el artículo 11° de la Ley N° 27815, Ley del Código de Ética de la Función Pública, Decreto Supremo N° 033-2055-PCM, que aprueba el Reglamento de la Ley del Código de Ética de la Función Pública.</w:t>
      </w:r>
    </w:p>
    <w:p w:rsidR="002E6A76" w:rsidRPr="005F4E6F" w:rsidRDefault="002E6A76" w:rsidP="00453CD0">
      <w:pPr>
        <w:pStyle w:val="Prrafodelista"/>
        <w:rPr>
          <w:rFonts w:ascii="Arial Narrow" w:eastAsia="Arial MT" w:hAnsi="Arial Narrow" w:cs="Arial"/>
          <w:iCs/>
          <w:sz w:val="20"/>
          <w:szCs w:val="20"/>
        </w:rPr>
      </w:pPr>
      <w:r w:rsidRPr="005F4E6F">
        <w:rPr>
          <w:rFonts w:ascii="Arial Narrow" w:eastAsia="Arial MT" w:hAnsi="Arial Narrow" w:cs="Arial"/>
          <w:iCs/>
          <w:sz w:val="20"/>
          <w:szCs w:val="20"/>
        </w:rPr>
        <w:t>Conocer las sanciones contenidas en la Ley General de Contrataciones Públicas y su Reglamento, así como las disposiciones aplicables en la Ley N° 27444, Ley del Procedimiento Administrativo General.</w:t>
      </w:r>
    </w:p>
    <w:p w:rsidR="002E6A76" w:rsidRPr="005F4E6F" w:rsidDel="00F11210" w:rsidRDefault="002E6A76" w:rsidP="00453CD0">
      <w:pPr>
        <w:pStyle w:val="Prrafodelista"/>
        <w:numPr>
          <w:ilvl w:val="0"/>
          <w:numId w:val="6"/>
        </w:numPr>
        <w:ind w:right="92"/>
        <w:jc w:val="both"/>
        <w:rPr>
          <w:del w:id="0" w:author="Luis Hernan Cardenas Vascones" w:date="2025-04-09T15:12:00Z"/>
          <w:rFonts w:ascii="Arial Narrow" w:eastAsia="Arial MT" w:hAnsi="Arial Narrow" w:cs="Arial"/>
          <w:iCs/>
          <w:sz w:val="20"/>
          <w:szCs w:val="20"/>
        </w:rPr>
      </w:pPr>
      <w:r w:rsidRPr="005F4E6F">
        <w:rPr>
          <w:rFonts w:ascii="Arial Narrow" w:eastAsia="Arial MT" w:hAnsi="Arial Narrow" w:cs="Arial"/>
          <w:iCs/>
          <w:sz w:val="20"/>
          <w:szCs w:val="20"/>
        </w:rPr>
        <w:t>No estar inhabilitado para contratar con el Estado, al no tener sanción vigente por el Tribunal de Contrataciones Públicas</w:t>
      </w:r>
    </w:p>
    <w:p w:rsidR="002E6A76" w:rsidRPr="005F4E6F" w:rsidRDefault="002E6A76" w:rsidP="00453CD0">
      <w:pPr>
        <w:pStyle w:val="Prrafodelista"/>
        <w:numPr>
          <w:ilvl w:val="0"/>
          <w:numId w:val="6"/>
        </w:numPr>
        <w:jc w:val="both"/>
        <w:rPr>
          <w:rFonts w:ascii="Arial Narrow" w:hAnsi="Arial Narrow" w:cs="Arial"/>
          <w:sz w:val="20"/>
          <w:szCs w:val="20"/>
        </w:rPr>
      </w:pPr>
      <w:r w:rsidRPr="005F4E6F">
        <w:rPr>
          <w:rFonts w:ascii="Arial Narrow" w:hAnsi="Arial Narrow" w:cs="Arial"/>
          <w:sz w:val="20"/>
          <w:szCs w:val="20"/>
        </w:rPr>
        <w:t xml:space="preserve"> </w:t>
      </w:r>
    </w:p>
    <w:p w:rsidR="002E6A76" w:rsidRPr="005F4E6F" w:rsidRDefault="002E6A76" w:rsidP="00453CD0">
      <w:pPr>
        <w:pStyle w:val="Prrafodelista"/>
        <w:numPr>
          <w:ilvl w:val="0"/>
          <w:numId w:val="6"/>
        </w:numPr>
        <w:jc w:val="both"/>
        <w:rPr>
          <w:rFonts w:ascii="Arial Narrow" w:hAnsi="Arial Narrow" w:cs="Arial"/>
          <w:sz w:val="20"/>
          <w:szCs w:val="20"/>
        </w:rPr>
      </w:pPr>
      <w:r w:rsidRPr="005F4E6F">
        <w:rPr>
          <w:rFonts w:ascii="Arial Narrow" w:hAnsi="Arial Narrow" w:cs="Arial"/>
          <w:sz w:val="20"/>
          <w:szCs w:val="20"/>
        </w:rPr>
        <w:t>No tener sanción vigente en el Registro Nacional de Sanciones contra Servidores Civiles – RNSSC – de SERVIR</w:t>
      </w:r>
    </w:p>
    <w:p w:rsidR="002E6A76" w:rsidRPr="005F4E6F" w:rsidRDefault="002E6A76" w:rsidP="00453CD0">
      <w:pPr>
        <w:pStyle w:val="Prrafodelista"/>
        <w:numPr>
          <w:ilvl w:val="0"/>
          <w:numId w:val="6"/>
        </w:numPr>
        <w:jc w:val="both"/>
        <w:rPr>
          <w:rFonts w:ascii="Arial Narrow" w:hAnsi="Arial Narrow" w:cs="Arial"/>
          <w:sz w:val="20"/>
          <w:szCs w:val="20"/>
        </w:rPr>
      </w:pPr>
      <w:r w:rsidRPr="005F4E6F">
        <w:rPr>
          <w:rFonts w:ascii="Arial Narrow" w:hAnsi="Arial Narrow" w:cs="Arial"/>
          <w:sz w:val="20"/>
          <w:szCs w:val="20"/>
        </w:rPr>
        <w:t>No tener sanción vigente en el Registro de deudores de Reparaciones Civiles (REDERECI)</w:t>
      </w:r>
    </w:p>
    <w:p w:rsidR="002E6A76" w:rsidRPr="005F4E6F" w:rsidRDefault="002E6A76" w:rsidP="00453CD0">
      <w:pPr>
        <w:pStyle w:val="Prrafodelista"/>
        <w:numPr>
          <w:ilvl w:val="0"/>
          <w:numId w:val="6"/>
        </w:numPr>
        <w:jc w:val="both"/>
        <w:rPr>
          <w:rFonts w:ascii="Arial Narrow" w:hAnsi="Arial Narrow" w:cs="Arial"/>
          <w:sz w:val="20"/>
          <w:szCs w:val="20"/>
        </w:rPr>
      </w:pPr>
      <w:r w:rsidRPr="005F4E6F">
        <w:rPr>
          <w:rFonts w:ascii="Arial Narrow" w:hAnsi="Arial Narrow" w:cs="Arial"/>
          <w:sz w:val="20"/>
          <w:szCs w:val="20"/>
        </w:rPr>
        <w:t>No tener sanción vigente en el Registro de Deudores Alimentarios Morosos</w:t>
      </w:r>
    </w:p>
    <w:p w:rsidR="00165E55" w:rsidRPr="005F4E6F" w:rsidRDefault="00165E55" w:rsidP="00453CD0">
      <w:pPr>
        <w:pStyle w:val="Prrafodelista"/>
        <w:numPr>
          <w:ilvl w:val="0"/>
          <w:numId w:val="6"/>
        </w:numPr>
        <w:jc w:val="both"/>
        <w:rPr>
          <w:rFonts w:ascii="Arial Narrow" w:hAnsi="Arial Narrow" w:cs="Arial"/>
          <w:sz w:val="20"/>
          <w:szCs w:val="20"/>
        </w:rPr>
      </w:pPr>
      <w:r w:rsidRPr="005F4E6F">
        <w:rPr>
          <w:rFonts w:ascii="Arial Narrow" w:hAnsi="Arial Narrow" w:cs="Arial"/>
          <w:sz w:val="20"/>
          <w:szCs w:val="20"/>
        </w:rPr>
        <w:t>No tener impedimento tipo 4.d del inciso 4 del numeral 30.1 del artículo 30 de la ley n° 32069 referido a la inscripción en el registro de deudores alimentarios morosos – REDAM</w:t>
      </w:r>
    </w:p>
    <w:p w:rsidR="002E6A76" w:rsidRPr="005F4E6F" w:rsidRDefault="002E6A76" w:rsidP="00453CD0">
      <w:pPr>
        <w:ind w:left="709" w:right="92"/>
        <w:jc w:val="both"/>
        <w:rPr>
          <w:rFonts w:ascii="Arial Narrow" w:eastAsia="Arial MT" w:hAnsi="Arial Narrow" w:cs="Arial"/>
          <w:iCs/>
          <w:sz w:val="20"/>
          <w:szCs w:val="20"/>
        </w:rPr>
      </w:pPr>
    </w:p>
    <w:p w:rsidR="002E6A76" w:rsidRPr="005F4E6F" w:rsidRDefault="002E6A76" w:rsidP="00453CD0">
      <w:pPr>
        <w:ind w:left="709" w:right="92"/>
        <w:jc w:val="both"/>
        <w:rPr>
          <w:rFonts w:ascii="Arial Narrow" w:eastAsia="Arial MT" w:hAnsi="Arial Narrow" w:cs="Arial"/>
          <w:iCs/>
          <w:sz w:val="20"/>
          <w:szCs w:val="20"/>
        </w:rPr>
      </w:pPr>
      <w:r w:rsidRPr="005F4E6F">
        <w:rPr>
          <w:rFonts w:ascii="Arial Narrow" w:eastAsia="Arial MT" w:hAnsi="Arial Narrow" w:cs="Arial"/>
          <w:iCs/>
          <w:sz w:val="20"/>
          <w:szCs w:val="20"/>
        </w:rPr>
        <w:t xml:space="preserve">Declaración que formulo el </w:t>
      </w:r>
      <w:r w:rsidR="002A70FE" w:rsidRPr="005F4E6F">
        <w:rPr>
          <w:rFonts w:ascii="Arial Narrow" w:eastAsia="Arial MT" w:hAnsi="Arial Narrow" w:cs="Arial"/>
          <w:iCs/>
          <w:sz w:val="20"/>
          <w:szCs w:val="20"/>
        </w:rPr>
        <w:t>día</w:t>
      </w:r>
      <w:r w:rsidR="0096717D" w:rsidRPr="005F4E6F">
        <w:rPr>
          <w:rFonts w:ascii="Arial Narrow" w:eastAsia="Arial MT" w:hAnsi="Arial Narrow" w:cs="Arial"/>
          <w:iCs/>
          <w:sz w:val="20"/>
          <w:szCs w:val="20"/>
        </w:rPr>
        <w:t xml:space="preserve"> </w:t>
      </w:r>
      <w:r w:rsidR="0096717D" w:rsidRPr="005F4E6F">
        <w:rPr>
          <w:rFonts w:ascii="Arial Narrow" w:eastAsia="Arial MT" w:hAnsi="Arial Narrow" w:cs="Arial"/>
          <w:iCs/>
          <w:sz w:val="20"/>
          <w:szCs w:val="20"/>
        </w:rPr>
        <w:t>10 de febrero del 2026</w:t>
      </w:r>
      <w:r w:rsidRPr="005F4E6F">
        <w:rPr>
          <w:rFonts w:ascii="Arial Narrow" w:eastAsia="Arial MT" w:hAnsi="Arial Narrow" w:cs="Arial"/>
          <w:iCs/>
          <w:sz w:val="20"/>
          <w:szCs w:val="20"/>
        </w:rPr>
        <w:t xml:space="preserve"> </w:t>
      </w:r>
    </w:p>
    <w:p w:rsidR="002E6A76" w:rsidRPr="005F4E6F" w:rsidRDefault="002E6A76" w:rsidP="00453CD0">
      <w:pPr>
        <w:ind w:right="92"/>
        <w:jc w:val="both"/>
        <w:rPr>
          <w:rFonts w:ascii="Arial Narrow" w:eastAsia="Arial MT" w:hAnsi="Arial Narrow" w:cs="Arial"/>
          <w:iCs/>
          <w:sz w:val="20"/>
          <w:szCs w:val="20"/>
        </w:rPr>
      </w:pPr>
    </w:p>
    <w:p w:rsidR="00165E55" w:rsidRPr="005F4E6F" w:rsidRDefault="00165E55" w:rsidP="00453CD0">
      <w:pPr>
        <w:ind w:right="92"/>
        <w:jc w:val="both"/>
        <w:rPr>
          <w:rFonts w:ascii="Arial Narrow" w:eastAsia="Arial MT" w:hAnsi="Arial Narrow" w:cs="Arial"/>
          <w:iCs/>
          <w:sz w:val="20"/>
          <w:szCs w:val="20"/>
        </w:rPr>
      </w:pPr>
    </w:p>
    <w:p w:rsidR="0096717D" w:rsidRPr="005F4E6F" w:rsidRDefault="0096717D" w:rsidP="00453CD0">
      <w:pPr>
        <w:ind w:right="92"/>
        <w:jc w:val="both"/>
        <w:rPr>
          <w:rFonts w:ascii="Arial Narrow" w:eastAsia="Arial MT" w:hAnsi="Arial Narrow" w:cs="Arial"/>
          <w:iCs/>
          <w:sz w:val="20"/>
          <w:szCs w:val="20"/>
        </w:rPr>
      </w:pPr>
    </w:p>
    <w:p w:rsidR="0096717D" w:rsidRPr="005F4E6F" w:rsidRDefault="0096717D" w:rsidP="00453CD0">
      <w:pPr>
        <w:ind w:right="92"/>
        <w:jc w:val="both"/>
        <w:rPr>
          <w:rFonts w:ascii="Arial Narrow" w:eastAsia="Arial MT" w:hAnsi="Arial Narrow" w:cs="Arial"/>
          <w:iCs/>
          <w:sz w:val="20"/>
          <w:szCs w:val="20"/>
        </w:rPr>
      </w:pPr>
    </w:p>
    <w:p w:rsidR="0096717D" w:rsidRPr="005F4E6F" w:rsidRDefault="0096717D" w:rsidP="00453CD0">
      <w:pPr>
        <w:ind w:right="92"/>
        <w:jc w:val="both"/>
        <w:rPr>
          <w:rFonts w:ascii="Arial Narrow" w:eastAsia="Arial MT" w:hAnsi="Arial Narrow" w:cs="Arial"/>
          <w:iCs/>
          <w:sz w:val="20"/>
          <w:szCs w:val="20"/>
        </w:rPr>
      </w:pPr>
    </w:p>
    <w:p w:rsidR="0096717D" w:rsidRPr="005F4E6F" w:rsidRDefault="0096717D" w:rsidP="00453CD0">
      <w:pPr>
        <w:ind w:right="92"/>
        <w:jc w:val="both"/>
        <w:rPr>
          <w:rFonts w:ascii="Arial Narrow" w:eastAsia="Arial MT" w:hAnsi="Arial Narrow" w:cs="Arial"/>
          <w:iCs/>
          <w:sz w:val="20"/>
          <w:szCs w:val="20"/>
        </w:rPr>
      </w:pPr>
      <w:r w:rsidRPr="005F4E6F">
        <w:rPr>
          <w:rFonts w:ascii="Arial Narrow" w:hAnsi="Arial Narrow" w:cs="Arial"/>
          <w:b/>
          <w:bCs/>
          <w:noProof/>
          <w:sz w:val="20"/>
          <w:szCs w:val="20"/>
        </w:rPr>
        <mc:AlternateContent>
          <mc:Choice Requires="wps">
            <w:drawing>
              <wp:anchor distT="0" distB="0" distL="114300" distR="114300" simplePos="0" relativeHeight="251662336" behindDoc="1" locked="0" layoutInCell="1" allowOverlap="1" wp14:anchorId="5843A4FF" wp14:editId="361DBE67">
                <wp:simplePos x="0" y="0"/>
                <wp:positionH relativeFrom="column">
                  <wp:posOffset>1390650</wp:posOffset>
                </wp:positionH>
                <wp:positionV relativeFrom="paragraph">
                  <wp:posOffset>0</wp:posOffset>
                </wp:positionV>
                <wp:extent cx="3333750" cy="1404620"/>
                <wp:effectExtent l="0" t="0" r="0" b="5715"/>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0" cy="1404620"/>
                        </a:xfrm>
                        <a:prstGeom prst="rect">
                          <a:avLst/>
                        </a:prstGeom>
                        <a:noFill/>
                        <a:ln w="9525">
                          <a:noFill/>
                          <a:miter lim="800000"/>
                          <a:headEnd/>
                          <a:tailEnd/>
                        </a:ln>
                      </wps:spPr>
                      <wps:txbx>
                        <w:txbxContent>
                          <w:p w:rsidR="0096717D" w:rsidRDefault="0096717D" w:rsidP="0096717D">
                            <w:pPr>
                              <w:jc w:val="center"/>
                              <w:rPr>
                                <w:lang w:val="es-PE"/>
                              </w:rPr>
                            </w:pPr>
                            <w:r>
                              <w:rPr>
                                <w:lang w:val="es-PE"/>
                              </w:rPr>
                              <w:t>…………………………………………………..</w:t>
                            </w:r>
                          </w:p>
                          <w:p w:rsidR="0096717D" w:rsidRPr="008D6A31" w:rsidRDefault="0096717D" w:rsidP="0096717D">
                            <w:pPr>
                              <w:jc w:val="center"/>
                              <w:rPr>
                                <w:rFonts w:ascii="Arial Narrow" w:eastAsia="Arial MT" w:hAnsi="Arial Narrow" w:cs="Arial"/>
                                <w:b/>
                                <w:sz w:val="18"/>
                                <w:szCs w:val="18"/>
                                <w:lang w:val="es-ES_tradnl"/>
                              </w:rPr>
                            </w:pPr>
                            <w:r w:rsidRPr="008D6A31">
                              <w:rPr>
                                <w:rFonts w:ascii="Arial Narrow" w:eastAsia="Arial MT" w:hAnsi="Arial Narrow" w:cs="Arial"/>
                                <w:b/>
                                <w:sz w:val="18"/>
                                <w:szCs w:val="18"/>
                                <w:lang w:val="es-ES_tradnl"/>
                              </w:rPr>
                              <w:t>JHOSELIN KARINA CARBAJAL DE LA CRUZ</w:t>
                            </w:r>
                          </w:p>
                          <w:p w:rsidR="0096717D" w:rsidRDefault="0096717D" w:rsidP="0096717D">
                            <w:pPr>
                              <w:jc w:val="center"/>
                              <w:rPr>
                                <w:rFonts w:ascii="Arial Narrow" w:eastAsia="Arial MT" w:hAnsi="Arial Narrow" w:cs="Arial"/>
                                <w:sz w:val="18"/>
                                <w:szCs w:val="18"/>
                                <w:lang w:val="es-ES_tradnl"/>
                              </w:rPr>
                            </w:pPr>
                            <w:r>
                              <w:rPr>
                                <w:rFonts w:ascii="Arial Narrow" w:eastAsia="Arial MT" w:hAnsi="Arial Narrow" w:cs="Arial"/>
                                <w:sz w:val="18"/>
                                <w:szCs w:val="18"/>
                                <w:lang w:val="es-ES_tradnl"/>
                              </w:rPr>
                              <w:t>RUC: 10436016340 / DNI: 43601634</w:t>
                            </w:r>
                          </w:p>
                          <w:p w:rsidR="0096717D" w:rsidRDefault="0096717D" w:rsidP="0096717D">
                            <w:pPr>
                              <w:jc w:val="center"/>
                              <w:rPr>
                                <w:rFonts w:ascii="Arial Narrow" w:eastAsia="Arial MT" w:hAnsi="Arial Narrow" w:cs="Arial"/>
                                <w:sz w:val="18"/>
                                <w:szCs w:val="18"/>
                                <w:lang w:val="es-ES_tradnl"/>
                              </w:rPr>
                            </w:pPr>
                            <w:r>
                              <w:rPr>
                                <w:rFonts w:ascii="Arial Narrow" w:eastAsia="Arial MT" w:hAnsi="Arial Narrow" w:cs="Arial"/>
                                <w:sz w:val="18"/>
                                <w:szCs w:val="18"/>
                                <w:lang w:val="es-ES_tradnl"/>
                              </w:rPr>
                              <w:t xml:space="preserve">Correo: </w:t>
                            </w:r>
                            <w:r w:rsidRPr="008D6A31">
                              <w:rPr>
                                <w:rFonts w:ascii="Arial Narrow" w:eastAsia="Arial MT" w:hAnsi="Arial Narrow" w:cs="Arial"/>
                                <w:sz w:val="18"/>
                                <w:szCs w:val="18"/>
                                <w:lang w:val="es-ES_tradnl"/>
                              </w:rPr>
                              <w:t>asesoriajcd21@gmail.com</w:t>
                            </w:r>
                          </w:p>
                          <w:p w:rsidR="0096717D" w:rsidRDefault="0096717D" w:rsidP="0096717D">
                            <w:pPr>
                              <w:jc w:val="center"/>
                              <w:rPr>
                                <w:lang w:val="es-PE"/>
                              </w:rPr>
                            </w:pPr>
                            <w:r>
                              <w:rPr>
                                <w:rFonts w:ascii="Arial Narrow" w:eastAsia="Arial MT" w:hAnsi="Arial Narrow" w:cs="Arial"/>
                                <w:sz w:val="18"/>
                                <w:szCs w:val="18"/>
                                <w:lang w:val="es-ES_tradnl"/>
                              </w:rPr>
                              <w:t>Celular: 955561716</w:t>
                            </w:r>
                          </w:p>
                          <w:p w:rsidR="0096717D" w:rsidRPr="008D6A31" w:rsidRDefault="0096717D" w:rsidP="0096717D">
                            <w:pPr>
                              <w:jc w:val="center"/>
                              <w:rPr>
                                <w:lang w:val="es-PE"/>
                              </w:rPr>
                            </w:pPr>
                          </w:p>
                        </w:txbxContent>
                      </wps:txbx>
                      <wps:bodyPr rot="0" vert="horz" wrap="square" lIns="91440" tIns="45720" rIns="91440" bIns="45720" anchor="t" anchorCtr="0">
                        <a:spAutoFit/>
                      </wps:bodyPr>
                    </wps:wsp>
                  </a:graphicData>
                </a:graphic>
              </wp:anchor>
            </w:drawing>
          </mc:Choice>
          <mc:Fallback>
            <w:pict>
              <v:shape w14:anchorId="5843A4FF" id="Cuadro de texto 3" o:spid="_x0000_s1028" type="#_x0000_t202" style="position:absolute;left:0;text-align:left;margin-left:109.5pt;margin-top:0;width:262.5pt;height:110.6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" filled="f" stroked="f">
                <v:textbox style="mso-fit-shape-to-text:t">
                  <w:txbxContent>
                    <w:p w:rsidR="0096717D" w:rsidRDefault="0096717D" w:rsidP="0096717D">
                      <w:pPr>
                        <w:jc w:val="center"/>
                        <w:rPr>
                          <w:lang w:val="es-PE"/>
                        </w:rPr>
                      </w:pPr>
                      <w:r>
                        <w:rPr>
                          <w:lang w:val="es-PE"/>
                        </w:rPr>
                        <w:t>…………………………………………………..</w:t>
                      </w:r>
                    </w:p>
                    <w:p w:rsidR="0096717D" w:rsidRPr="008D6A31" w:rsidRDefault="0096717D" w:rsidP="0096717D">
                      <w:pPr>
                        <w:jc w:val="center"/>
                        <w:rPr>
                          <w:rFonts w:ascii="Arial Narrow" w:eastAsia="Arial MT" w:hAnsi="Arial Narrow" w:cs="Arial"/>
                          <w:b/>
                          <w:sz w:val="18"/>
                          <w:szCs w:val="18"/>
                          <w:lang w:val="es-ES_tradnl"/>
                        </w:rPr>
                      </w:pPr>
                      <w:r w:rsidRPr="008D6A31">
                        <w:rPr>
                          <w:rFonts w:ascii="Arial Narrow" w:eastAsia="Arial MT" w:hAnsi="Arial Narrow" w:cs="Arial"/>
                          <w:b/>
                          <w:sz w:val="18"/>
                          <w:szCs w:val="18"/>
                          <w:lang w:val="es-ES_tradnl"/>
                        </w:rPr>
                        <w:t>JHOSELIN KARINA CARBAJAL DE LA CRUZ</w:t>
                      </w:r>
                    </w:p>
                    <w:p w:rsidR="0096717D" w:rsidRDefault="0096717D" w:rsidP="0096717D">
                      <w:pPr>
                        <w:jc w:val="center"/>
                        <w:rPr>
                          <w:rFonts w:ascii="Arial Narrow" w:eastAsia="Arial MT" w:hAnsi="Arial Narrow" w:cs="Arial"/>
                          <w:sz w:val="18"/>
                          <w:szCs w:val="18"/>
                          <w:lang w:val="es-ES_tradnl"/>
                        </w:rPr>
                      </w:pPr>
                      <w:r>
                        <w:rPr>
                          <w:rFonts w:ascii="Arial Narrow" w:eastAsia="Arial MT" w:hAnsi="Arial Narrow" w:cs="Arial"/>
                          <w:sz w:val="18"/>
                          <w:szCs w:val="18"/>
                          <w:lang w:val="es-ES_tradnl"/>
                        </w:rPr>
                        <w:t>RUC: 10436016340 / DNI: 43601634</w:t>
                      </w:r>
                    </w:p>
                    <w:p w:rsidR="0096717D" w:rsidRDefault="0096717D" w:rsidP="0096717D">
                      <w:pPr>
                        <w:jc w:val="center"/>
                        <w:rPr>
                          <w:rFonts w:ascii="Arial Narrow" w:eastAsia="Arial MT" w:hAnsi="Arial Narrow" w:cs="Arial"/>
                          <w:sz w:val="18"/>
                          <w:szCs w:val="18"/>
                          <w:lang w:val="es-ES_tradnl"/>
                        </w:rPr>
                      </w:pPr>
                      <w:r>
                        <w:rPr>
                          <w:rFonts w:ascii="Arial Narrow" w:eastAsia="Arial MT" w:hAnsi="Arial Narrow" w:cs="Arial"/>
                          <w:sz w:val="18"/>
                          <w:szCs w:val="18"/>
                          <w:lang w:val="es-ES_tradnl"/>
                        </w:rPr>
                        <w:t xml:space="preserve">Correo: </w:t>
                      </w:r>
                      <w:r w:rsidRPr="008D6A31">
                        <w:rPr>
                          <w:rFonts w:ascii="Arial Narrow" w:eastAsia="Arial MT" w:hAnsi="Arial Narrow" w:cs="Arial"/>
                          <w:sz w:val="18"/>
                          <w:szCs w:val="18"/>
                          <w:lang w:val="es-ES_tradnl"/>
                        </w:rPr>
                        <w:t>asesoriajcd21@gmail.com</w:t>
                      </w:r>
                    </w:p>
                    <w:p w:rsidR="0096717D" w:rsidRDefault="0096717D" w:rsidP="0096717D">
                      <w:pPr>
                        <w:jc w:val="center"/>
                        <w:rPr>
                          <w:lang w:val="es-PE"/>
                        </w:rPr>
                      </w:pPr>
                      <w:r>
                        <w:rPr>
                          <w:rFonts w:ascii="Arial Narrow" w:eastAsia="Arial MT" w:hAnsi="Arial Narrow" w:cs="Arial"/>
                          <w:sz w:val="18"/>
                          <w:szCs w:val="18"/>
                          <w:lang w:val="es-ES_tradnl"/>
                        </w:rPr>
                        <w:t>Celular: 955561716</w:t>
                      </w:r>
                    </w:p>
                    <w:p w:rsidR="0096717D" w:rsidRPr="008D6A31" w:rsidRDefault="0096717D" w:rsidP="0096717D">
                      <w:pPr>
                        <w:jc w:val="center"/>
                        <w:rPr>
                          <w:lang w:val="es-PE"/>
                        </w:rPr>
                      </w:pPr>
                    </w:p>
                  </w:txbxContent>
                </v:textbox>
              </v:shape>
            </w:pict>
          </mc:Fallback>
        </mc:AlternateContent>
      </w:r>
    </w:p>
    <w:p w:rsidR="0096717D" w:rsidRPr="005F4E6F" w:rsidRDefault="0096717D" w:rsidP="00453CD0">
      <w:pPr>
        <w:ind w:right="92"/>
        <w:jc w:val="both"/>
        <w:rPr>
          <w:rFonts w:ascii="Arial Narrow" w:eastAsia="Arial MT" w:hAnsi="Arial Narrow" w:cs="Arial"/>
          <w:iCs/>
          <w:sz w:val="20"/>
          <w:szCs w:val="20"/>
        </w:rPr>
      </w:pPr>
    </w:p>
    <w:p w:rsidR="0096717D" w:rsidRPr="005F4E6F" w:rsidRDefault="0096717D" w:rsidP="00453CD0">
      <w:pPr>
        <w:ind w:right="92"/>
        <w:jc w:val="both"/>
        <w:rPr>
          <w:rFonts w:ascii="Arial Narrow" w:eastAsia="Arial MT" w:hAnsi="Arial Narrow" w:cs="Arial"/>
          <w:iCs/>
          <w:sz w:val="20"/>
          <w:szCs w:val="20"/>
        </w:rPr>
      </w:pPr>
    </w:p>
    <w:p w:rsidR="0096717D" w:rsidRPr="005F4E6F" w:rsidRDefault="0096717D" w:rsidP="00453CD0">
      <w:pPr>
        <w:ind w:right="92"/>
        <w:jc w:val="both"/>
        <w:rPr>
          <w:rFonts w:ascii="Arial Narrow" w:eastAsia="Arial MT" w:hAnsi="Arial Narrow" w:cs="Arial"/>
          <w:iCs/>
          <w:sz w:val="20"/>
          <w:szCs w:val="20"/>
        </w:rPr>
      </w:pPr>
    </w:p>
    <w:p w:rsidR="0096717D" w:rsidRPr="005F4E6F" w:rsidRDefault="0096717D" w:rsidP="00453CD0">
      <w:pPr>
        <w:ind w:right="92"/>
        <w:jc w:val="both"/>
        <w:rPr>
          <w:rFonts w:ascii="Arial Narrow" w:eastAsia="Arial MT" w:hAnsi="Arial Narrow" w:cs="Arial"/>
          <w:iCs/>
          <w:sz w:val="20"/>
          <w:szCs w:val="20"/>
        </w:rPr>
      </w:pPr>
    </w:p>
    <w:p w:rsidR="0096717D" w:rsidRPr="005F4E6F" w:rsidRDefault="0096717D" w:rsidP="00453CD0">
      <w:pPr>
        <w:ind w:right="92"/>
        <w:jc w:val="both"/>
        <w:rPr>
          <w:rFonts w:ascii="Arial Narrow" w:eastAsia="Arial MT" w:hAnsi="Arial Narrow" w:cs="Arial"/>
          <w:iCs/>
          <w:sz w:val="20"/>
          <w:szCs w:val="20"/>
        </w:rPr>
      </w:pPr>
    </w:p>
    <w:p w:rsidR="0096717D" w:rsidRPr="005F4E6F" w:rsidRDefault="0096717D" w:rsidP="00453CD0">
      <w:pPr>
        <w:ind w:right="92"/>
        <w:jc w:val="both"/>
        <w:rPr>
          <w:rFonts w:ascii="Arial Narrow" w:eastAsia="Arial MT" w:hAnsi="Arial Narrow" w:cs="Arial"/>
          <w:iCs/>
          <w:sz w:val="20"/>
          <w:szCs w:val="20"/>
        </w:rPr>
      </w:pPr>
    </w:p>
    <w:p w:rsidR="00165E55" w:rsidRPr="005F4E6F" w:rsidRDefault="00165E55" w:rsidP="00453CD0">
      <w:pPr>
        <w:ind w:right="92"/>
        <w:jc w:val="both"/>
        <w:rPr>
          <w:rFonts w:ascii="Arial Narrow" w:eastAsia="Arial MT" w:hAnsi="Arial Narrow" w:cs="Arial"/>
          <w:iCs/>
          <w:sz w:val="20"/>
          <w:szCs w:val="20"/>
        </w:rPr>
      </w:pPr>
    </w:p>
    <w:p w:rsidR="002E6A76" w:rsidRPr="005F4E6F" w:rsidRDefault="002E6A76" w:rsidP="00453CD0">
      <w:pPr>
        <w:ind w:right="92"/>
        <w:jc w:val="center"/>
        <w:rPr>
          <w:rFonts w:ascii="Arial Narrow" w:hAnsi="Arial Narrow" w:cs="Arial"/>
          <w:b/>
          <w:bCs/>
          <w:sz w:val="20"/>
          <w:szCs w:val="20"/>
        </w:rPr>
      </w:pPr>
      <w:r w:rsidRPr="005F4E6F">
        <w:rPr>
          <w:rFonts w:ascii="Arial Narrow" w:hAnsi="Arial Narrow" w:cs="Arial"/>
          <w:b/>
          <w:bCs/>
          <w:sz w:val="20"/>
          <w:szCs w:val="20"/>
        </w:rPr>
        <w:t>FORMATO N° 05</w:t>
      </w:r>
    </w:p>
    <w:p w:rsidR="002E6A76" w:rsidRPr="005F4E6F" w:rsidRDefault="002E6A76" w:rsidP="00453CD0">
      <w:pPr>
        <w:jc w:val="center"/>
        <w:rPr>
          <w:rFonts w:ascii="Arial Narrow" w:hAnsi="Arial Narrow" w:cs="Arial"/>
          <w:b/>
          <w:bCs/>
          <w:sz w:val="20"/>
          <w:szCs w:val="20"/>
        </w:rPr>
      </w:pPr>
      <w:r w:rsidRPr="005F4E6F">
        <w:rPr>
          <w:rFonts w:ascii="Arial Narrow" w:hAnsi="Arial Narrow" w:cs="Arial"/>
          <w:b/>
          <w:bCs/>
          <w:sz w:val="20"/>
          <w:szCs w:val="20"/>
        </w:rPr>
        <w:t>DECLARACIÓN JURADA DE NO INCOMPATIBILIDAD Y NEPOTISMO</w:t>
      </w:r>
    </w:p>
    <w:p w:rsidR="002E6A76" w:rsidRPr="005F4E6F" w:rsidRDefault="002E6A76" w:rsidP="00453CD0">
      <w:pPr>
        <w:jc w:val="both"/>
        <w:rPr>
          <w:rFonts w:ascii="Arial Narrow" w:hAnsi="Arial Narrow" w:cs="Arial"/>
          <w:sz w:val="20"/>
          <w:szCs w:val="20"/>
        </w:rPr>
      </w:pPr>
    </w:p>
    <w:p w:rsidR="002E6A76" w:rsidRPr="005F4E6F" w:rsidRDefault="002E6A76" w:rsidP="00453CD0">
      <w:pPr>
        <w:ind w:right="92"/>
        <w:jc w:val="both"/>
        <w:rPr>
          <w:rFonts w:ascii="Arial Narrow" w:eastAsia="Arial MT" w:hAnsi="Arial Narrow" w:cs="Arial"/>
          <w:iCs/>
          <w:sz w:val="20"/>
          <w:szCs w:val="20"/>
        </w:rPr>
      </w:pPr>
    </w:p>
    <w:p w:rsidR="002E6A76" w:rsidRPr="005F4E6F" w:rsidRDefault="002E6A76" w:rsidP="00453CD0">
      <w:pPr>
        <w:ind w:right="92"/>
        <w:jc w:val="both"/>
        <w:rPr>
          <w:rFonts w:ascii="Arial Narrow" w:eastAsia="Arial MT" w:hAnsi="Arial Narrow" w:cs="Arial"/>
          <w:iCs/>
          <w:sz w:val="20"/>
          <w:szCs w:val="20"/>
        </w:rPr>
      </w:pPr>
      <w:r w:rsidRPr="005F4E6F">
        <w:rPr>
          <w:rFonts w:ascii="Arial Narrow" w:eastAsia="Arial MT" w:hAnsi="Arial Narrow" w:cs="Arial"/>
          <w:iCs/>
          <w:sz w:val="20"/>
          <w:szCs w:val="20"/>
        </w:rPr>
        <w:t>Señores</w:t>
      </w:r>
    </w:p>
    <w:p w:rsidR="002E6A76" w:rsidRPr="005F4E6F" w:rsidRDefault="002E6A76" w:rsidP="00453CD0">
      <w:pPr>
        <w:ind w:right="92"/>
        <w:jc w:val="both"/>
        <w:rPr>
          <w:rFonts w:ascii="Arial Narrow" w:eastAsia="Arial MT" w:hAnsi="Arial Narrow" w:cs="Arial"/>
          <w:b/>
          <w:bCs/>
          <w:iCs/>
          <w:sz w:val="20"/>
          <w:szCs w:val="20"/>
        </w:rPr>
      </w:pPr>
      <w:r w:rsidRPr="005F4E6F">
        <w:rPr>
          <w:rFonts w:ascii="Arial Narrow" w:eastAsia="Arial MT" w:hAnsi="Arial Narrow" w:cs="Arial"/>
          <w:b/>
          <w:bCs/>
          <w:iCs/>
          <w:sz w:val="20"/>
          <w:szCs w:val="20"/>
        </w:rPr>
        <w:t>MUNICIPALIDAD PROVINCIAL DE ICA</w:t>
      </w:r>
    </w:p>
    <w:p w:rsidR="002E6A76" w:rsidRPr="005F4E6F" w:rsidRDefault="002E6A76" w:rsidP="00453CD0">
      <w:pPr>
        <w:ind w:right="92"/>
        <w:jc w:val="both"/>
        <w:rPr>
          <w:rFonts w:ascii="Arial Narrow" w:eastAsia="Arial MT" w:hAnsi="Arial Narrow" w:cs="Arial"/>
          <w:iCs/>
          <w:sz w:val="20"/>
          <w:szCs w:val="20"/>
          <w:lang w:val="pt-PT"/>
        </w:rPr>
      </w:pPr>
      <w:r w:rsidRPr="005F4E6F">
        <w:rPr>
          <w:rFonts w:ascii="Arial Narrow" w:eastAsia="Arial MT" w:hAnsi="Arial Narrow" w:cs="Arial"/>
          <w:iCs/>
          <w:sz w:val="20"/>
          <w:szCs w:val="20"/>
          <w:lang w:val="pt-PT"/>
        </w:rPr>
        <w:t>Av. Municipalidad N°182</w:t>
      </w:r>
    </w:p>
    <w:p w:rsidR="002E6A76" w:rsidRPr="005F4E6F" w:rsidRDefault="002E6A76" w:rsidP="00453CD0">
      <w:pPr>
        <w:ind w:right="92"/>
        <w:jc w:val="both"/>
        <w:rPr>
          <w:rFonts w:ascii="Arial Narrow" w:eastAsia="Arial MT" w:hAnsi="Arial Narrow" w:cs="Arial"/>
          <w:iCs/>
          <w:sz w:val="20"/>
          <w:szCs w:val="20"/>
        </w:rPr>
      </w:pPr>
      <w:r w:rsidRPr="005F4E6F">
        <w:rPr>
          <w:rFonts w:ascii="Arial Narrow" w:eastAsia="Arial MT" w:hAnsi="Arial Narrow" w:cs="Arial"/>
          <w:iCs/>
          <w:sz w:val="20"/>
          <w:szCs w:val="20"/>
        </w:rPr>
        <w:t>Presente. -</w:t>
      </w:r>
    </w:p>
    <w:p w:rsidR="002E6A76" w:rsidRPr="005F4E6F" w:rsidRDefault="002E6A76" w:rsidP="00453CD0">
      <w:pPr>
        <w:ind w:right="92"/>
        <w:jc w:val="both"/>
        <w:rPr>
          <w:rFonts w:ascii="Arial Narrow" w:eastAsia="Arial MT" w:hAnsi="Arial Narrow" w:cs="Arial"/>
          <w:iCs/>
          <w:sz w:val="20"/>
          <w:szCs w:val="20"/>
        </w:rPr>
      </w:pPr>
    </w:p>
    <w:p w:rsidR="00E77B3B" w:rsidRPr="005F4E6F" w:rsidRDefault="00E77B3B" w:rsidP="00453CD0">
      <w:pPr>
        <w:tabs>
          <w:tab w:val="left" w:pos="993"/>
          <w:tab w:val="left" w:pos="1276"/>
        </w:tabs>
        <w:ind w:left="1276" w:right="92" w:hanging="1276"/>
        <w:jc w:val="both"/>
        <w:rPr>
          <w:rFonts w:ascii="Arial Narrow" w:eastAsia="Arial MT" w:hAnsi="Arial Narrow" w:cs="Arial"/>
          <w:iCs/>
          <w:sz w:val="20"/>
          <w:szCs w:val="20"/>
        </w:rPr>
      </w:pPr>
      <w:r w:rsidRPr="005F4E6F">
        <w:rPr>
          <w:rFonts w:ascii="Arial Narrow" w:eastAsia="Arial MT" w:hAnsi="Arial Narrow" w:cs="Arial"/>
          <w:iCs/>
          <w:sz w:val="20"/>
          <w:szCs w:val="20"/>
        </w:rPr>
        <w:t>Atención</w:t>
      </w:r>
      <w:r w:rsidRPr="005F4E6F">
        <w:rPr>
          <w:rFonts w:ascii="Arial Narrow" w:eastAsia="Arial MT" w:hAnsi="Arial Narrow" w:cs="Arial"/>
          <w:iCs/>
          <w:sz w:val="20"/>
          <w:szCs w:val="20"/>
        </w:rPr>
        <w:tab/>
        <w:t>:</w:t>
      </w:r>
      <w:r w:rsidRPr="005F4E6F">
        <w:rPr>
          <w:rFonts w:ascii="Arial Narrow" w:eastAsia="Arial MT" w:hAnsi="Arial Narrow" w:cs="Arial"/>
          <w:iCs/>
          <w:sz w:val="20"/>
          <w:szCs w:val="20"/>
        </w:rPr>
        <w:tab/>
      </w:r>
      <w:r w:rsidRPr="005F4E6F">
        <w:rPr>
          <w:rFonts w:ascii="Arial Narrow" w:eastAsia="Arial MT" w:hAnsi="Arial Narrow" w:cs="Arial"/>
          <w:iCs/>
        </w:rPr>
        <w:t>UNIDAD DE ABASTECIMIENTO – DEPENDENCIA ENCARGADA DE LAS CONTRATACIONES (DEC)</w:t>
      </w:r>
    </w:p>
    <w:p w:rsidR="002E6A76" w:rsidRPr="005F4E6F" w:rsidRDefault="002E6A76" w:rsidP="00453CD0">
      <w:pPr>
        <w:ind w:right="92"/>
        <w:jc w:val="both"/>
        <w:rPr>
          <w:rFonts w:ascii="Arial Narrow" w:eastAsia="Arial MT" w:hAnsi="Arial Narrow" w:cs="Arial"/>
          <w:iCs/>
          <w:sz w:val="20"/>
          <w:szCs w:val="20"/>
        </w:rPr>
      </w:pPr>
    </w:p>
    <w:p w:rsidR="002E6A76" w:rsidRPr="005F4E6F" w:rsidRDefault="002E6A76" w:rsidP="00453CD0">
      <w:pPr>
        <w:jc w:val="both"/>
        <w:rPr>
          <w:rFonts w:ascii="Arial Narrow" w:hAnsi="Arial Narrow" w:cs="Arial"/>
          <w:sz w:val="20"/>
          <w:szCs w:val="20"/>
        </w:rPr>
      </w:pPr>
      <w:r w:rsidRPr="005F4E6F">
        <w:rPr>
          <w:rFonts w:ascii="Arial Narrow" w:hAnsi="Arial Narrow" w:cs="Arial"/>
          <w:sz w:val="20"/>
          <w:szCs w:val="20"/>
        </w:rPr>
        <w:t xml:space="preserve">El que suscribe, </w:t>
      </w:r>
      <w:r w:rsidR="0096717D" w:rsidRPr="005F4E6F">
        <w:rPr>
          <w:rFonts w:ascii="Arial Narrow" w:eastAsia="Arial MT" w:hAnsi="Arial Narrow" w:cs="Arial"/>
          <w:b/>
          <w:sz w:val="20"/>
          <w:szCs w:val="20"/>
          <w:lang w:val="es-ES_tradnl"/>
        </w:rPr>
        <w:t>JHOSELIN KARINA CARBAJAL DE LA CRUZ</w:t>
      </w:r>
      <w:r w:rsidR="0096717D" w:rsidRPr="005F4E6F">
        <w:rPr>
          <w:rFonts w:ascii="Arial Narrow" w:eastAsia="Arial MT" w:hAnsi="Arial Narrow" w:cs="Arial"/>
          <w:iCs/>
          <w:sz w:val="20"/>
          <w:szCs w:val="20"/>
        </w:rPr>
        <w:t xml:space="preserve">, identificada con DNI: </w:t>
      </w:r>
      <w:r w:rsidR="0096717D" w:rsidRPr="005F4E6F">
        <w:rPr>
          <w:rFonts w:ascii="Arial Narrow" w:eastAsia="Arial MT" w:hAnsi="Arial Narrow" w:cs="Arial"/>
          <w:sz w:val="20"/>
          <w:szCs w:val="20"/>
          <w:lang w:val="es-ES_tradnl"/>
        </w:rPr>
        <w:t>43601634, RUC: 10436016340, con domicilio legal en Av. Pachacutec Yupanqui 770, Ica, Ica</w:t>
      </w:r>
      <w:r w:rsidRPr="005F4E6F">
        <w:rPr>
          <w:rFonts w:ascii="Arial Narrow" w:hAnsi="Arial Narrow" w:cs="Arial"/>
          <w:sz w:val="20"/>
          <w:szCs w:val="20"/>
        </w:rPr>
        <w:t>, declaro bajo juramento lo siguiente:</w:t>
      </w:r>
    </w:p>
    <w:p w:rsidR="002E6A76" w:rsidRPr="005F4E6F" w:rsidRDefault="002E6A76" w:rsidP="00453CD0">
      <w:pPr>
        <w:jc w:val="both"/>
        <w:rPr>
          <w:rFonts w:ascii="Arial Narrow" w:hAnsi="Arial Narrow" w:cs="Arial"/>
          <w:sz w:val="20"/>
          <w:szCs w:val="20"/>
        </w:rPr>
      </w:pPr>
    </w:p>
    <w:p w:rsidR="002E6A76" w:rsidRPr="005F4E6F" w:rsidRDefault="002E6A76" w:rsidP="00453CD0">
      <w:pPr>
        <w:pStyle w:val="Prrafodelista"/>
        <w:widowControl/>
        <w:numPr>
          <w:ilvl w:val="0"/>
          <w:numId w:val="2"/>
        </w:numPr>
        <w:autoSpaceDE/>
        <w:autoSpaceDN/>
        <w:jc w:val="both"/>
        <w:rPr>
          <w:rFonts w:ascii="Arial Narrow" w:hAnsi="Arial Narrow" w:cs="Arial"/>
          <w:sz w:val="20"/>
          <w:szCs w:val="20"/>
        </w:rPr>
      </w:pPr>
      <w:r w:rsidRPr="005F4E6F">
        <w:rPr>
          <w:rFonts w:ascii="Arial Narrow" w:hAnsi="Arial Narrow" w:cs="Arial"/>
          <w:sz w:val="20"/>
          <w:szCs w:val="20"/>
        </w:rPr>
        <w:t>Tengo conocimiento de las disposiciones contenidas en las siguientes normas:</w:t>
      </w:r>
    </w:p>
    <w:p w:rsidR="002E6A76" w:rsidRPr="005F4E6F" w:rsidRDefault="002E6A76" w:rsidP="00453CD0">
      <w:pPr>
        <w:pStyle w:val="Prrafodelista"/>
        <w:jc w:val="both"/>
        <w:rPr>
          <w:rFonts w:ascii="Arial Narrow" w:hAnsi="Arial Narrow" w:cs="Arial"/>
          <w:sz w:val="20"/>
          <w:szCs w:val="20"/>
        </w:rPr>
      </w:pPr>
    </w:p>
    <w:p w:rsidR="002E6A76" w:rsidRPr="005F4E6F" w:rsidRDefault="002E6A76" w:rsidP="00453CD0">
      <w:pPr>
        <w:ind w:left="708"/>
        <w:jc w:val="both"/>
        <w:rPr>
          <w:rFonts w:ascii="Arial Narrow" w:hAnsi="Arial Narrow" w:cs="Arial"/>
          <w:sz w:val="20"/>
          <w:szCs w:val="20"/>
        </w:rPr>
      </w:pPr>
      <w:r w:rsidRPr="005F4E6F">
        <w:rPr>
          <w:rFonts w:ascii="Arial Narrow" w:hAnsi="Arial Narrow" w:cs="Arial"/>
          <w:sz w:val="20"/>
          <w:szCs w:val="20"/>
        </w:rPr>
        <w:t>a) Ley Nº 26771, Ley que establece prohibiciones de ejercer facultad de nombrar y contratar a personal en el sector público, en caso de parentesco.</w:t>
      </w:r>
    </w:p>
    <w:p w:rsidR="002E6A76" w:rsidRPr="005F4E6F" w:rsidRDefault="002E6A76" w:rsidP="00453CD0">
      <w:pPr>
        <w:ind w:left="708"/>
        <w:jc w:val="both"/>
        <w:rPr>
          <w:rFonts w:ascii="Arial Narrow" w:hAnsi="Arial Narrow" w:cs="Arial"/>
          <w:sz w:val="20"/>
          <w:szCs w:val="20"/>
        </w:rPr>
      </w:pPr>
      <w:r w:rsidRPr="005F4E6F">
        <w:rPr>
          <w:rFonts w:ascii="Arial Narrow" w:hAnsi="Arial Narrow" w:cs="Arial"/>
          <w:sz w:val="20"/>
          <w:szCs w:val="20"/>
        </w:rPr>
        <w:t>b) Decreto Supremo Nº 021-2000-PCM, Reglamento de la Ley Nº 26771 y sus modificatorias.</w:t>
      </w:r>
    </w:p>
    <w:p w:rsidR="002E6A76" w:rsidRPr="005F4E6F" w:rsidRDefault="002E6A76" w:rsidP="00453CD0">
      <w:pPr>
        <w:ind w:left="708"/>
        <w:jc w:val="both"/>
        <w:rPr>
          <w:rFonts w:ascii="Arial Narrow" w:hAnsi="Arial Narrow" w:cs="Arial"/>
          <w:sz w:val="20"/>
          <w:szCs w:val="20"/>
        </w:rPr>
      </w:pPr>
      <w:r w:rsidRPr="005F4E6F">
        <w:rPr>
          <w:rFonts w:ascii="Arial Narrow" w:hAnsi="Arial Narrow" w:cs="Arial"/>
          <w:sz w:val="20"/>
          <w:szCs w:val="20"/>
        </w:rPr>
        <w:t>c) Decreto Supremo Nº 034-2005-PCM, Dispone otorgamiento de Declaración Jurada para prevenir casos de Nepotismo.</w:t>
      </w:r>
    </w:p>
    <w:p w:rsidR="002E6A76" w:rsidRPr="005F4E6F" w:rsidRDefault="002E6A76" w:rsidP="00453CD0">
      <w:pPr>
        <w:jc w:val="both"/>
        <w:rPr>
          <w:rFonts w:ascii="Arial Narrow" w:hAnsi="Arial Narrow" w:cs="Arial"/>
          <w:sz w:val="20"/>
          <w:szCs w:val="20"/>
        </w:rPr>
      </w:pPr>
    </w:p>
    <w:p w:rsidR="002E6A76" w:rsidRPr="005F4E6F" w:rsidRDefault="002E6A76" w:rsidP="00453CD0">
      <w:pPr>
        <w:pStyle w:val="Prrafodelista"/>
        <w:widowControl/>
        <w:numPr>
          <w:ilvl w:val="0"/>
          <w:numId w:val="2"/>
        </w:numPr>
        <w:autoSpaceDE/>
        <w:autoSpaceDN/>
        <w:jc w:val="both"/>
        <w:rPr>
          <w:rFonts w:ascii="Arial Narrow" w:hAnsi="Arial Narrow" w:cs="Arial"/>
          <w:sz w:val="20"/>
          <w:szCs w:val="20"/>
        </w:rPr>
      </w:pPr>
      <w:r w:rsidRPr="005F4E6F">
        <w:rPr>
          <w:rFonts w:ascii="Arial Narrow" w:hAnsi="Arial Narrow" w:cs="Arial"/>
          <w:sz w:val="20"/>
          <w:szCs w:val="20"/>
        </w:rPr>
        <w:t>No ser, padre, madre, hijo, hija, hermano ni hermana del Titular de la Entidad, ni tener algún parentesco hasta el cuarto grado de consanguinidad y segundo de afinidad, con el funcionario que goce de la facultad de contratación para el presente proceso, ni del funcionario responsable del Área Usuaria o Centro de Costo, al momento de la contratación.</w:t>
      </w:r>
    </w:p>
    <w:p w:rsidR="002E6A76" w:rsidRPr="005F4E6F" w:rsidRDefault="002E6A76" w:rsidP="00453CD0">
      <w:pPr>
        <w:jc w:val="both"/>
        <w:rPr>
          <w:rFonts w:ascii="Arial Narrow" w:hAnsi="Arial Narrow" w:cs="Arial"/>
          <w:sz w:val="20"/>
          <w:szCs w:val="20"/>
        </w:rPr>
      </w:pPr>
    </w:p>
    <w:p w:rsidR="002E6A76" w:rsidRPr="005F4E6F" w:rsidRDefault="002E6A76" w:rsidP="00453CD0">
      <w:pPr>
        <w:pStyle w:val="Prrafodelista"/>
        <w:widowControl/>
        <w:numPr>
          <w:ilvl w:val="0"/>
          <w:numId w:val="2"/>
        </w:numPr>
        <w:autoSpaceDE/>
        <w:autoSpaceDN/>
        <w:jc w:val="both"/>
        <w:rPr>
          <w:rFonts w:ascii="Arial Narrow" w:hAnsi="Arial Narrow" w:cs="Arial"/>
          <w:sz w:val="20"/>
          <w:szCs w:val="20"/>
        </w:rPr>
      </w:pPr>
      <w:r w:rsidRPr="005F4E6F">
        <w:rPr>
          <w:rFonts w:ascii="Arial Narrow" w:hAnsi="Arial Narrow" w:cs="Arial"/>
          <w:sz w:val="20"/>
          <w:szCs w:val="20"/>
        </w:rPr>
        <w:t>No cuento con parentesco en el segundo grado de afinidad y cuarto grado de consanguinidad en la MUNICIPALIDAD PROVINCIAL DE ICA con el funcionario que goce de la facultad para el proceso de contratación, ni del funcionario responsable del Área Usuaria, al momento de la contratación.</w:t>
      </w:r>
    </w:p>
    <w:p w:rsidR="002E6A76" w:rsidRPr="005F4E6F" w:rsidRDefault="002E6A76" w:rsidP="00453CD0">
      <w:pPr>
        <w:jc w:val="both"/>
        <w:rPr>
          <w:rFonts w:ascii="Arial Narrow" w:hAnsi="Arial Narrow" w:cs="Arial"/>
          <w:sz w:val="20"/>
          <w:szCs w:val="20"/>
        </w:rPr>
      </w:pPr>
    </w:p>
    <w:p w:rsidR="002E6A76" w:rsidRPr="005F4E6F" w:rsidRDefault="002E6A76" w:rsidP="00453CD0">
      <w:pPr>
        <w:pStyle w:val="Prrafodelista"/>
        <w:widowControl/>
        <w:numPr>
          <w:ilvl w:val="0"/>
          <w:numId w:val="2"/>
        </w:numPr>
        <w:autoSpaceDE/>
        <w:autoSpaceDN/>
        <w:jc w:val="both"/>
        <w:rPr>
          <w:rFonts w:ascii="Arial Narrow" w:hAnsi="Arial Narrow" w:cs="Arial"/>
          <w:sz w:val="20"/>
          <w:szCs w:val="20"/>
        </w:rPr>
      </w:pPr>
      <w:r w:rsidRPr="005F4E6F">
        <w:rPr>
          <w:rFonts w:ascii="Arial Narrow" w:hAnsi="Arial Narrow" w:cs="Arial"/>
          <w:sz w:val="20"/>
          <w:szCs w:val="20"/>
        </w:rPr>
        <w:t>No estoy incurso en las prohibiciones e incompatibilidades establecidas en la Ley Nº 27588 Ley que establece prohibiciones e incompatibilidades de Funcionarios y Servidores Públicos, así como de las personas que presten servicios al Estado bajo cualquier modalidad contractual.</w:t>
      </w:r>
    </w:p>
    <w:p w:rsidR="00912D34" w:rsidRPr="005F4E6F" w:rsidRDefault="00912D34" w:rsidP="00453CD0">
      <w:pPr>
        <w:jc w:val="both"/>
        <w:rPr>
          <w:rFonts w:ascii="Arial Narrow" w:hAnsi="Arial Narrow" w:cs="Arial"/>
          <w:sz w:val="20"/>
          <w:szCs w:val="20"/>
        </w:rPr>
      </w:pPr>
    </w:p>
    <w:p w:rsidR="002E6A76" w:rsidRPr="005F4E6F" w:rsidRDefault="002E6A76" w:rsidP="00453CD0">
      <w:pPr>
        <w:jc w:val="both"/>
        <w:rPr>
          <w:rFonts w:ascii="Arial Narrow" w:hAnsi="Arial Narrow" w:cs="Arial"/>
          <w:sz w:val="20"/>
          <w:szCs w:val="20"/>
        </w:rPr>
      </w:pPr>
      <w:r w:rsidRPr="005F4E6F">
        <w:rPr>
          <w:rFonts w:ascii="Arial Narrow" w:hAnsi="Arial Narrow" w:cs="Arial"/>
          <w:sz w:val="20"/>
          <w:szCs w:val="20"/>
        </w:rPr>
        <w:t>La presente Declaración Jurada se formula en cumplimiento de lo dispuesto en el Art. 4°-A del Reglamento de la Ley Nº 26771, incorporado mediante D.S. Nº 034-2005-PCM, manifestando someterme a la normatividad vigente y a las responsabilidades civiles y/o penales que se pudieran derivar en caso que alguno de los datos consignados sean falsos, siendo pasible de cualquier fiscalización posterior que la MUNICIPALIDAD PROVINCIAL DE ICA, considere pertinente.</w:t>
      </w:r>
    </w:p>
    <w:p w:rsidR="002E6A76" w:rsidRPr="005F4E6F" w:rsidRDefault="002E6A76" w:rsidP="00453CD0">
      <w:pPr>
        <w:jc w:val="both"/>
        <w:rPr>
          <w:rFonts w:ascii="Arial Narrow" w:hAnsi="Arial Narrow" w:cs="Arial"/>
          <w:sz w:val="20"/>
          <w:szCs w:val="20"/>
        </w:rPr>
      </w:pPr>
    </w:p>
    <w:p w:rsidR="002E6A76" w:rsidRPr="005F4E6F" w:rsidRDefault="002E6A76" w:rsidP="00453CD0">
      <w:pPr>
        <w:jc w:val="both"/>
        <w:rPr>
          <w:rFonts w:ascii="Arial Narrow" w:hAnsi="Arial Narrow" w:cs="Arial"/>
          <w:sz w:val="20"/>
          <w:szCs w:val="20"/>
        </w:rPr>
      </w:pPr>
      <w:r w:rsidRPr="005F4E6F">
        <w:rPr>
          <w:rFonts w:ascii="Arial Narrow" w:hAnsi="Arial Narrow" w:cs="Arial"/>
          <w:sz w:val="20"/>
          <w:szCs w:val="20"/>
        </w:rPr>
        <w:t xml:space="preserve">Declaración que formulo el </w:t>
      </w:r>
      <w:r w:rsidR="002A70FE" w:rsidRPr="005F4E6F">
        <w:rPr>
          <w:rFonts w:ascii="Arial Narrow" w:hAnsi="Arial Narrow" w:cs="Arial"/>
          <w:sz w:val="20"/>
          <w:szCs w:val="20"/>
        </w:rPr>
        <w:t>día</w:t>
      </w:r>
      <w:r w:rsidR="0096717D" w:rsidRPr="005F4E6F">
        <w:rPr>
          <w:rFonts w:ascii="Arial Narrow" w:hAnsi="Arial Narrow" w:cs="Arial"/>
          <w:sz w:val="20"/>
          <w:szCs w:val="20"/>
        </w:rPr>
        <w:t xml:space="preserve"> </w:t>
      </w:r>
      <w:r w:rsidR="0096717D" w:rsidRPr="005F4E6F">
        <w:rPr>
          <w:rFonts w:ascii="Arial Narrow" w:eastAsia="Arial MT" w:hAnsi="Arial Narrow" w:cs="Arial"/>
          <w:iCs/>
          <w:sz w:val="20"/>
          <w:szCs w:val="20"/>
        </w:rPr>
        <w:t>10 de febrero del 2026</w:t>
      </w:r>
    </w:p>
    <w:p w:rsidR="002E6A76" w:rsidRPr="005F4E6F" w:rsidRDefault="002E6A76" w:rsidP="00453CD0">
      <w:pPr>
        <w:jc w:val="both"/>
        <w:rPr>
          <w:rFonts w:ascii="Arial Narrow" w:hAnsi="Arial Narrow" w:cs="Arial"/>
          <w:sz w:val="20"/>
          <w:szCs w:val="20"/>
        </w:rPr>
      </w:pPr>
    </w:p>
    <w:p w:rsidR="002E6A76" w:rsidRPr="005F4E6F" w:rsidRDefault="002E6A76" w:rsidP="00453CD0">
      <w:pPr>
        <w:ind w:left="142" w:right="92"/>
        <w:jc w:val="both"/>
        <w:rPr>
          <w:rFonts w:ascii="Arial Narrow" w:eastAsia="Arial MT" w:hAnsi="Arial Narrow" w:cs="Arial"/>
          <w:iCs/>
          <w:sz w:val="20"/>
          <w:szCs w:val="20"/>
        </w:rPr>
      </w:pPr>
    </w:p>
    <w:p w:rsidR="00AD1E28" w:rsidRPr="005F4E6F" w:rsidRDefault="00AD1E28" w:rsidP="00453CD0">
      <w:pPr>
        <w:ind w:left="142" w:right="92"/>
        <w:jc w:val="center"/>
        <w:rPr>
          <w:rFonts w:ascii="Arial Narrow" w:eastAsia="Arial MT" w:hAnsi="Arial Narrow" w:cs="Arial"/>
          <w:iCs/>
          <w:sz w:val="20"/>
          <w:szCs w:val="20"/>
        </w:rPr>
      </w:pPr>
    </w:p>
    <w:p w:rsidR="0096717D" w:rsidRPr="005F4E6F" w:rsidRDefault="0096717D" w:rsidP="00453CD0">
      <w:pPr>
        <w:ind w:left="142" w:right="92"/>
        <w:jc w:val="center"/>
        <w:rPr>
          <w:rFonts w:ascii="Arial Narrow" w:eastAsia="Arial MT" w:hAnsi="Arial Narrow" w:cs="Arial"/>
          <w:iCs/>
          <w:sz w:val="20"/>
          <w:szCs w:val="20"/>
        </w:rPr>
      </w:pPr>
    </w:p>
    <w:p w:rsidR="0096717D" w:rsidRPr="005F4E6F" w:rsidRDefault="0096717D" w:rsidP="00453CD0">
      <w:pPr>
        <w:ind w:left="142" w:right="92"/>
        <w:jc w:val="center"/>
        <w:rPr>
          <w:rFonts w:ascii="Arial Narrow" w:eastAsia="Arial MT" w:hAnsi="Arial Narrow" w:cs="Arial"/>
          <w:iCs/>
          <w:sz w:val="20"/>
          <w:szCs w:val="20"/>
        </w:rPr>
      </w:pPr>
    </w:p>
    <w:p w:rsidR="0096717D" w:rsidRPr="005F4E6F" w:rsidRDefault="0096717D" w:rsidP="00453CD0">
      <w:pPr>
        <w:ind w:left="142" w:right="92"/>
        <w:jc w:val="center"/>
        <w:rPr>
          <w:rFonts w:ascii="Arial Narrow" w:eastAsia="Arial MT" w:hAnsi="Arial Narrow" w:cs="Arial"/>
          <w:iCs/>
          <w:sz w:val="20"/>
          <w:szCs w:val="20"/>
        </w:rPr>
      </w:pPr>
    </w:p>
    <w:p w:rsidR="0096717D" w:rsidRPr="005F4E6F" w:rsidRDefault="0096717D" w:rsidP="00453CD0">
      <w:pPr>
        <w:ind w:left="142" w:right="92"/>
        <w:jc w:val="center"/>
        <w:rPr>
          <w:rFonts w:ascii="Arial Narrow" w:eastAsia="Arial MT" w:hAnsi="Arial Narrow" w:cs="Arial"/>
          <w:iCs/>
          <w:sz w:val="20"/>
          <w:szCs w:val="20"/>
        </w:rPr>
      </w:pPr>
    </w:p>
    <w:p w:rsidR="0096717D" w:rsidRPr="005F4E6F" w:rsidRDefault="0096717D" w:rsidP="00453CD0">
      <w:pPr>
        <w:ind w:left="142" w:right="92"/>
        <w:jc w:val="center"/>
        <w:rPr>
          <w:rFonts w:ascii="Arial Narrow" w:eastAsia="Arial MT" w:hAnsi="Arial Narrow" w:cs="Arial"/>
          <w:iCs/>
          <w:sz w:val="20"/>
          <w:szCs w:val="20"/>
        </w:rPr>
      </w:pPr>
      <w:r w:rsidRPr="005F4E6F">
        <w:rPr>
          <w:rFonts w:ascii="Arial Narrow" w:hAnsi="Arial Narrow" w:cs="Arial"/>
          <w:b/>
          <w:bCs/>
          <w:noProof/>
          <w:sz w:val="20"/>
          <w:szCs w:val="20"/>
        </w:rPr>
        <mc:AlternateContent>
          <mc:Choice Requires="wps">
            <w:drawing>
              <wp:anchor distT="0" distB="0" distL="114300" distR="114300" simplePos="0" relativeHeight="251664384" behindDoc="1" locked="0" layoutInCell="1" allowOverlap="1" wp14:anchorId="17C9381A" wp14:editId="1D79E935">
                <wp:simplePos x="0" y="0"/>
                <wp:positionH relativeFrom="column">
                  <wp:posOffset>1419225</wp:posOffset>
                </wp:positionH>
                <wp:positionV relativeFrom="paragraph">
                  <wp:posOffset>95885</wp:posOffset>
                </wp:positionV>
                <wp:extent cx="3333750" cy="1404620"/>
                <wp:effectExtent l="0" t="0" r="0" b="5715"/>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0" cy="1404620"/>
                        </a:xfrm>
                        <a:prstGeom prst="rect">
                          <a:avLst/>
                        </a:prstGeom>
                        <a:noFill/>
                        <a:ln w="9525">
                          <a:noFill/>
                          <a:miter lim="800000"/>
                          <a:headEnd/>
                          <a:tailEnd/>
                        </a:ln>
                      </wps:spPr>
                      <wps:txbx>
                        <w:txbxContent>
                          <w:p w:rsidR="0096717D" w:rsidRDefault="0096717D" w:rsidP="0096717D">
                            <w:pPr>
                              <w:jc w:val="center"/>
                              <w:rPr>
                                <w:lang w:val="es-PE"/>
                              </w:rPr>
                            </w:pPr>
                            <w:r>
                              <w:rPr>
                                <w:lang w:val="es-PE"/>
                              </w:rPr>
                              <w:t>…………………………………………………..</w:t>
                            </w:r>
                          </w:p>
                          <w:p w:rsidR="0096717D" w:rsidRPr="008D6A31" w:rsidRDefault="0096717D" w:rsidP="0096717D">
                            <w:pPr>
                              <w:jc w:val="center"/>
                              <w:rPr>
                                <w:rFonts w:ascii="Arial Narrow" w:eastAsia="Arial MT" w:hAnsi="Arial Narrow" w:cs="Arial"/>
                                <w:b/>
                                <w:sz w:val="18"/>
                                <w:szCs w:val="18"/>
                                <w:lang w:val="es-ES_tradnl"/>
                              </w:rPr>
                            </w:pPr>
                            <w:r w:rsidRPr="008D6A31">
                              <w:rPr>
                                <w:rFonts w:ascii="Arial Narrow" w:eastAsia="Arial MT" w:hAnsi="Arial Narrow" w:cs="Arial"/>
                                <w:b/>
                                <w:sz w:val="18"/>
                                <w:szCs w:val="18"/>
                                <w:lang w:val="es-ES_tradnl"/>
                              </w:rPr>
                              <w:t>JHOSELIN KARINA CARBAJAL DE LA CRUZ</w:t>
                            </w:r>
                          </w:p>
                          <w:p w:rsidR="0096717D" w:rsidRDefault="0096717D" w:rsidP="0096717D">
                            <w:pPr>
                              <w:jc w:val="center"/>
                              <w:rPr>
                                <w:rFonts w:ascii="Arial Narrow" w:eastAsia="Arial MT" w:hAnsi="Arial Narrow" w:cs="Arial"/>
                                <w:sz w:val="18"/>
                                <w:szCs w:val="18"/>
                                <w:lang w:val="es-ES_tradnl"/>
                              </w:rPr>
                            </w:pPr>
                            <w:r>
                              <w:rPr>
                                <w:rFonts w:ascii="Arial Narrow" w:eastAsia="Arial MT" w:hAnsi="Arial Narrow" w:cs="Arial"/>
                                <w:sz w:val="18"/>
                                <w:szCs w:val="18"/>
                                <w:lang w:val="es-ES_tradnl"/>
                              </w:rPr>
                              <w:t>RUC: 10436016340 / DNI: 43601634</w:t>
                            </w:r>
                          </w:p>
                          <w:p w:rsidR="0096717D" w:rsidRDefault="0096717D" w:rsidP="0096717D">
                            <w:pPr>
                              <w:jc w:val="center"/>
                              <w:rPr>
                                <w:rFonts w:ascii="Arial Narrow" w:eastAsia="Arial MT" w:hAnsi="Arial Narrow" w:cs="Arial"/>
                                <w:sz w:val="18"/>
                                <w:szCs w:val="18"/>
                                <w:lang w:val="es-ES_tradnl"/>
                              </w:rPr>
                            </w:pPr>
                            <w:r>
                              <w:rPr>
                                <w:rFonts w:ascii="Arial Narrow" w:eastAsia="Arial MT" w:hAnsi="Arial Narrow" w:cs="Arial"/>
                                <w:sz w:val="18"/>
                                <w:szCs w:val="18"/>
                                <w:lang w:val="es-ES_tradnl"/>
                              </w:rPr>
                              <w:t xml:space="preserve">Correo: </w:t>
                            </w:r>
                            <w:r w:rsidRPr="008D6A31">
                              <w:rPr>
                                <w:rFonts w:ascii="Arial Narrow" w:eastAsia="Arial MT" w:hAnsi="Arial Narrow" w:cs="Arial"/>
                                <w:sz w:val="18"/>
                                <w:szCs w:val="18"/>
                                <w:lang w:val="es-ES_tradnl"/>
                              </w:rPr>
                              <w:t>asesoriajcd21@gmail.com</w:t>
                            </w:r>
                          </w:p>
                          <w:p w:rsidR="0096717D" w:rsidRDefault="0096717D" w:rsidP="0096717D">
                            <w:pPr>
                              <w:jc w:val="center"/>
                              <w:rPr>
                                <w:lang w:val="es-PE"/>
                              </w:rPr>
                            </w:pPr>
                            <w:r>
                              <w:rPr>
                                <w:rFonts w:ascii="Arial Narrow" w:eastAsia="Arial MT" w:hAnsi="Arial Narrow" w:cs="Arial"/>
                                <w:sz w:val="18"/>
                                <w:szCs w:val="18"/>
                                <w:lang w:val="es-ES_tradnl"/>
                              </w:rPr>
                              <w:t>Celular: 955561716</w:t>
                            </w:r>
                          </w:p>
                          <w:p w:rsidR="0096717D" w:rsidRPr="008D6A31" w:rsidRDefault="0096717D" w:rsidP="0096717D">
                            <w:pPr>
                              <w:jc w:val="center"/>
                              <w:rPr>
                                <w:lang w:val="es-PE"/>
                              </w:rPr>
                            </w:pPr>
                          </w:p>
                        </w:txbxContent>
                      </wps:txbx>
                      <wps:bodyPr rot="0" vert="horz" wrap="square" lIns="91440" tIns="45720" rIns="91440" bIns="45720" anchor="t" anchorCtr="0">
                        <a:spAutoFit/>
                      </wps:bodyPr>
                    </wps:wsp>
                  </a:graphicData>
                </a:graphic>
              </wp:anchor>
            </w:drawing>
          </mc:Choice>
          <mc:Fallback>
            <w:pict>
              <v:shape w14:anchorId="17C9381A" id="Cuadro de texto 5" o:spid="_x0000_s1029" type="#_x0000_t202" style="position:absolute;left:0;text-align:left;margin-left:111.75pt;margin-top:7.55pt;width:262.5pt;height:110.6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" filled="f" stroked="f">
                <v:textbox style="mso-fit-shape-to-text:t">
                  <w:txbxContent>
                    <w:p w:rsidR="0096717D" w:rsidRDefault="0096717D" w:rsidP="0096717D">
                      <w:pPr>
                        <w:jc w:val="center"/>
                        <w:rPr>
                          <w:lang w:val="es-PE"/>
                        </w:rPr>
                      </w:pPr>
                      <w:r>
                        <w:rPr>
                          <w:lang w:val="es-PE"/>
                        </w:rPr>
                        <w:t>…………………………………………………..</w:t>
                      </w:r>
                    </w:p>
                    <w:p w:rsidR="0096717D" w:rsidRPr="008D6A31" w:rsidRDefault="0096717D" w:rsidP="0096717D">
                      <w:pPr>
                        <w:jc w:val="center"/>
                        <w:rPr>
                          <w:rFonts w:ascii="Arial Narrow" w:eastAsia="Arial MT" w:hAnsi="Arial Narrow" w:cs="Arial"/>
                          <w:b/>
                          <w:sz w:val="18"/>
                          <w:szCs w:val="18"/>
                          <w:lang w:val="es-ES_tradnl"/>
                        </w:rPr>
                      </w:pPr>
                      <w:r w:rsidRPr="008D6A31">
                        <w:rPr>
                          <w:rFonts w:ascii="Arial Narrow" w:eastAsia="Arial MT" w:hAnsi="Arial Narrow" w:cs="Arial"/>
                          <w:b/>
                          <w:sz w:val="18"/>
                          <w:szCs w:val="18"/>
                          <w:lang w:val="es-ES_tradnl"/>
                        </w:rPr>
                        <w:t>JHOSELIN KARINA CARBAJAL DE LA CRUZ</w:t>
                      </w:r>
                    </w:p>
                    <w:p w:rsidR="0096717D" w:rsidRDefault="0096717D" w:rsidP="0096717D">
                      <w:pPr>
                        <w:jc w:val="center"/>
                        <w:rPr>
                          <w:rFonts w:ascii="Arial Narrow" w:eastAsia="Arial MT" w:hAnsi="Arial Narrow" w:cs="Arial"/>
                          <w:sz w:val="18"/>
                          <w:szCs w:val="18"/>
                          <w:lang w:val="es-ES_tradnl"/>
                        </w:rPr>
                      </w:pPr>
                      <w:r>
                        <w:rPr>
                          <w:rFonts w:ascii="Arial Narrow" w:eastAsia="Arial MT" w:hAnsi="Arial Narrow" w:cs="Arial"/>
                          <w:sz w:val="18"/>
                          <w:szCs w:val="18"/>
                          <w:lang w:val="es-ES_tradnl"/>
                        </w:rPr>
                        <w:t>RUC: 10436016340 / DNI: 43601634</w:t>
                      </w:r>
                    </w:p>
                    <w:p w:rsidR="0096717D" w:rsidRDefault="0096717D" w:rsidP="0096717D">
                      <w:pPr>
                        <w:jc w:val="center"/>
                        <w:rPr>
                          <w:rFonts w:ascii="Arial Narrow" w:eastAsia="Arial MT" w:hAnsi="Arial Narrow" w:cs="Arial"/>
                          <w:sz w:val="18"/>
                          <w:szCs w:val="18"/>
                          <w:lang w:val="es-ES_tradnl"/>
                        </w:rPr>
                      </w:pPr>
                      <w:r>
                        <w:rPr>
                          <w:rFonts w:ascii="Arial Narrow" w:eastAsia="Arial MT" w:hAnsi="Arial Narrow" w:cs="Arial"/>
                          <w:sz w:val="18"/>
                          <w:szCs w:val="18"/>
                          <w:lang w:val="es-ES_tradnl"/>
                        </w:rPr>
                        <w:t xml:space="preserve">Correo: </w:t>
                      </w:r>
                      <w:r w:rsidRPr="008D6A31">
                        <w:rPr>
                          <w:rFonts w:ascii="Arial Narrow" w:eastAsia="Arial MT" w:hAnsi="Arial Narrow" w:cs="Arial"/>
                          <w:sz w:val="18"/>
                          <w:szCs w:val="18"/>
                          <w:lang w:val="es-ES_tradnl"/>
                        </w:rPr>
                        <w:t>asesoriajcd21@gmail.com</w:t>
                      </w:r>
                    </w:p>
                    <w:p w:rsidR="0096717D" w:rsidRDefault="0096717D" w:rsidP="0096717D">
                      <w:pPr>
                        <w:jc w:val="center"/>
                        <w:rPr>
                          <w:lang w:val="es-PE"/>
                        </w:rPr>
                      </w:pPr>
                      <w:r>
                        <w:rPr>
                          <w:rFonts w:ascii="Arial Narrow" w:eastAsia="Arial MT" w:hAnsi="Arial Narrow" w:cs="Arial"/>
                          <w:sz w:val="18"/>
                          <w:szCs w:val="18"/>
                          <w:lang w:val="es-ES_tradnl"/>
                        </w:rPr>
                        <w:t>Celular: 955561716</w:t>
                      </w:r>
                    </w:p>
                    <w:p w:rsidR="0096717D" w:rsidRPr="008D6A31" w:rsidRDefault="0096717D" w:rsidP="0096717D">
                      <w:pPr>
                        <w:jc w:val="center"/>
                        <w:rPr>
                          <w:lang w:val="es-PE"/>
                        </w:rPr>
                      </w:pPr>
                    </w:p>
                  </w:txbxContent>
                </v:textbox>
              </v:shape>
            </w:pict>
          </mc:Fallback>
        </mc:AlternateContent>
      </w:r>
    </w:p>
    <w:p w:rsidR="0096717D" w:rsidRPr="005F4E6F" w:rsidRDefault="0096717D" w:rsidP="00453CD0">
      <w:pPr>
        <w:ind w:left="142" w:right="92"/>
        <w:jc w:val="center"/>
        <w:rPr>
          <w:rFonts w:ascii="Arial Narrow" w:eastAsia="Arial MT" w:hAnsi="Arial Narrow" w:cs="Arial"/>
          <w:iCs/>
          <w:sz w:val="20"/>
          <w:szCs w:val="20"/>
        </w:rPr>
      </w:pPr>
    </w:p>
    <w:p w:rsidR="0096717D" w:rsidRPr="005F4E6F" w:rsidRDefault="0096717D" w:rsidP="00453CD0">
      <w:pPr>
        <w:ind w:left="142" w:right="92"/>
        <w:jc w:val="center"/>
        <w:rPr>
          <w:rFonts w:ascii="Arial Narrow" w:eastAsia="Arial MT" w:hAnsi="Arial Narrow" w:cs="Arial"/>
          <w:iCs/>
          <w:sz w:val="20"/>
          <w:szCs w:val="20"/>
        </w:rPr>
      </w:pPr>
    </w:p>
    <w:p w:rsidR="0096717D" w:rsidRPr="005F4E6F" w:rsidRDefault="0096717D" w:rsidP="00453CD0">
      <w:pPr>
        <w:ind w:left="142" w:right="92"/>
        <w:jc w:val="center"/>
        <w:rPr>
          <w:rFonts w:ascii="Arial Narrow" w:hAnsi="Arial Narrow" w:cs="Arial"/>
          <w:b/>
          <w:bCs/>
          <w:sz w:val="20"/>
          <w:szCs w:val="20"/>
        </w:rPr>
      </w:pPr>
    </w:p>
    <w:p w:rsidR="0096717D" w:rsidRPr="005F4E6F" w:rsidRDefault="0096717D" w:rsidP="00453CD0">
      <w:pPr>
        <w:ind w:left="142" w:right="92"/>
        <w:jc w:val="center"/>
        <w:rPr>
          <w:rFonts w:ascii="Arial Narrow" w:hAnsi="Arial Narrow" w:cs="Arial"/>
          <w:b/>
          <w:bCs/>
          <w:sz w:val="20"/>
          <w:szCs w:val="20"/>
        </w:rPr>
      </w:pPr>
    </w:p>
    <w:p w:rsidR="0096717D" w:rsidRPr="005F4E6F" w:rsidRDefault="0096717D" w:rsidP="00453CD0">
      <w:pPr>
        <w:ind w:left="142" w:right="92"/>
        <w:jc w:val="center"/>
        <w:rPr>
          <w:rFonts w:ascii="Arial Narrow" w:hAnsi="Arial Narrow" w:cs="Arial"/>
          <w:b/>
          <w:bCs/>
          <w:sz w:val="20"/>
          <w:szCs w:val="20"/>
        </w:rPr>
      </w:pPr>
    </w:p>
    <w:p w:rsidR="0096717D" w:rsidRPr="005F4E6F" w:rsidRDefault="0096717D" w:rsidP="00453CD0">
      <w:pPr>
        <w:ind w:left="142" w:right="92"/>
        <w:jc w:val="center"/>
        <w:rPr>
          <w:rFonts w:ascii="Arial Narrow" w:hAnsi="Arial Narrow" w:cs="Arial"/>
          <w:b/>
          <w:bCs/>
          <w:sz w:val="20"/>
          <w:szCs w:val="20"/>
        </w:rPr>
      </w:pPr>
    </w:p>
    <w:p w:rsidR="0096717D" w:rsidRPr="005F4E6F" w:rsidRDefault="0096717D" w:rsidP="00453CD0">
      <w:pPr>
        <w:ind w:left="142" w:right="92"/>
        <w:jc w:val="center"/>
        <w:rPr>
          <w:rFonts w:ascii="Arial Narrow" w:hAnsi="Arial Narrow" w:cs="Arial"/>
          <w:b/>
          <w:bCs/>
          <w:sz w:val="20"/>
          <w:szCs w:val="20"/>
        </w:rPr>
      </w:pPr>
    </w:p>
    <w:p w:rsidR="0096717D" w:rsidRPr="005F4E6F" w:rsidRDefault="0096717D" w:rsidP="00453CD0">
      <w:pPr>
        <w:ind w:left="142" w:right="92"/>
        <w:jc w:val="center"/>
        <w:rPr>
          <w:rFonts w:ascii="Arial Narrow" w:hAnsi="Arial Narrow" w:cs="Arial"/>
          <w:b/>
          <w:bCs/>
          <w:sz w:val="20"/>
          <w:szCs w:val="20"/>
        </w:rPr>
      </w:pPr>
    </w:p>
    <w:p w:rsidR="0096717D" w:rsidRPr="005F4E6F" w:rsidRDefault="0096717D" w:rsidP="00453CD0">
      <w:pPr>
        <w:ind w:left="142" w:right="92"/>
        <w:jc w:val="center"/>
        <w:rPr>
          <w:rFonts w:ascii="Arial Narrow" w:hAnsi="Arial Narrow" w:cs="Arial"/>
          <w:b/>
          <w:bCs/>
          <w:sz w:val="20"/>
          <w:szCs w:val="20"/>
        </w:rPr>
      </w:pPr>
    </w:p>
    <w:p w:rsidR="0096717D" w:rsidRPr="005F4E6F" w:rsidRDefault="0096717D" w:rsidP="00453CD0">
      <w:pPr>
        <w:ind w:left="142" w:right="92"/>
        <w:jc w:val="center"/>
        <w:rPr>
          <w:rFonts w:ascii="Arial Narrow" w:hAnsi="Arial Narrow" w:cs="Arial"/>
          <w:b/>
          <w:bCs/>
          <w:sz w:val="20"/>
          <w:szCs w:val="20"/>
        </w:rPr>
      </w:pPr>
    </w:p>
    <w:p w:rsidR="0096717D" w:rsidRPr="005F4E6F" w:rsidRDefault="0096717D" w:rsidP="00453CD0">
      <w:pPr>
        <w:ind w:left="142" w:right="92"/>
        <w:jc w:val="center"/>
        <w:rPr>
          <w:rFonts w:ascii="Arial Narrow" w:hAnsi="Arial Narrow" w:cs="Arial"/>
          <w:b/>
          <w:bCs/>
          <w:sz w:val="20"/>
          <w:szCs w:val="20"/>
        </w:rPr>
      </w:pPr>
    </w:p>
    <w:p w:rsidR="00AD1E28" w:rsidRPr="005F4E6F" w:rsidRDefault="00AD1E28" w:rsidP="00453CD0">
      <w:pPr>
        <w:ind w:left="142" w:right="92"/>
        <w:jc w:val="center"/>
        <w:rPr>
          <w:rFonts w:ascii="Arial Narrow" w:hAnsi="Arial Narrow" w:cs="Arial"/>
          <w:b/>
          <w:bCs/>
          <w:sz w:val="20"/>
          <w:szCs w:val="20"/>
        </w:rPr>
      </w:pPr>
    </w:p>
    <w:p w:rsidR="002E6A76" w:rsidRPr="005F4E6F" w:rsidRDefault="002E6A76" w:rsidP="00453CD0">
      <w:pPr>
        <w:ind w:left="142" w:right="92"/>
        <w:jc w:val="center"/>
        <w:rPr>
          <w:rFonts w:ascii="Arial Narrow" w:hAnsi="Arial Narrow" w:cs="Arial"/>
          <w:b/>
          <w:bCs/>
          <w:sz w:val="20"/>
          <w:szCs w:val="20"/>
        </w:rPr>
      </w:pPr>
      <w:r w:rsidRPr="005F4E6F">
        <w:rPr>
          <w:rFonts w:ascii="Arial Narrow" w:hAnsi="Arial Narrow" w:cs="Arial"/>
          <w:b/>
          <w:bCs/>
          <w:sz w:val="20"/>
          <w:szCs w:val="20"/>
        </w:rPr>
        <w:t>FORMATO N° 06</w:t>
      </w:r>
    </w:p>
    <w:p w:rsidR="002E6A76" w:rsidRPr="005F4E6F" w:rsidRDefault="002E6A76" w:rsidP="00453CD0">
      <w:pPr>
        <w:jc w:val="center"/>
        <w:rPr>
          <w:rFonts w:ascii="Arial Narrow" w:hAnsi="Arial Narrow" w:cs="Arial"/>
          <w:b/>
          <w:bCs/>
          <w:sz w:val="20"/>
          <w:szCs w:val="20"/>
        </w:rPr>
      </w:pPr>
      <w:r w:rsidRPr="005F4E6F">
        <w:rPr>
          <w:rFonts w:ascii="Arial Narrow" w:hAnsi="Arial Narrow" w:cs="Arial"/>
          <w:b/>
          <w:bCs/>
          <w:sz w:val="20"/>
          <w:szCs w:val="20"/>
        </w:rPr>
        <w:t>DECLARACIÓN JURADA DE PROHIBICIONES E INCOMPATIBILIDADES</w:t>
      </w:r>
    </w:p>
    <w:p w:rsidR="002E6A76" w:rsidRPr="005F4E6F" w:rsidRDefault="002E6A76" w:rsidP="00453CD0">
      <w:pPr>
        <w:ind w:right="92"/>
        <w:jc w:val="both"/>
        <w:rPr>
          <w:rFonts w:ascii="Arial Narrow" w:eastAsia="Arial MT" w:hAnsi="Arial Narrow" w:cs="Arial"/>
          <w:iCs/>
          <w:sz w:val="20"/>
          <w:szCs w:val="20"/>
        </w:rPr>
      </w:pPr>
    </w:p>
    <w:p w:rsidR="002E6A76" w:rsidRPr="005F4E6F" w:rsidRDefault="002E6A76" w:rsidP="00453CD0">
      <w:pPr>
        <w:ind w:right="92"/>
        <w:jc w:val="both"/>
        <w:rPr>
          <w:rFonts w:ascii="Arial Narrow" w:eastAsia="Arial MT" w:hAnsi="Arial Narrow" w:cs="Arial"/>
          <w:iCs/>
          <w:sz w:val="20"/>
          <w:szCs w:val="20"/>
        </w:rPr>
      </w:pPr>
      <w:r w:rsidRPr="005F4E6F">
        <w:rPr>
          <w:rFonts w:ascii="Arial Narrow" w:eastAsia="Arial MT" w:hAnsi="Arial Narrow" w:cs="Arial"/>
          <w:iCs/>
          <w:sz w:val="20"/>
          <w:szCs w:val="20"/>
        </w:rPr>
        <w:t>Señores</w:t>
      </w:r>
    </w:p>
    <w:p w:rsidR="002E6A76" w:rsidRPr="005F4E6F" w:rsidRDefault="002E6A76" w:rsidP="00453CD0">
      <w:pPr>
        <w:ind w:right="92"/>
        <w:jc w:val="both"/>
        <w:rPr>
          <w:rFonts w:ascii="Arial Narrow" w:eastAsia="Arial MT" w:hAnsi="Arial Narrow" w:cs="Arial"/>
          <w:b/>
          <w:bCs/>
          <w:iCs/>
          <w:sz w:val="20"/>
          <w:szCs w:val="20"/>
        </w:rPr>
      </w:pPr>
      <w:r w:rsidRPr="005F4E6F">
        <w:rPr>
          <w:rFonts w:ascii="Arial Narrow" w:eastAsia="Arial MT" w:hAnsi="Arial Narrow" w:cs="Arial"/>
          <w:b/>
          <w:bCs/>
          <w:iCs/>
          <w:sz w:val="20"/>
          <w:szCs w:val="20"/>
        </w:rPr>
        <w:t>MUNICIPALIDAD PROVINCIAL DE ICA</w:t>
      </w:r>
    </w:p>
    <w:p w:rsidR="002E6A76" w:rsidRPr="005F4E6F" w:rsidRDefault="002E6A76" w:rsidP="00453CD0">
      <w:pPr>
        <w:ind w:right="92"/>
        <w:jc w:val="both"/>
        <w:rPr>
          <w:rFonts w:ascii="Arial Narrow" w:eastAsia="Arial MT" w:hAnsi="Arial Narrow" w:cs="Arial"/>
          <w:iCs/>
          <w:sz w:val="20"/>
          <w:szCs w:val="20"/>
          <w:lang w:val="pt-PT"/>
        </w:rPr>
      </w:pPr>
      <w:r w:rsidRPr="005F4E6F">
        <w:rPr>
          <w:rFonts w:ascii="Arial Narrow" w:eastAsia="Arial MT" w:hAnsi="Arial Narrow" w:cs="Arial"/>
          <w:iCs/>
          <w:sz w:val="20"/>
          <w:szCs w:val="20"/>
          <w:lang w:val="pt-PT"/>
        </w:rPr>
        <w:t>Av. Municipalidad N°182</w:t>
      </w:r>
    </w:p>
    <w:p w:rsidR="002E6A76" w:rsidRPr="005F4E6F" w:rsidRDefault="002E6A76" w:rsidP="00453CD0">
      <w:pPr>
        <w:ind w:right="92"/>
        <w:jc w:val="both"/>
        <w:rPr>
          <w:rFonts w:ascii="Arial Narrow" w:eastAsia="Arial MT" w:hAnsi="Arial Narrow" w:cs="Arial"/>
          <w:iCs/>
          <w:sz w:val="20"/>
          <w:szCs w:val="20"/>
        </w:rPr>
      </w:pPr>
      <w:r w:rsidRPr="005F4E6F">
        <w:rPr>
          <w:rFonts w:ascii="Arial Narrow" w:eastAsia="Arial MT" w:hAnsi="Arial Narrow" w:cs="Arial"/>
          <w:iCs/>
          <w:sz w:val="20"/>
          <w:szCs w:val="20"/>
        </w:rPr>
        <w:t>Presente. -</w:t>
      </w:r>
    </w:p>
    <w:p w:rsidR="002E6A76" w:rsidRPr="005F4E6F" w:rsidRDefault="002E6A76" w:rsidP="00453CD0">
      <w:pPr>
        <w:ind w:right="92"/>
        <w:jc w:val="both"/>
        <w:rPr>
          <w:rFonts w:ascii="Arial Narrow" w:eastAsia="Arial MT" w:hAnsi="Arial Narrow" w:cs="Arial"/>
          <w:iCs/>
          <w:sz w:val="20"/>
          <w:szCs w:val="20"/>
        </w:rPr>
      </w:pPr>
    </w:p>
    <w:p w:rsidR="00E77B3B" w:rsidRPr="005F4E6F" w:rsidRDefault="00E77B3B" w:rsidP="00453CD0">
      <w:pPr>
        <w:tabs>
          <w:tab w:val="left" w:pos="993"/>
          <w:tab w:val="left" w:pos="1276"/>
        </w:tabs>
        <w:ind w:left="1276" w:right="92" w:hanging="1276"/>
        <w:jc w:val="both"/>
        <w:rPr>
          <w:rFonts w:ascii="Arial Narrow" w:eastAsia="Arial MT" w:hAnsi="Arial Narrow" w:cs="Arial"/>
          <w:iCs/>
          <w:sz w:val="20"/>
          <w:szCs w:val="20"/>
        </w:rPr>
      </w:pPr>
      <w:r w:rsidRPr="005F4E6F">
        <w:rPr>
          <w:rFonts w:ascii="Arial Narrow" w:eastAsia="Arial MT" w:hAnsi="Arial Narrow" w:cs="Arial"/>
          <w:iCs/>
          <w:sz w:val="20"/>
          <w:szCs w:val="20"/>
        </w:rPr>
        <w:t>Atención</w:t>
      </w:r>
      <w:r w:rsidRPr="005F4E6F">
        <w:rPr>
          <w:rFonts w:ascii="Arial Narrow" w:eastAsia="Arial MT" w:hAnsi="Arial Narrow" w:cs="Arial"/>
          <w:iCs/>
          <w:sz w:val="20"/>
          <w:szCs w:val="20"/>
        </w:rPr>
        <w:tab/>
        <w:t>:</w:t>
      </w:r>
      <w:r w:rsidRPr="005F4E6F">
        <w:rPr>
          <w:rFonts w:ascii="Arial Narrow" w:eastAsia="Arial MT" w:hAnsi="Arial Narrow" w:cs="Arial"/>
          <w:iCs/>
          <w:sz w:val="20"/>
          <w:szCs w:val="20"/>
        </w:rPr>
        <w:tab/>
      </w:r>
      <w:r w:rsidRPr="005F4E6F">
        <w:rPr>
          <w:rFonts w:ascii="Arial Narrow" w:eastAsia="Arial MT" w:hAnsi="Arial Narrow" w:cs="Arial"/>
          <w:iCs/>
        </w:rPr>
        <w:t>UNIDAD DE ABASTECIMIENTO – DEPENDENCIA ENCARGADA DE LAS CONTRATACIONES (DEC)</w:t>
      </w:r>
    </w:p>
    <w:p w:rsidR="002E6A76" w:rsidRPr="005F4E6F" w:rsidRDefault="002E6A76" w:rsidP="00453CD0">
      <w:pPr>
        <w:ind w:left="142" w:right="92"/>
        <w:jc w:val="both"/>
        <w:rPr>
          <w:rFonts w:ascii="Arial Narrow" w:eastAsia="Arial MT" w:hAnsi="Arial Narrow" w:cs="Arial"/>
          <w:iCs/>
          <w:sz w:val="20"/>
          <w:szCs w:val="20"/>
        </w:rPr>
      </w:pPr>
    </w:p>
    <w:p w:rsidR="0096717D" w:rsidRPr="005F4E6F" w:rsidRDefault="0096717D" w:rsidP="00453CD0">
      <w:pPr>
        <w:ind w:left="142" w:right="92"/>
        <w:jc w:val="both"/>
        <w:rPr>
          <w:rFonts w:ascii="Arial Narrow" w:eastAsia="Arial MT" w:hAnsi="Arial Narrow" w:cs="Arial"/>
          <w:iCs/>
          <w:sz w:val="20"/>
          <w:szCs w:val="20"/>
        </w:rPr>
      </w:pPr>
    </w:p>
    <w:p w:rsidR="002E6A76" w:rsidRPr="005F4E6F" w:rsidRDefault="002E6A76" w:rsidP="00453CD0">
      <w:pPr>
        <w:ind w:left="142" w:right="92"/>
        <w:jc w:val="both"/>
        <w:rPr>
          <w:rFonts w:ascii="Arial Narrow" w:eastAsia="Arial MT" w:hAnsi="Arial Narrow" w:cs="Arial"/>
          <w:iCs/>
          <w:sz w:val="20"/>
          <w:szCs w:val="20"/>
        </w:rPr>
      </w:pPr>
      <w:r w:rsidRPr="005F4E6F">
        <w:rPr>
          <w:rFonts w:ascii="Arial Narrow" w:eastAsia="Arial MT" w:hAnsi="Arial Narrow" w:cs="Arial"/>
          <w:iCs/>
          <w:sz w:val="20"/>
          <w:szCs w:val="20"/>
        </w:rPr>
        <w:t>Mediante el presente</w:t>
      </w:r>
      <w:r w:rsidR="0096717D" w:rsidRPr="005F4E6F">
        <w:rPr>
          <w:rFonts w:ascii="Arial Narrow" w:eastAsia="Arial MT" w:hAnsi="Arial Narrow" w:cs="Arial"/>
          <w:iCs/>
          <w:sz w:val="20"/>
          <w:szCs w:val="20"/>
        </w:rPr>
        <w:t xml:space="preserve"> la suscrita</w:t>
      </w:r>
      <w:r w:rsidRPr="005F4E6F">
        <w:rPr>
          <w:rFonts w:ascii="Arial Narrow" w:eastAsia="Arial MT" w:hAnsi="Arial Narrow" w:cs="Arial"/>
          <w:iCs/>
          <w:sz w:val="20"/>
          <w:szCs w:val="20"/>
        </w:rPr>
        <w:t xml:space="preserve"> </w:t>
      </w:r>
      <w:r w:rsidR="0096717D" w:rsidRPr="005F4E6F">
        <w:rPr>
          <w:rFonts w:ascii="Arial Narrow" w:eastAsia="Arial MT" w:hAnsi="Arial Narrow" w:cs="Arial"/>
          <w:b/>
          <w:sz w:val="20"/>
          <w:szCs w:val="20"/>
          <w:lang w:val="es-ES_tradnl"/>
        </w:rPr>
        <w:t>JHOSELIN KARINA CARBAJAL DE LA CRUZ</w:t>
      </w:r>
      <w:r w:rsidR="0096717D" w:rsidRPr="005F4E6F">
        <w:rPr>
          <w:rFonts w:ascii="Arial Narrow" w:eastAsia="Arial MT" w:hAnsi="Arial Narrow" w:cs="Arial"/>
          <w:iCs/>
          <w:sz w:val="20"/>
          <w:szCs w:val="20"/>
        </w:rPr>
        <w:t xml:space="preserve">, identificada con DNI: </w:t>
      </w:r>
      <w:r w:rsidR="0096717D" w:rsidRPr="005F4E6F">
        <w:rPr>
          <w:rFonts w:ascii="Arial Narrow" w:eastAsia="Arial MT" w:hAnsi="Arial Narrow" w:cs="Arial"/>
          <w:sz w:val="20"/>
          <w:szCs w:val="20"/>
          <w:lang w:val="es-ES_tradnl"/>
        </w:rPr>
        <w:t>43601634, RUC: 10436016340, con domicilio legal en Av. Pachacutec Yupanqui 770, Ica, Ica</w:t>
      </w:r>
      <w:r w:rsidRPr="005F4E6F">
        <w:rPr>
          <w:rFonts w:ascii="Arial Narrow" w:eastAsia="Arial MT" w:hAnsi="Arial Narrow" w:cs="Arial"/>
          <w:iCs/>
          <w:sz w:val="20"/>
          <w:szCs w:val="20"/>
        </w:rPr>
        <w:t>, declaro bajo juramento:</w:t>
      </w:r>
    </w:p>
    <w:p w:rsidR="002E6A76" w:rsidRPr="005F4E6F" w:rsidRDefault="002E6A76" w:rsidP="00453CD0">
      <w:pPr>
        <w:ind w:left="142" w:right="92"/>
        <w:jc w:val="both"/>
        <w:rPr>
          <w:rFonts w:ascii="Arial Narrow" w:eastAsia="Arial MT" w:hAnsi="Arial Narrow" w:cs="Arial"/>
          <w:iCs/>
          <w:sz w:val="20"/>
          <w:szCs w:val="20"/>
        </w:rPr>
      </w:pPr>
    </w:p>
    <w:p w:rsidR="002E6A76" w:rsidRPr="005F4E6F" w:rsidRDefault="002E6A76" w:rsidP="00453CD0">
      <w:pPr>
        <w:ind w:left="426" w:right="92" w:hanging="284"/>
        <w:jc w:val="both"/>
        <w:rPr>
          <w:rFonts w:ascii="Arial Narrow" w:eastAsia="Arial MT" w:hAnsi="Arial Narrow" w:cs="Arial"/>
          <w:iCs/>
          <w:sz w:val="20"/>
          <w:szCs w:val="20"/>
        </w:rPr>
      </w:pPr>
      <w:r w:rsidRPr="005F4E6F">
        <w:rPr>
          <w:rFonts w:ascii="Arial Narrow" w:eastAsia="Arial MT" w:hAnsi="Arial Narrow" w:cs="Arial"/>
          <w:iCs/>
          <w:sz w:val="20"/>
          <w:szCs w:val="20"/>
        </w:rPr>
        <w:t>a)</w:t>
      </w:r>
      <w:r w:rsidRPr="005F4E6F">
        <w:rPr>
          <w:rFonts w:ascii="Arial Narrow" w:eastAsia="Arial MT" w:hAnsi="Arial Narrow" w:cs="Arial"/>
          <w:iCs/>
          <w:sz w:val="20"/>
          <w:szCs w:val="20"/>
        </w:rPr>
        <w:tab/>
        <w:t>Cumplir con las obligaciones consignadas en el artículo 3 de la Ley N° 31564 y artículo 16 de su Reglamento, esto es:</w:t>
      </w:r>
    </w:p>
    <w:p w:rsidR="002E6A76" w:rsidRPr="005F4E6F" w:rsidRDefault="002E6A76" w:rsidP="00453CD0">
      <w:pPr>
        <w:ind w:left="142" w:right="92"/>
        <w:jc w:val="both"/>
        <w:rPr>
          <w:rFonts w:ascii="Arial Narrow" w:eastAsia="Arial MT" w:hAnsi="Arial Narrow" w:cs="Arial"/>
          <w:iCs/>
          <w:sz w:val="20"/>
          <w:szCs w:val="20"/>
        </w:rPr>
      </w:pPr>
    </w:p>
    <w:p w:rsidR="002E6A76" w:rsidRPr="005F4E6F" w:rsidRDefault="002E6A76" w:rsidP="00453CD0">
      <w:pPr>
        <w:ind w:left="851" w:right="92" w:hanging="284"/>
        <w:jc w:val="both"/>
        <w:rPr>
          <w:rFonts w:ascii="Arial Narrow" w:eastAsia="Arial MT" w:hAnsi="Arial Narrow" w:cs="Arial"/>
          <w:iCs/>
          <w:sz w:val="20"/>
          <w:szCs w:val="20"/>
        </w:rPr>
      </w:pPr>
      <w:r w:rsidRPr="005F4E6F">
        <w:rPr>
          <w:rFonts w:ascii="Arial Narrow" w:eastAsia="Arial MT" w:hAnsi="Arial Narrow" w:cs="Arial"/>
          <w:iCs/>
          <w:sz w:val="20"/>
          <w:szCs w:val="20"/>
        </w:rPr>
        <w:t>-</w:t>
      </w:r>
      <w:r w:rsidRPr="005F4E6F">
        <w:rPr>
          <w:rFonts w:ascii="Arial Narrow" w:eastAsia="Arial MT" w:hAnsi="Arial Narrow" w:cs="Arial"/>
          <w:iCs/>
          <w:sz w:val="20"/>
          <w:szCs w:val="20"/>
        </w:rPr>
        <w:tab/>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2E6A76" w:rsidRPr="005F4E6F" w:rsidRDefault="002E6A76" w:rsidP="00453CD0">
      <w:pPr>
        <w:ind w:left="851" w:right="92" w:hanging="284"/>
        <w:jc w:val="both"/>
        <w:rPr>
          <w:rFonts w:ascii="Arial Narrow" w:eastAsia="Arial MT" w:hAnsi="Arial Narrow" w:cs="Arial"/>
          <w:iCs/>
          <w:sz w:val="20"/>
          <w:szCs w:val="20"/>
        </w:rPr>
      </w:pPr>
      <w:r w:rsidRPr="005F4E6F">
        <w:rPr>
          <w:rFonts w:ascii="Arial Narrow" w:eastAsia="Arial MT" w:hAnsi="Arial Narrow" w:cs="Arial"/>
          <w:iCs/>
          <w:sz w:val="20"/>
          <w:szCs w:val="20"/>
        </w:rPr>
        <w:t>-</w:t>
      </w:r>
      <w:r w:rsidRPr="005F4E6F">
        <w:rPr>
          <w:rFonts w:ascii="Arial Narrow" w:eastAsia="Arial MT" w:hAnsi="Arial Narrow" w:cs="Arial"/>
          <w:iCs/>
          <w:sz w:val="20"/>
          <w:szCs w:val="20"/>
        </w:rPr>
        <w:tab/>
        <w:t>No divulgar ni utilizar información que, sin tener reserva legal expresa, pudiera resultar privilegiada por su contenido relevante, empleándola en su beneficio o de terceros, o en perjuicio o desmedro del Estado o de terceros.</w:t>
      </w:r>
    </w:p>
    <w:p w:rsidR="002E6A76" w:rsidRPr="005F4E6F" w:rsidRDefault="002E6A76" w:rsidP="00453CD0">
      <w:pPr>
        <w:ind w:left="142" w:right="92" w:hanging="284"/>
        <w:jc w:val="both"/>
        <w:rPr>
          <w:rFonts w:ascii="Arial Narrow" w:eastAsia="Arial MT" w:hAnsi="Arial Narrow" w:cs="Arial"/>
          <w:iCs/>
          <w:sz w:val="20"/>
          <w:szCs w:val="20"/>
        </w:rPr>
      </w:pPr>
    </w:p>
    <w:p w:rsidR="002E6A76" w:rsidRPr="005F4E6F" w:rsidRDefault="002E6A76" w:rsidP="00453CD0">
      <w:pPr>
        <w:ind w:left="426" w:right="92" w:hanging="284"/>
        <w:jc w:val="both"/>
        <w:rPr>
          <w:rFonts w:ascii="Arial Narrow" w:eastAsia="Arial MT" w:hAnsi="Arial Narrow" w:cs="Arial"/>
          <w:iCs/>
          <w:sz w:val="20"/>
          <w:szCs w:val="20"/>
        </w:rPr>
      </w:pPr>
      <w:r w:rsidRPr="005F4E6F">
        <w:rPr>
          <w:rFonts w:ascii="Arial Narrow" w:eastAsia="Arial MT" w:hAnsi="Arial Narrow" w:cs="Arial"/>
          <w:iCs/>
          <w:sz w:val="20"/>
          <w:szCs w:val="20"/>
        </w:rPr>
        <w:t>b)</w:t>
      </w:r>
      <w:r w:rsidRPr="005F4E6F">
        <w:rPr>
          <w:rFonts w:ascii="Arial Narrow" w:eastAsia="Arial MT" w:hAnsi="Arial Narrow" w:cs="Arial"/>
          <w:iCs/>
          <w:sz w:val="20"/>
          <w:szCs w:val="20"/>
        </w:rPr>
        <w:tab/>
        <w:t>Abstenerme de intervenir en los casos que se configure el supuesto de impedimento señalado en el artículo 5 de la Ley N° 31564 y en los artículos 10 y 11 de su Reglamento.</w:t>
      </w:r>
    </w:p>
    <w:p w:rsidR="002E6A76" w:rsidRPr="005F4E6F" w:rsidRDefault="002E6A76" w:rsidP="00453CD0">
      <w:pPr>
        <w:ind w:left="426" w:right="92" w:hanging="284"/>
        <w:jc w:val="both"/>
        <w:rPr>
          <w:rFonts w:ascii="Arial Narrow" w:eastAsia="Arial MT" w:hAnsi="Arial Narrow" w:cs="Arial"/>
          <w:iCs/>
          <w:sz w:val="20"/>
          <w:szCs w:val="20"/>
        </w:rPr>
      </w:pPr>
    </w:p>
    <w:p w:rsidR="002E6A76" w:rsidRPr="005F4E6F" w:rsidRDefault="002E6A76" w:rsidP="00453CD0">
      <w:pPr>
        <w:ind w:left="426" w:right="92" w:hanging="284"/>
        <w:jc w:val="both"/>
        <w:rPr>
          <w:rFonts w:ascii="Arial Narrow" w:eastAsia="Arial MT" w:hAnsi="Arial Narrow" w:cs="Arial"/>
          <w:iCs/>
          <w:sz w:val="20"/>
          <w:szCs w:val="20"/>
        </w:rPr>
      </w:pPr>
      <w:r w:rsidRPr="005F4E6F">
        <w:rPr>
          <w:rFonts w:ascii="Arial Narrow" w:eastAsia="Arial MT" w:hAnsi="Arial Narrow" w:cs="Arial"/>
          <w:iCs/>
          <w:sz w:val="20"/>
          <w:szCs w:val="20"/>
        </w:rPr>
        <w:t>c)</w:t>
      </w:r>
      <w:r w:rsidRPr="005F4E6F">
        <w:rPr>
          <w:rFonts w:ascii="Arial Narrow" w:eastAsia="Arial MT" w:hAnsi="Arial Narrow" w:cs="Arial"/>
          <w:iCs/>
          <w:sz w:val="20"/>
          <w:szCs w:val="20"/>
        </w:rPr>
        <w:tab/>
        <w:t>No hallarme incurso en ninguno de los impedimentos señalados en los numerales 11.3 y 11.4 del artículo 11 del Reglamento de la Ley N° 31564.Suscribo la presente declaración jurada manifestando que la información presentada se sujeta al principio de presunción de veracidad del numeral 1.7 del artículo IV del TUO de la Ley N° 27444, Ley del Procedimiento Administrativo General.</w:t>
      </w:r>
    </w:p>
    <w:p w:rsidR="002E6A76" w:rsidRPr="005F4E6F" w:rsidRDefault="002E6A76" w:rsidP="00453CD0">
      <w:pPr>
        <w:ind w:left="142" w:right="92"/>
        <w:jc w:val="both"/>
        <w:rPr>
          <w:rFonts w:ascii="Arial Narrow" w:eastAsia="Arial MT" w:hAnsi="Arial Narrow" w:cs="Arial"/>
          <w:iCs/>
          <w:sz w:val="20"/>
          <w:szCs w:val="20"/>
        </w:rPr>
      </w:pPr>
    </w:p>
    <w:p w:rsidR="002E6A76" w:rsidRPr="005F4E6F" w:rsidRDefault="002E6A76" w:rsidP="00453CD0">
      <w:pPr>
        <w:ind w:left="142" w:right="92"/>
        <w:jc w:val="both"/>
        <w:rPr>
          <w:rFonts w:ascii="Arial Narrow" w:eastAsia="Arial MT" w:hAnsi="Arial Narrow" w:cs="Arial"/>
          <w:iCs/>
          <w:sz w:val="20"/>
          <w:szCs w:val="20"/>
        </w:rPr>
      </w:pPr>
      <w:r w:rsidRPr="005F4E6F">
        <w:rPr>
          <w:rFonts w:ascii="Arial Narrow" w:eastAsia="Arial MT" w:hAnsi="Arial Narrow" w:cs="Arial"/>
          <w:iCs/>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rsidR="002E6A76" w:rsidRPr="005F4E6F" w:rsidRDefault="002E6A76" w:rsidP="00453CD0">
      <w:pPr>
        <w:ind w:left="142" w:right="92"/>
        <w:jc w:val="both"/>
        <w:rPr>
          <w:rFonts w:ascii="Arial Narrow" w:eastAsia="Arial MT" w:hAnsi="Arial Narrow" w:cs="Arial"/>
          <w:iCs/>
          <w:sz w:val="20"/>
          <w:szCs w:val="20"/>
        </w:rPr>
      </w:pPr>
    </w:p>
    <w:p w:rsidR="002E6A76" w:rsidRPr="005F4E6F" w:rsidRDefault="002E6A76" w:rsidP="00453CD0">
      <w:pPr>
        <w:jc w:val="both"/>
        <w:rPr>
          <w:rFonts w:ascii="Arial Narrow" w:hAnsi="Arial Narrow" w:cs="Arial"/>
          <w:sz w:val="20"/>
          <w:szCs w:val="20"/>
        </w:rPr>
      </w:pPr>
      <w:r w:rsidRPr="005F4E6F">
        <w:rPr>
          <w:rFonts w:ascii="Arial Narrow" w:hAnsi="Arial Narrow" w:cs="Arial"/>
          <w:sz w:val="20"/>
          <w:szCs w:val="20"/>
        </w:rPr>
        <w:t xml:space="preserve">Declaración que formulo el día </w:t>
      </w:r>
      <w:r w:rsidR="0096717D" w:rsidRPr="005F4E6F">
        <w:rPr>
          <w:rFonts w:ascii="Arial Narrow" w:eastAsia="Arial MT" w:hAnsi="Arial Narrow" w:cs="Arial"/>
          <w:iCs/>
          <w:sz w:val="20"/>
          <w:szCs w:val="20"/>
        </w:rPr>
        <w:t>10 de febrero del 2026</w:t>
      </w:r>
    </w:p>
    <w:p w:rsidR="002E6A76" w:rsidRPr="005F4E6F" w:rsidRDefault="002E6A76" w:rsidP="00453CD0">
      <w:pPr>
        <w:ind w:left="142" w:right="92"/>
        <w:jc w:val="both"/>
        <w:rPr>
          <w:rFonts w:ascii="Arial Narrow" w:eastAsia="Arial MT" w:hAnsi="Arial Narrow" w:cs="Arial"/>
          <w:iCs/>
          <w:sz w:val="20"/>
          <w:szCs w:val="20"/>
        </w:rPr>
      </w:pPr>
    </w:p>
    <w:p w:rsidR="002E6A76" w:rsidRPr="005F4E6F" w:rsidRDefault="002E6A76" w:rsidP="00453CD0">
      <w:pPr>
        <w:ind w:left="142" w:right="92"/>
        <w:jc w:val="both"/>
        <w:rPr>
          <w:rFonts w:ascii="Arial Narrow" w:eastAsia="Arial MT" w:hAnsi="Arial Narrow" w:cs="Arial"/>
          <w:iCs/>
          <w:sz w:val="20"/>
          <w:szCs w:val="20"/>
        </w:rPr>
      </w:pPr>
    </w:p>
    <w:p w:rsidR="002E6A76" w:rsidRPr="005F4E6F" w:rsidRDefault="002E6A76" w:rsidP="00453CD0">
      <w:pPr>
        <w:ind w:left="142" w:right="92"/>
        <w:jc w:val="both"/>
        <w:rPr>
          <w:rFonts w:ascii="Arial Narrow" w:eastAsia="Arial MT" w:hAnsi="Arial Narrow" w:cs="Arial"/>
          <w:iCs/>
          <w:sz w:val="20"/>
          <w:szCs w:val="20"/>
        </w:rPr>
      </w:pPr>
    </w:p>
    <w:p w:rsidR="002E6A76" w:rsidRPr="005F4E6F" w:rsidRDefault="002E6A76" w:rsidP="00453CD0">
      <w:pPr>
        <w:ind w:left="142" w:right="92"/>
        <w:jc w:val="both"/>
        <w:rPr>
          <w:rFonts w:ascii="Arial Narrow" w:eastAsia="Arial MT" w:hAnsi="Arial Narrow" w:cs="Arial"/>
          <w:iCs/>
          <w:sz w:val="20"/>
          <w:szCs w:val="20"/>
        </w:rPr>
      </w:pPr>
    </w:p>
    <w:p w:rsidR="002E6A76" w:rsidRPr="005F4E6F" w:rsidRDefault="002E6A76" w:rsidP="00453CD0">
      <w:pPr>
        <w:jc w:val="center"/>
        <w:rPr>
          <w:rFonts w:ascii="Arial Narrow" w:eastAsia="Arial MT" w:hAnsi="Arial Narrow" w:cs="Arial"/>
          <w:iCs/>
          <w:sz w:val="20"/>
          <w:szCs w:val="20"/>
        </w:rPr>
      </w:pPr>
    </w:p>
    <w:p w:rsidR="002E6A76" w:rsidRPr="005F4E6F" w:rsidRDefault="0096717D" w:rsidP="00453CD0">
      <w:pPr>
        <w:jc w:val="center"/>
        <w:rPr>
          <w:rFonts w:ascii="Arial Narrow" w:eastAsia="Arial MT" w:hAnsi="Arial Narrow" w:cs="Arial"/>
          <w:iCs/>
          <w:sz w:val="20"/>
          <w:szCs w:val="20"/>
        </w:rPr>
      </w:pPr>
      <w:r w:rsidRPr="005F4E6F">
        <w:rPr>
          <w:rFonts w:ascii="Arial Narrow" w:hAnsi="Arial Narrow" w:cs="Arial"/>
          <w:b/>
          <w:bCs/>
          <w:noProof/>
          <w:sz w:val="20"/>
          <w:szCs w:val="20"/>
        </w:rPr>
        <mc:AlternateContent>
          <mc:Choice Requires="wps">
            <w:drawing>
              <wp:anchor distT="0" distB="0" distL="114300" distR="114300" simplePos="0" relativeHeight="251666432" behindDoc="1" locked="0" layoutInCell="1" allowOverlap="1" wp14:anchorId="118FAAD4" wp14:editId="4F9934DF">
                <wp:simplePos x="0" y="0"/>
                <wp:positionH relativeFrom="column">
                  <wp:posOffset>1085850</wp:posOffset>
                </wp:positionH>
                <wp:positionV relativeFrom="paragraph">
                  <wp:posOffset>124460</wp:posOffset>
                </wp:positionV>
                <wp:extent cx="3333750" cy="1404620"/>
                <wp:effectExtent l="0" t="0" r="0" b="5715"/>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0" cy="1404620"/>
                        </a:xfrm>
                        <a:prstGeom prst="rect">
                          <a:avLst/>
                        </a:prstGeom>
                        <a:noFill/>
                        <a:ln w="9525">
                          <a:noFill/>
                          <a:miter lim="800000"/>
                          <a:headEnd/>
                          <a:tailEnd/>
                        </a:ln>
                      </wps:spPr>
                      <wps:txbx>
                        <w:txbxContent>
                          <w:p w:rsidR="0096717D" w:rsidRDefault="0096717D" w:rsidP="0096717D">
                            <w:pPr>
                              <w:jc w:val="center"/>
                              <w:rPr>
                                <w:lang w:val="es-PE"/>
                              </w:rPr>
                            </w:pPr>
                            <w:r>
                              <w:rPr>
                                <w:lang w:val="es-PE"/>
                              </w:rPr>
                              <w:t>…………………………………………………..</w:t>
                            </w:r>
                          </w:p>
                          <w:p w:rsidR="0096717D" w:rsidRPr="008D6A31" w:rsidRDefault="0096717D" w:rsidP="0096717D">
                            <w:pPr>
                              <w:jc w:val="center"/>
                              <w:rPr>
                                <w:rFonts w:ascii="Arial Narrow" w:eastAsia="Arial MT" w:hAnsi="Arial Narrow" w:cs="Arial"/>
                                <w:b/>
                                <w:sz w:val="18"/>
                                <w:szCs w:val="18"/>
                                <w:lang w:val="es-ES_tradnl"/>
                              </w:rPr>
                            </w:pPr>
                            <w:r w:rsidRPr="008D6A31">
                              <w:rPr>
                                <w:rFonts w:ascii="Arial Narrow" w:eastAsia="Arial MT" w:hAnsi="Arial Narrow" w:cs="Arial"/>
                                <w:b/>
                                <w:sz w:val="18"/>
                                <w:szCs w:val="18"/>
                                <w:lang w:val="es-ES_tradnl"/>
                              </w:rPr>
                              <w:t>JHOSELIN KARINA CARBAJAL DE LA CRUZ</w:t>
                            </w:r>
                          </w:p>
                          <w:p w:rsidR="0096717D" w:rsidRDefault="0096717D" w:rsidP="0096717D">
                            <w:pPr>
                              <w:jc w:val="center"/>
                              <w:rPr>
                                <w:rFonts w:ascii="Arial Narrow" w:eastAsia="Arial MT" w:hAnsi="Arial Narrow" w:cs="Arial"/>
                                <w:sz w:val="18"/>
                                <w:szCs w:val="18"/>
                                <w:lang w:val="es-ES_tradnl"/>
                              </w:rPr>
                            </w:pPr>
                            <w:r>
                              <w:rPr>
                                <w:rFonts w:ascii="Arial Narrow" w:eastAsia="Arial MT" w:hAnsi="Arial Narrow" w:cs="Arial"/>
                                <w:sz w:val="18"/>
                                <w:szCs w:val="18"/>
                                <w:lang w:val="es-ES_tradnl"/>
                              </w:rPr>
                              <w:t>RUC: 10436016340 / DNI: 43601634</w:t>
                            </w:r>
                          </w:p>
                          <w:p w:rsidR="0096717D" w:rsidRDefault="0096717D" w:rsidP="0096717D">
                            <w:pPr>
                              <w:jc w:val="center"/>
                              <w:rPr>
                                <w:rFonts w:ascii="Arial Narrow" w:eastAsia="Arial MT" w:hAnsi="Arial Narrow" w:cs="Arial"/>
                                <w:sz w:val="18"/>
                                <w:szCs w:val="18"/>
                                <w:lang w:val="es-ES_tradnl"/>
                              </w:rPr>
                            </w:pPr>
                            <w:r>
                              <w:rPr>
                                <w:rFonts w:ascii="Arial Narrow" w:eastAsia="Arial MT" w:hAnsi="Arial Narrow" w:cs="Arial"/>
                                <w:sz w:val="18"/>
                                <w:szCs w:val="18"/>
                                <w:lang w:val="es-ES_tradnl"/>
                              </w:rPr>
                              <w:t xml:space="preserve">Correo: </w:t>
                            </w:r>
                            <w:r w:rsidRPr="008D6A31">
                              <w:rPr>
                                <w:rFonts w:ascii="Arial Narrow" w:eastAsia="Arial MT" w:hAnsi="Arial Narrow" w:cs="Arial"/>
                                <w:sz w:val="18"/>
                                <w:szCs w:val="18"/>
                                <w:lang w:val="es-ES_tradnl"/>
                              </w:rPr>
                              <w:t>asesoriajcd21@gmail.com</w:t>
                            </w:r>
                          </w:p>
                          <w:p w:rsidR="0096717D" w:rsidRDefault="0096717D" w:rsidP="0096717D">
                            <w:pPr>
                              <w:jc w:val="center"/>
                              <w:rPr>
                                <w:lang w:val="es-PE"/>
                              </w:rPr>
                            </w:pPr>
                            <w:r>
                              <w:rPr>
                                <w:rFonts w:ascii="Arial Narrow" w:eastAsia="Arial MT" w:hAnsi="Arial Narrow" w:cs="Arial"/>
                                <w:sz w:val="18"/>
                                <w:szCs w:val="18"/>
                                <w:lang w:val="es-ES_tradnl"/>
                              </w:rPr>
                              <w:t>Celular: 955561716</w:t>
                            </w:r>
                          </w:p>
                          <w:p w:rsidR="0096717D" w:rsidRPr="008D6A31" w:rsidRDefault="0096717D" w:rsidP="0096717D">
                            <w:pPr>
                              <w:jc w:val="center"/>
                              <w:rPr>
                                <w:lang w:val="es-PE"/>
                              </w:rPr>
                            </w:pPr>
                          </w:p>
                        </w:txbxContent>
                      </wps:txbx>
                      <wps:bodyPr rot="0" vert="horz" wrap="square" lIns="91440" tIns="45720" rIns="91440" bIns="45720" anchor="t" anchorCtr="0">
                        <a:spAutoFit/>
                      </wps:bodyPr>
                    </wps:wsp>
                  </a:graphicData>
                </a:graphic>
              </wp:anchor>
            </w:drawing>
          </mc:Choice>
          <mc:Fallback>
            <w:pict>
              <v:shape w14:anchorId="118FAAD4" id="Cuadro de texto 6" o:spid="_x0000_s1030" type="#_x0000_t202" style="position:absolute;left:0;text-align:left;margin-left:85.5pt;margin-top:9.8pt;width:262.5pt;height:110.6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" filled="f" stroked="f">
                <v:textbox style="mso-fit-shape-to-text:t">
                  <w:txbxContent>
                    <w:p w:rsidR="0096717D" w:rsidRDefault="0096717D" w:rsidP="0096717D">
                      <w:pPr>
                        <w:jc w:val="center"/>
                        <w:rPr>
                          <w:lang w:val="es-PE"/>
                        </w:rPr>
                      </w:pPr>
                      <w:r>
                        <w:rPr>
                          <w:lang w:val="es-PE"/>
                        </w:rPr>
                        <w:t>…………………………………………………..</w:t>
                      </w:r>
                    </w:p>
                    <w:p w:rsidR="0096717D" w:rsidRPr="008D6A31" w:rsidRDefault="0096717D" w:rsidP="0096717D">
                      <w:pPr>
                        <w:jc w:val="center"/>
                        <w:rPr>
                          <w:rFonts w:ascii="Arial Narrow" w:eastAsia="Arial MT" w:hAnsi="Arial Narrow" w:cs="Arial"/>
                          <w:b/>
                          <w:sz w:val="18"/>
                          <w:szCs w:val="18"/>
                          <w:lang w:val="es-ES_tradnl"/>
                        </w:rPr>
                      </w:pPr>
                      <w:r w:rsidRPr="008D6A31">
                        <w:rPr>
                          <w:rFonts w:ascii="Arial Narrow" w:eastAsia="Arial MT" w:hAnsi="Arial Narrow" w:cs="Arial"/>
                          <w:b/>
                          <w:sz w:val="18"/>
                          <w:szCs w:val="18"/>
                          <w:lang w:val="es-ES_tradnl"/>
                        </w:rPr>
                        <w:t>JHOSELIN KARINA CARBAJAL DE LA CRUZ</w:t>
                      </w:r>
                    </w:p>
                    <w:p w:rsidR="0096717D" w:rsidRDefault="0096717D" w:rsidP="0096717D">
                      <w:pPr>
                        <w:jc w:val="center"/>
                        <w:rPr>
                          <w:rFonts w:ascii="Arial Narrow" w:eastAsia="Arial MT" w:hAnsi="Arial Narrow" w:cs="Arial"/>
                          <w:sz w:val="18"/>
                          <w:szCs w:val="18"/>
                          <w:lang w:val="es-ES_tradnl"/>
                        </w:rPr>
                      </w:pPr>
                      <w:r>
                        <w:rPr>
                          <w:rFonts w:ascii="Arial Narrow" w:eastAsia="Arial MT" w:hAnsi="Arial Narrow" w:cs="Arial"/>
                          <w:sz w:val="18"/>
                          <w:szCs w:val="18"/>
                          <w:lang w:val="es-ES_tradnl"/>
                        </w:rPr>
                        <w:t>RUC: 10436016340 / DNI: 43601634</w:t>
                      </w:r>
                    </w:p>
                    <w:p w:rsidR="0096717D" w:rsidRDefault="0096717D" w:rsidP="0096717D">
                      <w:pPr>
                        <w:jc w:val="center"/>
                        <w:rPr>
                          <w:rFonts w:ascii="Arial Narrow" w:eastAsia="Arial MT" w:hAnsi="Arial Narrow" w:cs="Arial"/>
                          <w:sz w:val="18"/>
                          <w:szCs w:val="18"/>
                          <w:lang w:val="es-ES_tradnl"/>
                        </w:rPr>
                      </w:pPr>
                      <w:r>
                        <w:rPr>
                          <w:rFonts w:ascii="Arial Narrow" w:eastAsia="Arial MT" w:hAnsi="Arial Narrow" w:cs="Arial"/>
                          <w:sz w:val="18"/>
                          <w:szCs w:val="18"/>
                          <w:lang w:val="es-ES_tradnl"/>
                        </w:rPr>
                        <w:t xml:space="preserve">Correo: </w:t>
                      </w:r>
                      <w:r w:rsidRPr="008D6A31">
                        <w:rPr>
                          <w:rFonts w:ascii="Arial Narrow" w:eastAsia="Arial MT" w:hAnsi="Arial Narrow" w:cs="Arial"/>
                          <w:sz w:val="18"/>
                          <w:szCs w:val="18"/>
                          <w:lang w:val="es-ES_tradnl"/>
                        </w:rPr>
                        <w:t>asesoriajcd21@gmail.com</w:t>
                      </w:r>
                    </w:p>
                    <w:p w:rsidR="0096717D" w:rsidRDefault="0096717D" w:rsidP="0096717D">
                      <w:pPr>
                        <w:jc w:val="center"/>
                        <w:rPr>
                          <w:lang w:val="es-PE"/>
                        </w:rPr>
                      </w:pPr>
                      <w:r>
                        <w:rPr>
                          <w:rFonts w:ascii="Arial Narrow" w:eastAsia="Arial MT" w:hAnsi="Arial Narrow" w:cs="Arial"/>
                          <w:sz w:val="18"/>
                          <w:szCs w:val="18"/>
                          <w:lang w:val="es-ES_tradnl"/>
                        </w:rPr>
                        <w:t>Celular: 955561716</w:t>
                      </w:r>
                    </w:p>
                    <w:p w:rsidR="0096717D" w:rsidRPr="008D6A31" w:rsidRDefault="0096717D" w:rsidP="0096717D">
                      <w:pPr>
                        <w:jc w:val="center"/>
                        <w:rPr>
                          <w:lang w:val="es-PE"/>
                        </w:rPr>
                      </w:pPr>
                    </w:p>
                  </w:txbxContent>
                </v:textbox>
              </v:shape>
            </w:pict>
          </mc:Fallback>
        </mc:AlternateContent>
      </w:r>
    </w:p>
    <w:p w:rsidR="002E6A76" w:rsidRPr="005F4E6F" w:rsidRDefault="002E6A76" w:rsidP="00453CD0">
      <w:pPr>
        <w:jc w:val="center"/>
        <w:rPr>
          <w:rFonts w:ascii="Arial Narrow" w:eastAsia="Arial MT" w:hAnsi="Arial Narrow" w:cs="Arial"/>
          <w:iCs/>
          <w:sz w:val="20"/>
          <w:szCs w:val="20"/>
        </w:rPr>
      </w:pPr>
    </w:p>
    <w:p w:rsidR="002E6A76" w:rsidRPr="005F4E6F" w:rsidRDefault="002E6A76" w:rsidP="00453CD0">
      <w:pPr>
        <w:jc w:val="center"/>
        <w:rPr>
          <w:rFonts w:ascii="Arial Narrow" w:eastAsia="Arial MT" w:hAnsi="Arial Narrow" w:cs="Arial"/>
          <w:iCs/>
          <w:sz w:val="20"/>
          <w:szCs w:val="20"/>
        </w:rPr>
      </w:pPr>
    </w:p>
    <w:p w:rsidR="002E6A76" w:rsidRPr="005F4E6F" w:rsidRDefault="002E6A76" w:rsidP="00453CD0">
      <w:pPr>
        <w:jc w:val="center"/>
        <w:rPr>
          <w:rFonts w:ascii="Arial Narrow" w:eastAsia="Arial MT" w:hAnsi="Arial Narrow" w:cs="Arial"/>
          <w:iCs/>
          <w:sz w:val="20"/>
          <w:szCs w:val="20"/>
        </w:rPr>
      </w:pPr>
    </w:p>
    <w:p w:rsidR="00AD1E28" w:rsidRPr="005F4E6F" w:rsidRDefault="00AD1E28" w:rsidP="00453CD0">
      <w:pPr>
        <w:jc w:val="center"/>
        <w:rPr>
          <w:rFonts w:ascii="Arial Narrow" w:eastAsia="Arial MT" w:hAnsi="Arial Narrow" w:cs="Arial"/>
          <w:iCs/>
          <w:sz w:val="20"/>
          <w:szCs w:val="20"/>
        </w:rPr>
      </w:pPr>
    </w:p>
    <w:p w:rsidR="00AD1E28" w:rsidRPr="005F4E6F" w:rsidRDefault="00AD1E28" w:rsidP="00453CD0">
      <w:pPr>
        <w:jc w:val="center"/>
        <w:rPr>
          <w:rFonts w:ascii="Arial Narrow" w:eastAsia="Arial MT" w:hAnsi="Arial Narrow" w:cs="Arial"/>
          <w:iCs/>
          <w:sz w:val="20"/>
          <w:szCs w:val="20"/>
        </w:rPr>
      </w:pPr>
    </w:p>
    <w:p w:rsidR="0096717D" w:rsidRPr="005F4E6F" w:rsidRDefault="0096717D" w:rsidP="00453CD0">
      <w:pPr>
        <w:jc w:val="center"/>
        <w:rPr>
          <w:rFonts w:ascii="Arial Narrow" w:eastAsia="Arial MT" w:hAnsi="Arial Narrow" w:cs="Arial"/>
          <w:iCs/>
          <w:sz w:val="20"/>
          <w:szCs w:val="20"/>
        </w:rPr>
      </w:pPr>
    </w:p>
    <w:p w:rsidR="0096717D" w:rsidRPr="005F4E6F" w:rsidRDefault="0096717D" w:rsidP="00453CD0">
      <w:pPr>
        <w:jc w:val="center"/>
        <w:rPr>
          <w:rFonts w:ascii="Arial Narrow" w:eastAsia="Arial MT" w:hAnsi="Arial Narrow" w:cs="Arial"/>
          <w:iCs/>
          <w:sz w:val="20"/>
          <w:szCs w:val="20"/>
        </w:rPr>
      </w:pPr>
    </w:p>
    <w:p w:rsidR="0096717D" w:rsidRPr="005F4E6F" w:rsidRDefault="0096717D" w:rsidP="00453CD0">
      <w:pPr>
        <w:jc w:val="center"/>
        <w:rPr>
          <w:rFonts w:ascii="Arial Narrow" w:eastAsia="Arial MT" w:hAnsi="Arial Narrow" w:cs="Arial"/>
          <w:iCs/>
          <w:sz w:val="20"/>
          <w:szCs w:val="20"/>
        </w:rPr>
      </w:pPr>
    </w:p>
    <w:p w:rsidR="0096717D" w:rsidRPr="005F4E6F" w:rsidRDefault="0096717D" w:rsidP="00453CD0">
      <w:pPr>
        <w:jc w:val="center"/>
        <w:rPr>
          <w:rFonts w:ascii="Arial Narrow" w:eastAsia="Arial MT" w:hAnsi="Arial Narrow" w:cs="Arial"/>
          <w:iCs/>
          <w:sz w:val="20"/>
          <w:szCs w:val="20"/>
        </w:rPr>
      </w:pPr>
    </w:p>
    <w:p w:rsidR="0096717D" w:rsidRPr="005F4E6F" w:rsidRDefault="0096717D" w:rsidP="00453CD0">
      <w:pPr>
        <w:jc w:val="center"/>
        <w:rPr>
          <w:rFonts w:ascii="Arial Narrow" w:eastAsia="Arial MT" w:hAnsi="Arial Narrow" w:cs="Arial"/>
          <w:iCs/>
          <w:sz w:val="20"/>
          <w:szCs w:val="20"/>
        </w:rPr>
      </w:pPr>
    </w:p>
    <w:p w:rsidR="0096717D" w:rsidRPr="005F4E6F" w:rsidRDefault="0096717D" w:rsidP="00453CD0">
      <w:pPr>
        <w:jc w:val="center"/>
        <w:rPr>
          <w:rFonts w:ascii="Arial Narrow" w:eastAsia="Arial MT" w:hAnsi="Arial Narrow" w:cs="Arial"/>
          <w:iCs/>
          <w:sz w:val="20"/>
          <w:szCs w:val="20"/>
        </w:rPr>
      </w:pPr>
    </w:p>
    <w:p w:rsidR="0096717D" w:rsidRPr="005F4E6F" w:rsidRDefault="0096717D" w:rsidP="00453CD0">
      <w:pPr>
        <w:jc w:val="center"/>
        <w:rPr>
          <w:rFonts w:ascii="Arial Narrow" w:eastAsia="Arial MT" w:hAnsi="Arial Narrow" w:cs="Arial"/>
          <w:iCs/>
          <w:sz w:val="20"/>
          <w:szCs w:val="20"/>
        </w:rPr>
      </w:pPr>
    </w:p>
    <w:p w:rsidR="00AD1E28" w:rsidRPr="005F4E6F" w:rsidRDefault="00AD1E28" w:rsidP="00453CD0">
      <w:pPr>
        <w:jc w:val="center"/>
        <w:rPr>
          <w:rFonts w:ascii="Arial Narrow" w:eastAsia="Arial MT" w:hAnsi="Arial Narrow" w:cs="Arial"/>
          <w:iCs/>
          <w:sz w:val="20"/>
          <w:szCs w:val="20"/>
        </w:rPr>
      </w:pPr>
    </w:p>
    <w:p w:rsidR="002E6A76" w:rsidRPr="005F4E6F" w:rsidRDefault="002E6A76" w:rsidP="00453CD0">
      <w:pPr>
        <w:jc w:val="center"/>
        <w:rPr>
          <w:rFonts w:ascii="Arial Narrow" w:eastAsia="Arial MT" w:hAnsi="Arial Narrow" w:cs="Arial"/>
          <w:iCs/>
          <w:sz w:val="20"/>
          <w:szCs w:val="20"/>
        </w:rPr>
      </w:pPr>
      <w:r w:rsidRPr="005F4E6F">
        <w:rPr>
          <w:rFonts w:ascii="Arial Narrow" w:eastAsia="Arial MT" w:hAnsi="Arial Narrow" w:cs="Arial"/>
          <w:iCs/>
          <w:sz w:val="20"/>
          <w:szCs w:val="20"/>
        </w:rPr>
        <w:t xml:space="preserve"> </w:t>
      </w:r>
    </w:p>
    <w:p w:rsidR="002E6A76" w:rsidRPr="005F4E6F" w:rsidRDefault="002E6A76" w:rsidP="00453CD0">
      <w:pPr>
        <w:jc w:val="center"/>
        <w:rPr>
          <w:rFonts w:ascii="Arial Narrow" w:hAnsi="Arial Narrow" w:cs="Arial"/>
          <w:b/>
          <w:bCs/>
          <w:sz w:val="20"/>
          <w:szCs w:val="20"/>
        </w:rPr>
      </w:pPr>
      <w:r w:rsidRPr="005F4E6F">
        <w:rPr>
          <w:rFonts w:ascii="Arial Narrow" w:hAnsi="Arial Narrow" w:cs="Arial"/>
          <w:b/>
          <w:bCs/>
          <w:sz w:val="20"/>
          <w:szCs w:val="20"/>
        </w:rPr>
        <w:t>FORMATO N° 07</w:t>
      </w:r>
    </w:p>
    <w:p w:rsidR="002E6A76" w:rsidRPr="005F4E6F" w:rsidRDefault="002E6A76" w:rsidP="00453CD0">
      <w:pPr>
        <w:jc w:val="center"/>
        <w:rPr>
          <w:rFonts w:ascii="Arial Narrow" w:hAnsi="Arial Narrow" w:cs="Arial"/>
          <w:b/>
          <w:bCs/>
          <w:sz w:val="20"/>
          <w:szCs w:val="20"/>
        </w:rPr>
      </w:pPr>
      <w:r w:rsidRPr="005F4E6F">
        <w:rPr>
          <w:rFonts w:ascii="Arial Narrow" w:hAnsi="Arial Narrow" w:cs="Arial"/>
          <w:b/>
          <w:bCs/>
          <w:sz w:val="20"/>
          <w:szCs w:val="20"/>
        </w:rPr>
        <w:t>CARTA DE AUTORIZACIÓN (PARA EL PAGO EN ABONOS EN CUENTA BANCARIA DEL PROVEEDOR)</w:t>
      </w:r>
    </w:p>
    <w:p w:rsidR="002E6A76" w:rsidRPr="005F4E6F" w:rsidRDefault="002E6A76" w:rsidP="00453CD0">
      <w:pPr>
        <w:jc w:val="both"/>
        <w:rPr>
          <w:rFonts w:ascii="Arial Narrow" w:hAnsi="Arial Narrow" w:cs="Arial"/>
          <w:sz w:val="20"/>
          <w:szCs w:val="20"/>
        </w:rPr>
      </w:pPr>
    </w:p>
    <w:p w:rsidR="002E6A76" w:rsidRPr="005F4E6F" w:rsidRDefault="002E6A76" w:rsidP="00453CD0">
      <w:pPr>
        <w:ind w:right="92"/>
        <w:jc w:val="both"/>
        <w:rPr>
          <w:rFonts w:ascii="Arial Narrow" w:eastAsia="Arial MT" w:hAnsi="Arial Narrow" w:cs="Arial"/>
          <w:iCs/>
          <w:sz w:val="20"/>
          <w:szCs w:val="20"/>
        </w:rPr>
      </w:pPr>
    </w:p>
    <w:p w:rsidR="002E6A76" w:rsidRPr="005F4E6F" w:rsidRDefault="002E6A76" w:rsidP="00453CD0">
      <w:pPr>
        <w:ind w:right="92"/>
        <w:jc w:val="both"/>
        <w:rPr>
          <w:rFonts w:ascii="Arial Narrow" w:eastAsia="Arial MT" w:hAnsi="Arial Narrow" w:cs="Arial"/>
          <w:iCs/>
          <w:sz w:val="20"/>
          <w:szCs w:val="20"/>
        </w:rPr>
      </w:pPr>
      <w:r w:rsidRPr="005F4E6F">
        <w:rPr>
          <w:rFonts w:ascii="Arial Narrow" w:eastAsia="Arial MT" w:hAnsi="Arial Narrow" w:cs="Arial"/>
          <w:iCs/>
          <w:sz w:val="20"/>
          <w:szCs w:val="20"/>
        </w:rPr>
        <w:t>Señores</w:t>
      </w:r>
    </w:p>
    <w:p w:rsidR="002E6A76" w:rsidRPr="005F4E6F" w:rsidRDefault="002E6A76" w:rsidP="00453CD0">
      <w:pPr>
        <w:ind w:right="92"/>
        <w:jc w:val="both"/>
        <w:rPr>
          <w:rFonts w:ascii="Arial Narrow" w:eastAsia="Arial MT" w:hAnsi="Arial Narrow" w:cs="Arial"/>
          <w:b/>
          <w:bCs/>
          <w:iCs/>
          <w:sz w:val="20"/>
          <w:szCs w:val="20"/>
        </w:rPr>
      </w:pPr>
      <w:r w:rsidRPr="005F4E6F">
        <w:rPr>
          <w:rFonts w:ascii="Arial Narrow" w:eastAsia="Arial MT" w:hAnsi="Arial Narrow" w:cs="Arial"/>
          <w:b/>
          <w:bCs/>
          <w:iCs/>
          <w:sz w:val="20"/>
          <w:szCs w:val="20"/>
        </w:rPr>
        <w:t>MUNICIPALIDAD PROVINCIAL DE ICA</w:t>
      </w:r>
    </w:p>
    <w:p w:rsidR="002E6A76" w:rsidRPr="005F4E6F" w:rsidRDefault="002E6A76" w:rsidP="00453CD0">
      <w:pPr>
        <w:ind w:right="92"/>
        <w:jc w:val="both"/>
        <w:rPr>
          <w:rFonts w:ascii="Arial Narrow" w:eastAsia="Arial MT" w:hAnsi="Arial Narrow" w:cs="Arial"/>
          <w:iCs/>
          <w:sz w:val="20"/>
          <w:szCs w:val="20"/>
          <w:lang w:val="pt-PT"/>
        </w:rPr>
      </w:pPr>
      <w:r w:rsidRPr="005F4E6F">
        <w:rPr>
          <w:rFonts w:ascii="Arial Narrow" w:eastAsia="Arial MT" w:hAnsi="Arial Narrow" w:cs="Arial"/>
          <w:iCs/>
          <w:sz w:val="20"/>
          <w:szCs w:val="20"/>
          <w:lang w:val="pt-PT"/>
        </w:rPr>
        <w:t>Av. Municipalidad N°182</w:t>
      </w:r>
    </w:p>
    <w:p w:rsidR="002E6A76" w:rsidRPr="005F4E6F" w:rsidRDefault="002E6A76" w:rsidP="00453CD0">
      <w:pPr>
        <w:ind w:right="92"/>
        <w:jc w:val="both"/>
        <w:rPr>
          <w:rFonts w:ascii="Arial Narrow" w:eastAsia="Arial MT" w:hAnsi="Arial Narrow" w:cs="Arial"/>
          <w:iCs/>
          <w:sz w:val="20"/>
          <w:szCs w:val="20"/>
        </w:rPr>
      </w:pPr>
      <w:r w:rsidRPr="005F4E6F">
        <w:rPr>
          <w:rFonts w:ascii="Arial Narrow" w:eastAsia="Arial MT" w:hAnsi="Arial Narrow" w:cs="Arial"/>
          <w:iCs/>
          <w:sz w:val="20"/>
          <w:szCs w:val="20"/>
        </w:rPr>
        <w:t>Presente. -</w:t>
      </w:r>
    </w:p>
    <w:p w:rsidR="002E6A76" w:rsidRPr="005F4E6F" w:rsidRDefault="002E6A76" w:rsidP="00453CD0">
      <w:pPr>
        <w:ind w:right="92"/>
        <w:jc w:val="both"/>
        <w:rPr>
          <w:rFonts w:ascii="Arial Narrow" w:eastAsia="Arial MT" w:hAnsi="Arial Narrow" w:cs="Arial"/>
          <w:iCs/>
          <w:sz w:val="20"/>
          <w:szCs w:val="20"/>
        </w:rPr>
      </w:pPr>
    </w:p>
    <w:p w:rsidR="00E77B3B" w:rsidRPr="005F4E6F" w:rsidRDefault="00E77B3B" w:rsidP="00912D34">
      <w:pPr>
        <w:tabs>
          <w:tab w:val="left" w:pos="851"/>
          <w:tab w:val="left" w:pos="993"/>
        </w:tabs>
        <w:ind w:left="993" w:right="92" w:hanging="993"/>
        <w:jc w:val="both"/>
        <w:rPr>
          <w:rFonts w:ascii="Arial Narrow" w:eastAsia="Arial MT" w:hAnsi="Arial Narrow" w:cs="Arial"/>
          <w:iCs/>
          <w:sz w:val="20"/>
          <w:szCs w:val="20"/>
        </w:rPr>
      </w:pPr>
      <w:r w:rsidRPr="005F4E6F">
        <w:rPr>
          <w:rFonts w:ascii="Arial Narrow" w:eastAsia="Arial MT" w:hAnsi="Arial Narrow" w:cs="Arial"/>
          <w:iCs/>
          <w:sz w:val="20"/>
          <w:szCs w:val="20"/>
        </w:rPr>
        <w:t>Atención</w:t>
      </w:r>
      <w:r w:rsidR="00912D34" w:rsidRPr="005F4E6F">
        <w:rPr>
          <w:rFonts w:ascii="Arial Narrow" w:eastAsia="Arial MT" w:hAnsi="Arial Narrow" w:cs="Arial"/>
          <w:iCs/>
          <w:sz w:val="20"/>
          <w:szCs w:val="20"/>
        </w:rPr>
        <w:tab/>
      </w:r>
      <w:r w:rsidRPr="005F4E6F">
        <w:rPr>
          <w:rFonts w:ascii="Arial Narrow" w:eastAsia="Arial MT" w:hAnsi="Arial Narrow" w:cs="Arial"/>
          <w:iCs/>
          <w:sz w:val="20"/>
          <w:szCs w:val="20"/>
        </w:rPr>
        <w:t>:</w:t>
      </w:r>
      <w:r w:rsidR="00912D34" w:rsidRPr="005F4E6F">
        <w:rPr>
          <w:rFonts w:ascii="Arial Narrow" w:eastAsia="Arial MT" w:hAnsi="Arial Narrow" w:cs="Arial"/>
          <w:iCs/>
          <w:sz w:val="20"/>
          <w:szCs w:val="20"/>
        </w:rPr>
        <w:tab/>
      </w:r>
      <w:r w:rsidRPr="005F4E6F">
        <w:rPr>
          <w:rFonts w:ascii="Arial Narrow" w:eastAsia="Arial MT" w:hAnsi="Arial Narrow" w:cs="Arial"/>
          <w:iCs/>
        </w:rPr>
        <w:t>UNIDAD DE ABASTECIMIENTO – DEPENDENCIA ENCARGADA DE LAS CONTRATACIONES (DEC)</w:t>
      </w:r>
    </w:p>
    <w:p w:rsidR="002E6A76" w:rsidRPr="005F4E6F" w:rsidRDefault="002E6A76" w:rsidP="00912D34">
      <w:pPr>
        <w:pStyle w:val="Textoindependiente"/>
        <w:tabs>
          <w:tab w:val="left" w:pos="851"/>
          <w:tab w:val="left" w:pos="993"/>
          <w:tab w:val="left" w:pos="4395"/>
        </w:tabs>
        <w:ind w:left="993" w:hanging="993"/>
        <w:jc w:val="both"/>
        <w:rPr>
          <w:rFonts w:ascii="Arial Narrow" w:eastAsiaTheme="minorHAnsi" w:hAnsi="Arial Narrow" w:cs="Arial"/>
          <w:bCs/>
          <w:iCs/>
          <w:sz w:val="20"/>
          <w:szCs w:val="20"/>
        </w:rPr>
      </w:pPr>
    </w:p>
    <w:p w:rsidR="002E6A76" w:rsidRPr="005F4E6F" w:rsidRDefault="002E6A76" w:rsidP="00912D34">
      <w:pPr>
        <w:pStyle w:val="Textoindependiente"/>
        <w:tabs>
          <w:tab w:val="left" w:pos="851"/>
          <w:tab w:val="left" w:pos="993"/>
          <w:tab w:val="left" w:pos="4395"/>
        </w:tabs>
        <w:ind w:left="993" w:hanging="993"/>
        <w:jc w:val="both"/>
        <w:rPr>
          <w:rFonts w:ascii="Arial Narrow" w:eastAsiaTheme="minorHAnsi" w:hAnsi="Arial Narrow" w:cs="Arial"/>
          <w:bCs/>
          <w:iCs/>
          <w:sz w:val="20"/>
          <w:szCs w:val="20"/>
          <w:lang w:val="es-PE"/>
        </w:rPr>
      </w:pPr>
      <w:r w:rsidRPr="005F4E6F">
        <w:rPr>
          <w:rFonts w:ascii="Arial Narrow" w:eastAsiaTheme="minorHAnsi" w:hAnsi="Arial Narrow" w:cs="Arial"/>
          <w:bCs/>
          <w:iCs/>
          <w:sz w:val="20"/>
          <w:szCs w:val="20"/>
          <w:lang w:val="es-PE"/>
        </w:rPr>
        <w:t>Asunto</w:t>
      </w:r>
      <w:r w:rsidR="00912D34" w:rsidRPr="005F4E6F">
        <w:rPr>
          <w:rFonts w:ascii="Arial Narrow" w:eastAsiaTheme="minorHAnsi" w:hAnsi="Arial Narrow" w:cs="Arial"/>
          <w:bCs/>
          <w:iCs/>
          <w:sz w:val="20"/>
          <w:szCs w:val="20"/>
          <w:lang w:val="es-PE"/>
        </w:rPr>
        <w:tab/>
      </w:r>
      <w:r w:rsidRPr="005F4E6F">
        <w:rPr>
          <w:rFonts w:ascii="Arial Narrow" w:eastAsiaTheme="minorHAnsi" w:hAnsi="Arial Narrow" w:cs="Arial"/>
          <w:bCs/>
          <w:iCs/>
          <w:sz w:val="20"/>
          <w:szCs w:val="20"/>
          <w:lang w:val="es-PE"/>
        </w:rPr>
        <w:t>:</w:t>
      </w:r>
      <w:r w:rsidR="00912D34" w:rsidRPr="005F4E6F">
        <w:rPr>
          <w:rFonts w:ascii="Arial Narrow" w:eastAsiaTheme="minorHAnsi" w:hAnsi="Arial Narrow" w:cs="Arial"/>
          <w:bCs/>
          <w:iCs/>
          <w:sz w:val="20"/>
          <w:szCs w:val="20"/>
          <w:lang w:val="es-PE"/>
        </w:rPr>
        <w:tab/>
      </w:r>
      <w:r w:rsidRPr="005F4E6F">
        <w:rPr>
          <w:rFonts w:ascii="Arial Narrow" w:eastAsiaTheme="minorHAnsi" w:hAnsi="Arial Narrow" w:cs="Arial"/>
          <w:bCs/>
          <w:iCs/>
          <w:sz w:val="20"/>
          <w:szCs w:val="20"/>
          <w:lang w:val="es-PE"/>
        </w:rPr>
        <w:t>Autorización para el pago con abonos en cuenta</w:t>
      </w:r>
    </w:p>
    <w:p w:rsidR="002E6A76" w:rsidRPr="005F4E6F" w:rsidRDefault="002E6A76" w:rsidP="00453CD0">
      <w:pPr>
        <w:pStyle w:val="Textoindependiente"/>
        <w:jc w:val="both"/>
        <w:rPr>
          <w:rFonts w:ascii="Arial Narrow" w:eastAsiaTheme="minorHAnsi" w:hAnsi="Arial Narrow" w:cs="Arial"/>
          <w:bCs/>
          <w:iCs/>
          <w:sz w:val="20"/>
          <w:szCs w:val="20"/>
          <w:lang w:val="es-PE"/>
        </w:rPr>
      </w:pPr>
    </w:p>
    <w:p w:rsidR="002E6A76" w:rsidRPr="005F4E6F" w:rsidRDefault="002E6A76" w:rsidP="00453CD0">
      <w:pPr>
        <w:pStyle w:val="Textoindependiente"/>
        <w:jc w:val="both"/>
        <w:rPr>
          <w:rFonts w:ascii="Arial Narrow" w:eastAsiaTheme="minorHAnsi" w:hAnsi="Arial Narrow" w:cs="Arial"/>
          <w:bCs/>
          <w:iCs/>
          <w:sz w:val="20"/>
          <w:szCs w:val="20"/>
          <w:lang w:val="es-PE"/>
        </w:rPr>
      </w:pPr>
      <w:r w:rsidRPr="005F4E6F">
        <w:rPr>
          <w:rFonts w:ascii="Arial Narrow" w:eastAsiaTheme="minorHAnsi" w:hAnsi="Arial Narrow" w:cs="Arial"/>
          <w:bCs/>
          <w:iCs/>
          <w:sz w:val="20"/>
          <w:szCs w:val="20"/>
          <w:lang w:val="es-PE"/>
        </w:rPr>
        <w:t>Por medio de la presente, comunico a Ud. que el número del Código de Cuenta Interbancaria (CCI) es:</w:t>
      </w:r>
    </w:p>
    <w:tbl>
      <w:tblPr>
        <w:tblStyle w:val="Tablaconcuadrcula"/>
        <w:tblpPr w:leftFromText="141" w:rightFromText="141" w:vertAnchor="text" w:horzAnchor="margin" w:tblpX="108" w:tblpY="291"/>
        <w:tblW w:w="0" w:type="auto"/>
        <w:tblLook w:val="04A0" w:firstRow="1" w:lastRow="0" w:firstColumn="1" w:lastColumn="0" w:noHBand="0" w:noVBand="1"/>
      </w:tblPr>
      <w:tblGrid>
        <w:gridCol w:w="1554"/>
        <w:gridCol w:w="2490"/>
        <w:gridCol w:w="1725"/>
        <w:gridCol w:w="969"/>
        <w:gridCol w:w="1756"/>
      </w:tblGrid>
      <w:tr w:rsidR="005F4E6F" w:rsidRPr="005F4E6F" w:rsidTr="00121987">
        <w:tc>
          <w:tcPr>
            <w:tcW w:w="1668" w:type="dxa"/>
            <w:vMerge w:val="restart"/>
            <w:shd w:val="clear" w:color="auto" w:fill="auto"/>
            <w:vAlign w:val="center"/>
          </w:tcPr>
          <w:p w:rsidR="002E6A76" w:rsidRPr="005F4E6F" w:rsidRDefault="002E6A76" w:rsidP="00453CD0">
            <w:pPr>
              <w:rPr>
                <w:rFonts w:ascii="Arial Narrow" w:hAnsi="Arial Narrow" w:cs="Arial"/>
                <w:bCs/>
                <w:iCs/>
                <w:sz w:val="20"/>
                <w:szCs w:val="20"/>
              </w:rPr>
            </w:pPr>
            <w:r w:rsidRPr="005F4E6F">
              <w:rPr>
                <w:rFonts w:ascii="Arial Narrow" w:hAnsi="Arial Narrow" w:cs="Arial"/>
                <w:bCs/>
                <w:iCs/>
                <w:sz w:val="20"/>
                <w:szCs w:val="20"/>
              </w:rPr>
              <w:t>Nº CCI:</w:t>
            </w:r>
          </w:p>
        </w:tc>
        <w:tc>
          <w:tcPr>
            <w:tcW w:w="2551" w:type="dxa"/>
            <w:vMerge w:val="restart"/>
            <w:shd w:val="clear" w:color="auto" w:fill="auto"/>
            <w:vAlign w:val="center"/>
          </w:tcPr>
          <w:p w:rsidR="002E6A76" w:rsidRPr="005F4E6F" w:rsidRDefault="005F4E6F" w:rsidP="00453CD0">
            <w:pPr>
              <w:jc w:val="center"/>
              <w:rPr>
                <w:rFonts w:ascii="Arial Narrow" w:hAnsi="Arial Narrow" w:cs="Arial"/>
                <w:bCs/>
                <w:iCs/>
                <w:sz w:val="20"/>
                <w:szCs w:val="20"/>
              </w:rPr>
            </w:pPr>
            <w:r w:rsidRPr="005F4E6F">
              <w:rPr>
                <w:rFonts w:ascii="Arial Narrow" w:hAnsi="Arial Narrow" w:cs="Arial"/>
                <w:bCs/>
                <w:iCs/>
                <w:sz w:val="20"/>
                <w:szCs w:val="20"/>
              </w:rPr>
              <w:t>00238019298014409842</w:t>
            </w:r>
          </w:p>
        </w:tc>
        <w:tc>
          <w:tcPr>
            <w:tcW w:w="1843" w:type="dxa"/>
            <w:vMerge w:val="restart"/>
            <w:shd w:val="clear" w:color="auto" w:fill="auto"/>
            <w:vAlign w:val="center"/>
          </w:tcPr>
          <w:p w:rsidR="002E6A76" w:rsidRPr="005F4E6F" w:rsidRDefault="002E6A76" w:rsidP="00453CD0">
            <w:pPr>
              <w:rPr>
                <w:rFonts w:ascii="Arial Narrow" w:hAnsi="Arial Narrow" w:cs="Arial"/>
                <w:bCs/>
                <w:iCs/>
                <w:sz w:val="20"/>
                <w:szCs w:val="20"/>
              </w:rPr>
            </w:pPr>
            <w:r w:rsidRPr="005F4E6F">
              <w:rPr>
                <w:rFonts w:ascii="Arial Narrow" w:hAnsi="Arial Narrow" w:cs="Arial"/>
                <w:bCs/>
                <w:iCs/>
                <w:sz w:val="20"/>
                <w:szCs w:val="20"/>
              </w:rPr>
              <w:t>Banco:</w:t>
            </w:r>
          </w:p>
          <w:p w:rsidR="002E6A76" w:rsidRPr="005F4E6F" w:rsidRDefault="002E6A76" w:rsidP="00453CD0">
            <w:pPr>
              <w:rPr>
                <w:rFonts w:ascii="Arial Narrow" w:hAnsi="Arial Narrow" w:cs="Arial"/>
                <w:bCs/>
                <w:iCs/>
                <w:sz w:val="20"/>
                <w:szCs w:val="20"/>
              </w:rPr>
            </w:pPr>
            <w:r w:rsidRPr="005F4E6F">
              <w:rPr>
                <w:rFonts w:ascii="Arial Narrow" w:hAnsi="Arial Narrow" w:cs="Arial"/>
                <w:bCs/>
                <w:iCs/>
                <w:sz w:val="20"/>
                <w:szCs w:val="20"/>
              </w:rPr>
              <w:t>Tipo de moneda:</w:t>
            </w:r>
          </w:p>
        </w:tc>
        <w:tc>
          <w:tcPr>
            <w:tcW w:w="2835" w:type="dxa"/>
            <w:gridSpan w:val="2"/>
            <w:shd w:val="clear" w:color="auto" w:fill="auto"/>
            <w:vAlign w:val="center"/>
          </w:tcPr>
          <w:p w:rsidR="002E6A76" w:rsidRPr="005F4E6F" w:rsidRDefault="005F4E6F" w:rsidP="00453CD0">
            <w:pPr>
              <w:jc w:val="center"/>
              <w:rPr>
                <w:rFonts w:ascii="Arial Narrow" w:hAnsi="Arial Narrow" w:cs="Arial"/>
                <w:bCs/>
                <w:iCs/>
                <w:sz w:val="20"/>
                <w:szCs w:val="20"/>
              </w:rPr>
            </w:pPr>
            <w:r w:rsidRPr="005F4E6F">
              <w:rPr>
                <w:rFonts w:ascii="Arial Narrow" w:hAnsi="Arial Narrow" w:cs="Arial"/>
                <w:bCs/>
                <w:iCs/>
                <w:sz w:val="20"/>
                <w:szCs w:val="20"/>
              </w:rPr>
              <w:t>BCP</w:t>
            </w:r>
          </w:p>
        </w:tc>
      </w:tr>
      <w:tr w:rsidR="005F4E6F" w:rsidRPr="005F4E6F" w:rsidTr="00121987">
        <w:trPr>
          <w:trHeight w:val="320"/>
        </w:trPr>
        <w:tc>
          <w:tcPr>
            <w:tcW w:w="1668" w:type="dxa"/>
            <w:vMerge/>
            <w:shd w:val="clear" w:color="auto" w:fill="auto"/>
            <w:vAlign w:val="center"/>
          </w:tcPr>
          <w:p w:rsidR="002E6A76" w:rsidRPr="005F4E6F" w:rsidRDefault="002E6A76" w:rsidP="00453CD0">
            <w:pPr>
              <w:rPr>
                <w:rFonts w:ascii="Arial Narrow" w:hAnsi="Arial Narrow" w:cs="Arial"/>
                <w:bCs/>
                <w:iCs/>
                <w:sz w:val="20"/>
                <w:szCs w:val="20"/>
              </w:rPr>
            </w:pPr>
          </w:p>
        </w:tc>
        <w:tc>
          <w:tcPr>
            <w:tcW w:w="2551" w:type="dxa"/>
            <w:vMerge/>
            <w:shd w:val="clear" w:color="auto" w:fill="auto"/>
            <w:vAlign w:val="center"/>
          </w:tcPr>
          <w:p w:rsidR="002E6A76" w:rsidRPr="005F4E6F" w:rsidRDefault="002E6A76" w:rsidP="00453CD0">
            <w:pPr>
              <w:jc w:val="center"/>
              <w:rPr>
                <w:rFonts w:ascii="Arial Narrow" w:hAnsi="Arial Narrow" w:cs="Arial"/>
                <w:bCs/>
                <w:iCs/>
                <w:sz w:val="20"/>
                <w:szCs w:val="20"/>
              </w:rPr>
            </w:pPr>
          </w:p>
        </w:tc>
        <w:tc>
          <w:tcPr>
            <w:tcW w:w="1843" w:type="dxa"/>
            <w:vMerge/>
            <w:shd w:val="clear" w:color="auto" w:fill="auto"/>
            <w:vAlign w:val="center"/>
          </w:tcPr>
          <w:p w:rsidR="002E6A76" w:rsidRPr="005F4E6F" w:rsidRDefault="002E6A76" w:rsidP="00453CD0">
            <w:pPr>
              <w:jc w:val="center"/>
              <w:rPr>
                <w:rFonts w:ascii="Arial Narrow" w:hAnsi="Arial Narrow" w:cs="Arial"/>
                <w:bCs/>
                <w:iCs/>
                <w:sz w:val="20"/>
                <w:szCs w:val="20"/>
              </w:rPr>
            </w:pPr>
          </w:p>
        </w:tc>
        <w:tc>
          <w:tcPr>
            <w:tcW w:w="2835" w:type="dxa"/>
            <w:gridSpan w:val="2"/>
            <w:shd w:val="clear" w:color="auto" w:fill="auto"/>
            <w:vAlign w:val="center"/>
          </w:tcPr>
          <w:p w:rsidR="002E6A76" w:rsidRPr="005F4E6F" w:rsidRDefault="005F4E6F" w:rsidP="00453CD0">
            <w:pPr>
              <w:jc w:val="center"/>
              <w:rPr>
                <w:rFonts w:ascii="Arial Narrow" w:hAnsi="Arial Narrow" w:cs="Arial"/>
                <w:bCs/>
                <w:iCs/>
                <w:sz w:val="20"/>
                <w:szCs w:val="20"/>
              </w:rPr>
            </w:pPr>
            <w:r w:rsidRPr="005F4E6F">
              <w:rPr>
                <w:rFonts w:ascii="Arial Narrow" w:hAnsi="Arial Narrow" w:cs="Arial"/>
                <w:bCs/>
                <w:iCs/>
                <w:sz w:val="20"/>
                <w:szCs w:val="20"/>
              </w:rPr>
              <w:t>SOLES</w:t>
            </w:r>
          </w:p>
        </w:tc>
      </w:tr>
      <w:tr w:rsidR="005F4E6F" w:rsidRPr="005F4E6F" w:rsidTr="00121987">
        <w:trPr>
          <w:trHeight w:val="558"/>
        </w:trPr>
        <w:tc>
          <w:tcPr>
            <w:tcW w:w="1668" w:type="dxa"/>
            <w:shd w:val="clear" w:color="auto" w:fill="auto"/>
            <w:vAlign w:val="center"/>
          </w:tcPr>
          <w:p w:rsidR="002E6A76" w:rsidRPr="005F4E6F" w:rsidRDefault="002E6A76" w:rsidP="00453CD0">
            <w:pPr>
              <w:rPr>
                <w:rFonts w:ascii="Arial Narrow" w:hAnsi="Arial Narrow" w:cs="Arial"/>
                <w:bCs/>
                <w:iCs/>
                <w:sz w:val="20"/>
                <w:szCs w:val="20"/>
              </w:rPr>
            </w:pPr>
            <w:r w:rsidRPr="005F4E6F">
              <w:rPr>
                <w:rFonts w:ascii="Arial Narrow" w:hAnsi="Arial Narrow" w:cs="Arial"/>
                <w:bCs/>
                <w:iCs/>
                <w:sz w:val="20"/>
                <w:szCs w:val="20"/>
              </w:rPr>
              <w:t>Titular de la cuenta</w:t>
            </w:r>
          </w:p>
        </w:tc>
        <w:tc>
          <w:tcPr>
            <w:tcW w:w="4394" w:type="dxa"/>
            <w:gridSpan w:val="2"/>
            <w:shd w:val="clear" w:color="auto" w:fill="auto"/>
            <w:vAlign w:val="center"/>
          </w:tcPr>
          <w:p w:rsidR="005F4E6F" w:rsidRPr="005F4E6F" w:rsidRDefault="005F4E6F" w:rsidP="005F4E6F">
            <w:pPr>
              <w:jc w:val="center"/>
              <w:rPr>
                <w:rFonts w:ascii="Arial Narrow" w:eastAsia="Arial MT" w:hAnsi="Arial Narrow" w:cs="Arial"/>
                <w:b/>
                <w:sz w:val="18"/>
                <w:szCs w:val="18"/>
                <w:lang w:val="es-ES_tradnl"/>
              </w:rPr>
            </w:pPr>
            <w:r w:rsidRPr="005F4E6F">
              <w:rPr>
                <w:rFonts w:ascii="Arial Narrow" w:eastAsia="Arial MT" w:hAnsi="Arial Narrow" w:cs="Arial"/>
                <w:b/>
                <w:sz w:val="18"/>
                <w:szCs w:val="18"/>
                <w:lang w:val="es-ES_tradnl"/>
              </w:rPr>
              <w:t>JHOSELIN KARINA CARBAJAL DE LA CRUZ</w:t>
            </w:r>
          </w:p>
          <w:p w:rsidR="002E6A76" w:rsidRPr="005F4E6F" w:rsidRDefault="002E6A76" w:rsidP="00453CD0">
            <w:pPr>
              <w:jc w:val="center"/>
              <w:rPr>
                <w:rFonts w:ascii="Arial Narrow" w:hAnsi="Arial Narrow" w:cs="Arial"/>
                <w:bCs/>
                <w:iCs/>
                <w:sz w:val="20"/>
                <w:szCs w:val="20"/>
              </w:rPr>
            </w:pPr>
          </w:p>
        </w:tc>
        <w:tc>
          <w:tcPr>
            <w:tcW w:w="992" w:type="dxa"/>
            <w:shd w:val="clear" w:color="auto" w:fill="auto"/>
            <w:vAlign w:val="center"/>
          </w:tcPr>
          <w:p w:rsidR="002E6A76" w:rsidRPr="005F4E6F" w:rsidRDefault="002E6A76" w:rsidP="00453CD0">
            <w:pPr>
              <w:rPr>
                <w:rFonts w:ascii="Arial Narrow" w:hAnsi="Arial Narrow" w:cs="Arial"/>
                <w:bCs/>
                <w:iCs/>
                <w:sz w:val="20"/>
                <w:szCs w:val="20"/>
              </w:rPr>
            </w:pPr>
            <w:r w:rsidRPr="005F4E6F">
              <w:rPr>
                <w:rFonts w:ascii="Arial Narrow" w:hAnsi="Arial Narrow" w:cs="Arial"/>
                <w:bCs/>
                <w:iCs/>
                <w:sz w:val="20"/>
                <w:szCs w:val="20"/>
              </w:rPr>
              <w:t>Numero de RUC:</w:t>
            </w:r>
          </w:p>
        </w:tc>
        <w:tc>
          <w:tcPr>
            <w:tcW w:w="1843" w:type="dxa"/>
            <w:shd w:val="clear" w:color="auto" w:fill="auto"/>
            <w:vAlign w:val="center"/>
          </w:tcPr>
          <w:p w:rsidR="002E6A76" w:rsidRPr="005F4E6F" w:rsidRDefault="005F4E6F" w:rsidP="00453CD0">
            <w:pPr>
              <w:jc w:val="center"/>
              <w:rPr>
                <w:rFonts w:ascii="Arial Narrow" w:hAnsi="Arial Narrow" w:cs="Arial"/>
                <w:bCs/>
                <w:iCs/>
                <w:sz w:val="20"/>
                <w:szCs w:val="20"/>
              </w:rPr>
            </w:pPr>
            <w:r w:rsidRPr="005F4E6F">
              <w:rPr>
                <w:rFonts w:ascii="Arial Narrow" w:eastAsia="Arial MT" w:hAnsi="Arial Narrow" w:cs="Arial"/>
                <w:sz w:val="18"/>
                <w:szCs w:val="18"/>
                <w:lang w:val="es-ES_tradnl"/>
              </w:rPr>
              <w:t>10436016340</w:t>
            </w:r>
          </w:p>
        </w:tc>
      </w:tr>
      <w:tr w:rsidR="002E6A76" w:rsidRPr="005F4E6F" w:rsidTr="00121987">
        <w:tc>
          <w:tcPr>
            <w:tcW w:w="8897" w:type="dxa"/>
            <w:gridSpan w:val="5"/>
            <w:shd w:val="clear" w:color="auto" w:fill="auto"/>
            <w:vAlign w:val="center"/>
          </w:tcPr>
          <w:p w:rsidR="002E6A76" w:rsidRPr="005F4E6F" w:rsidRDefault="002E6A76" w:rsidP="00453CD0">
            <w:pPr>
              <w:jc w:val="center"/>
              <w:rPr>
                <w:rFonts w:ascii="Arial Narrow" w:hAnsi="Arial Narrow" w:cs="Arial"/>
                <w:bCs/>
                <w:iCs/>
                <w:sz w:val="20"/>
                <w:szCs w:val="20"/>
              </w:rPr>
            </w:pPr>
            <w:r w:rsidRPr="005F4E6F">
              <w:rPr>
                <w:rFonts w:ascii="Arial Narrow" w:hAnsi="Arial Narrow" w:cs="Arial"/>
                <w:bCs/>
                <w:iCs/>
                <w:sz w:val="20"/>
                <w:szCs w:val="20"/>
              </w:rPr>
              <w:t>NOTA: La omisión de alguno de los datos solicitados considera no válida la cotización.</w:t>
            </w:r>
          </w:p>
        </w:tc>
      </w:tr>
    </w:tbl>
    <w:p w:rsidR="002E6A76" w:rsidRPr="005F4E6F" w:rsidRDefault="002E6A76" w:rsidP="00453CD0">
      <w:pPr>
        <w:pStyle w:val="Textoindependiente"/>
        <w:jc w:val="both"/>
        <w:rPr>
          <w:rFonts w:ascii="Arial Narrow" w:eastAsiaTheme="minorHAnsi" w:hAnsi="Arial Narrow" w:cs="Arial"/>
          <w:bCs/>
          <w:iCs/>
          <w:sz w:val="20"/>
          <w:szCs w:val="20"/>
          <w:lang w:val="es-PE"/>
        </w:rPr>
      </w:pPr>
    </w:p>
    <w:p w:rsidR="002E6A76" w:rsidRPr="005F4E6F" w:rsidRDefault="002E6A76" w:rsidP="00453CD0">
      <w:pPr>
        <w:pStyle w:val="Textoindependiente"/>
        <w:jc w:val="both"/>
        <w:rPr>
          <w:rFonts w:ascii="Arial Narrow" w:eastAsiaTheme="minorHAnsi" w:hAnsi="Arial Narrow" w:cs="Arial"/>
          <w:bCs/>
          <w:iCs/>
          <w:sz w:val="20"/>
          <w:szCs w:val="20"/>
          <w:lang w:val="es-PE"/>
        </w:rPr>
      </w:pPr>
    </w:p>
    <w:p w:rsidR="002E6A76" w:rsidRPr="005F4E6F" w:rsidRDefault="002E6A76" w:rsidP="00453CD0">
      <w:pPr>
        <w:pStyle w:val="Textoindependiente"/>
        <w:jc w:val="both"/>
        <w:rPr>
          <w:rFonts w:ascii="Arial Narrow" w:eastAsiaTheme="minorHAnsi" w:hAnsi="Arial Narrow" w:cs="Arial"/>
          <w:bCs/>
          <w:iCs/>
          <w:sz w:val="20"/>
          <w:szCs w:val="20"/>
          <w:lang w:val="es-PE"/>
        </w:rPr>
      </w:pPr>
      <w:r w:rsidRPr="005F4E6F">
        <w:rPr>
          <w:rFonts w:ascii="Arial Narrow" w:eastAsiaTheme="minorHAnsi" w:hAnsi="Arial Narrow" w:cs="Arial"/>
          <w:bCs/>
          <w:iCs/>
          <w:sz w:val="20"/>
          <w:szCs w:val="20"/>
          <w:lang w:val="es-PE"/>
        </w:rPr>
        <w:t>Agradeciéndole se sirva disponer lo conveniente para que los pagos a nombre del suscrito sean abonados en la cuenta que corresponde al indicado CCI.</w:t>
      </w:r>
    </w:p>
    <w:p w:rsidR="002E6A76" w:rsidRPr="005F4E6F" w:rsidRDefault="002E6A76" w:rsidP="00453CD0">
      <w:pPr>
        <w:pStyle w:val="Textoindependiente"/>
        <w:jc w:val="both"/>
        <w:rPr>
          <w:rFonts w:ascii="Arial Narrow" w:eastAsiaTheme="minorHAnsi" w:hAnsi="Arial Narrow" w:cs="Arial"/>
          <w:bCs/>
          <w:iCs/>
          <w:sz w:val="20"/>
          <w:szCs w:val="20"/>
          <w:lang w:val="es-PE"/>
        </w:rPr>
      </w:pPr>
    </w:p>
    <w:p w:rsidR="002E6A76" w:rsidRPr="005F4E6F" w:rsidRDefault="002E6A76" w:rsidP="00453CD0">
      <w:pPr>
        <w:pStyle w:val="Textoindependiente"/>
        <w:jc w:val="both"/>
        <w:rPr>
          <w:rFonts w:ascii="Arial Narrow" w:eastAsiaTheme="minorHAnsi" w:hAnsi="Arial Narrow" w:cs="Arial"/>
          <w:bCs/>
          <w:iCs/>
          <w:sz w:val="20"/>
          <w:szCs w:val="20"/>
          <w:lang w:val="es-PE"/>
        </w:rPr>
      </w:pPr>
      <w:r w:rsidRPr="005F4E6F">
        <w:rPr>
          <w:rFonts w:ascii="Arial Narrow" w:eastAsiaTheme="minorHAnsi" w:hAnsi="Arial Narrow" w:cs="Arial"/>
          <w:bCs/>
          <w:iCs/>
          <w:sz w:val="20"/>
          <w:szCs w:val="20"/>
          <w:lang w:val="es-PE"/>
        </w:rPr>
        <w:t>Asimismo, dejo constancia que el comprobante de pago y/o recibo por honorarios electrónico a ser emitido por el suscrito, una vez cumplida o atendida la correspondiente Orden de Compra y/o de Servicio y/o contrato, quedará cancelada para todos sus efectos, mediante la sola acreditación del importe del abono en cuenta, a favor del suscrito, según los datos proporcionados.</w:t>
      </w:r>
    </w:p>
    <w:p w:rsidR="002E6A76" w:rsidRPr="005F4E6F" w:rsidRDefault="002E6A76" w:rsidP="00453CD0">
      <w:pPr>
        <w:pStyle w:val="Textoindependiente"/>
        <w:jc w:val="both"/>
        <w:rPr>
          <w:rFonts w:ascii="Arial Narrow" w:eastAsiaTheme="minorHAnsi" w:hAnsi="Arial Narrow" w:cs="Arial"/>
          <w:bCs/>
          <w:iCs/>
          <w:sz w:val="20"/>
          <w:szCs w:val="20"/>
          <w:lang w:val="es-PE"/>
        </w:rPr>
      </w:pPr>
    </w:p>
    <w:p w:rsidR="002E6A76" w:rsidRPr="005F4E6F" w:rsidRDefault="002E6A76" w:rsidP="00453CD0">
      <w:pPr>
        <w:pStyle w:val="Textoindependiente"/>
        <w:jc w:val="both"/>
        <w:rPr>
          <w:rFonts w:ascii="Arial Narrow" w:eastAsiaTheme="minorHAnsi" w:hAnsi="Arial Narrow" w:cs="Arial"/>
          <w:bCs/>
          <w:iCs/>
          <w:sz w:val="20"/>
          <w:szCs w:val="20"/>
          <w:lang w:val="es-PE"/>
        </w:rPr>
      </w:pPr>
      <w:r w:rsidRPr="005F4E6F">
        <w:rPr>
          <w:rFonts w:ascii="Arial Narrow" w:eastAsiaTheme="minorHAnsi" w:hAnsi="Arial Narrow" w:cs="Arial"/>
          <w:bCs/>
          <w:iCs/>
          <w:sz w:val="20"/>
          <w:szCs w:val="20"/>
          <w:lang w:val="es-PE"/>
        </w:rPr>
        <w:t>Ica</w:t>
      </w:r>
      <w:r w:rsidR="00912D34" w:rsidRPr="005F4E6F">
        <w:rPr>
          <w:rFonts w:ascii="Arial Narrow" w:eastAsiaTheme="minorHAnsi" w:hAnsi="Arial Narrow" w:cs="Arial"/>
          <w:bCs/>
          <w:iCs/>
          <w:sz w:val="20"/>
          <w:szCs w:val="20"/>
          <w:lang w:val="es-PE"/>
        </w:rPr>
        <w:t xml:space="preserve">, </w:t>
      </w:r>
      <w:r w:rsidR="00912D34" w:rsidRPr="005F4E6F">
        <w:rPr>
          <w:rFonts w:ascii="Arial Narrow" w:hAnsi="Arial Narrow" w:cs="Arial"/>
          <w:iCs/>
          <w:sz w:val="20"/>
          <w:szCs w:val="20"/>
        </w:rPr>
        <w:t>10 de febrero del 2026</w:t>
      </w:r>
    </w:p>
    <w:p w:rsidR="002E6A76" w:rsidRPr="005F4E6F" w:rsidRDefault="002E6A76" w:rsidP="00453CD0">
      <w:pPr>
        <w:pStyle w:val="Textoindependiente"/>
        <w:jc w:val="center"/>
        <w:rPr>
          <w:rFonts w:ascii="Arial Narrow" w:eastAsiaTheme="minorHAnsi" w:hAnsi="Arial Narrow" w:cs="Arial"/>
          <w:bCs/>
          <w:iCs/>
          <w:sz w:val="20"/>
          <w:szCs w:val="20"/>
          <w:lang w:val="es-PE"/>
        </w:rPr>
      </w:pPr>
      <w:r w:rsidRPr="005F4E6F">
        <w:rPr>
          <w:rFonts w:ascii="Arial Narrow" w:eastAsiaTheme="minorHAnsi" w:hAnsi="Arial Narrow" w:cs="Arial"/>
          <w:bCs/>
          <w:iCs/>
          <w:sz w:val="20"/>
          <w:szCs w:val="20"/>
          <w:lang w:val="es-PE"/>
        </w:rPr>
        <w:t>Atentamente,</w:t>
      </w:r>
    </w:p>
    <w:p w:rsidR="002E6A76" w:rsidRPr="005F4E6F" w:rsidRDefault="002E6A76" w:rsidP="00453CD0">
      <w:pPr>
        <w:pStyle w:val="Textoindependiente"/>
        <w:jc w:val="both"/>
        <w:rPr>
          <w:rFonts w:ascii="Arial Narrow" w:eastAsiaTheme="minorHAnsi" w:hAnsi="Arial Narrow" w:cs="Arial"/>
          <w:bCs/>
          <w:iCs/>
          <w:sz w:val="20"/>
          <w:szCs w:val="20"/>
          <w:lang w:val="es-PE"/>
        </w:rPr>
      </w:pPr>
    </w:p>
    <w:p w:rsidR="002E6A76" w:rsidRPr="005F4E6F" w:rsidRDefault="002E6A76" w:rsidP="00453CD0">
      <w:pPr>
        <w:ind w:right="92"/>
        <w:jc w:val="both"/>
        <w:rPr>
          <w:rFonts w:ascii="Arial Narrow" w:eastAsia="Arial MT" w:hAnsi="Arial Narrow" w:cs="Arial"/>
          <w:iCs/>
          <w:sz w:val="20"/>
          <w:szCs w:val="20"/>
        </w:rPr>
      </w:pPr>
    </w:p>
    <w:p w:rsidR="002E6A76" w:rsidRPr="005F4E6F" w:rsidRDefault="002E6A76" w:rsidP="00453CD0">
      <w:pPr>
        <w:ind w:left="142" w:right="92"/>
        <w:jc w:val="both"/>
        <w:rPr>
          <w:rFonts w:ascii="Arial Narrow" w:eastAsia="Arial MT" w:hAnsi="Arial Narrow" w:cs="Arial"/>
          <w:iCs/>
          <w:sz w:val="20"/>
          <w:szCs w:val="20"/>
        </w:rPr>
      </w:pPr>
    </w:p>
    <w:p w:rsidR="002E6A76" w:rsidRPr="005F4E6F" w:rsidRDefault="002E6A76" w:rsidP="00453CD0">
      <w:pPr>
        <w:ind w:left="142" w:right="92"/>
        <w:jc w:val="both"/>
        <w:rPr>
          <w:rFonts w:ascii="Arial Narrow" w:eastAsia="Arial MT" w:hAnsi="Arial Narrow" w:cs="Arial"/>
          <w:iCs/>
          <w:sz w:val="20"/>
          <w:szCs w:val="20"/>
        </w:rPr>
      </w:pPr>
    </w:p>
    <w:p w:rsidR="002E6A76" w:rsidRPr="005F4E6F" w:rsidRDefault="002E6A76" w:rsidP="00453CD0">
      <w:pPr>
        <w:jc w:val="center"/>
        <w:rPr>
          <w:rFonts w:ascii="Arial Narrow" w:eastAsia="Arial MT" w:hAnsi="Arial Narrow" w:cs="Arial"/>
          <w:iCs/>
          <w:sz w:val="20"/>
          <w:szCs w:val="20"/>
        </w:rPr>
      </w:pPr>
    </w:p>
    <w:p w:rsidR="00912D34" w:rsidRPr="005F4E6F" w:rsidRDefault="00912D34" w:rsidP="00453CD0">
      <w:pPr>
        <w:jc w:val="center"/>
        <w:rPr>
          <w:rFonts w:ascii="Arial Narrow" w:eastAsia="Arial MT" w:hAnsi="Arial Narrow" w:cs="Arial"/>
          <w:iCs/>
          <w:sz w:val="20"/>
          <w:szCs w:val="20"/>
        </w:rPr>
      </w:pPr>
    </w:p>
    <w:p w:rsidR="00912D34" w:rsidRPr="005F4E6F" w:rsidRDefault="00912D34" w:rsidP="00453CD0">
      <w:pPr>
        <w:jc w:val="center"/>
        <w:rPr>
          <w:rFonts w:ascii="Arial Narrow" w:eastAsia="Arial MT" w:hAnsi="Arial Narrow" w:cs="Arial"/>
          <w:iCs/>
          <w:sz w:val="20"/>
          <w:szCs w:val="20"/>
        </w:rPr>
      </w:pPr>
      <w:r w:rsidRPr="005F4E6F">
        <w:rPr>
          <w:rFonts w:ascii="Arial Narrow" w:hAnsi="Arial Narrow" w:cs="Arial"/>
          <w:b/>
          <w:bCs/>
          <w:noProof/>
          <w:sz w:val="20"/>
          <w:szCs w:val="20"/>
        </w:rPr>
        <mc:AlternateContent>
          <mc:Choice Requires="wps">
            <w:drawing>
              <wp:inline distT="0" distB="0" distL="0" distR="0">
                <wp:extent cx="3333750" cy="1404620"/>
                <wp:effectExtent l="0" t="0" r="0" b="5715"/>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0" cy="1404620"/>
                        </a:xfrm>
                        <a:prstGeom prst="rect">
                          <a:avLst/>
                        </a:prstGeom>
                        <a:noFill/>
                        <a:ln w="9525">
                          <a:noFill/>
                          <a:miter lim="800000"/>
                          <a:headEnd/>
                          <a:tailEnd/>
                        </a:ln>
                      </wps:spPr>
                      <wps:txbx>
                        <w:txbxContent>
                          <w:p w:rsidR="00912D34" w:rsidRDefault="00912D34" w:rsidP="00912D34">
                            <w:pPr>
                              <w:jc w:val="center"/>
                              <w:rPr>
                                <w:lang w:val="es-PE"/>
                              </w:rPr>
                            </w:pPr>
                            <w:r>
                              <w:rPr>
                                <w:lang w:val="es-PE"/>
                              </w:rPr>
                              <w:t>…………………………………………………..</w:t>
                            </w:r>
                          </w:p>
                          <w:p w:rsidR="00912D34" w:rsidRPr="008D6A31" w:rsidRDefault="00912D34" w:rsidP="00912D34">
                            <w:pPr>
                              <w:jc w:val="center"/>
                              <w:rPr>
                                <w:rFonts w:ascii="Arial Narrow" w:eastAsia="Arial MT" w:hAnsi="Arial Narrow" w:cs="Arial"/>
                                <w:b/>
                                <w:sz w:val="18"/>
                                <w:szCs w:val="18"/>
                                <w:lang w:val="es-ES_tradnl"/>
                              </w:rPr>
                            </w:pPr>
                            <w:r w:rsidRPr="008D6A31">
                              <w:rPr>
                                <w:rFonts w:ascii="Arial Narrow" w:eastAsia="Arial MT" w:hAnsi="Arial Narrow" w:cs="Arial"/>
                                <w:b/>
                                <w:sz w:val="18"/>
                                <w:szCs w:val="18"/>
                                <w:lang w:val="es-ES_tradnl"/>
                              </w:rPr>
                              <w:t>JHOSELIN KARINA CARBAJAL DE LA CRUZ</w:t>
                            </w:r>
                          </w:p>
                          <w:p w:rsidR="00912D34" w:rsidRDefault="00912D34" w:rsidP="00912D34">
                            <w:pPr>
                              <w:jc w:val="center"/>
                              <w:rPr>
                                <w:rFonts w:ascii="Arial Narrow" w:eastAsia="Arial MT" w:hAnsi="Arial Narrow" w:cs="Arial"/>
                                <w:sz w:val="18"/>
                                <w:szCs w:val="18"/>
                                <w:lang w:val="es-ES_tradnl"/>
                              </w:rPr>
                            </w:pPr>
                            <w:r>
                              <w:rPr>
                                <w:rFonts w:ascii="Arial Narrow" w:eastAsia="Arial MT" w:hAnsi="Arial Narrow" w:cs="Arial"/>
                                <w:sz w:val="18"/>
                                <w:szCs w:val="18"/>
                                <w:lang w:val="es-ES_tradnl"/>
                              </w:rPr>
                              <w:t>RUC: 10436016340 / DNI: 43601634</w:t>
                            </w:r>
                          </w:p>
                          <w:p w:rsidR="00912D34" w:rsidRDefault="00912D34" w:rsidP="00912D34">
                            <w:pPr>
                              <w:jc w:val="center"/>
                              <w:rPr>
                                <w:rFonts w:ascii="Arial Narrow" w:eastAsia="Arial MT" w:hAnsi="Arial Narrow" w:cs="Arial"/>
                                <w:sz w:val="18"/>
                                <w:szCs w:val="18"/>
                                <w:lang w:val="es-ES_tradnl"/>
                              </w:rPr>
                            </w:pPr>
                            <w:r>
                              <w:rPr>
                                <w:rFonts w:ascii="Arial Narrow" w:eastAsia="Arial MT" w:hAnsi="Arial Narrow" w:cs="Arial"/>
                                <w:sz w:val="18"/>
                                <w:szCs w:val="18"/>
                                <w:lang w:val="es-ES_tradnl"/>
                              </w:rPr>
                              <w:t xml:space="preserve">Correo: </w:t>
                            </w:r>
                            <w:r w:rsidRPr="008D6A31">
                              <w:rPr>
                                <w:rFonts w:ascii="Arial Narrow" w:eastAsia="Arial MT" w:hAnsi="Arial Narrow" w:cs="Arial"/>
                                <w:sz w:val="18"/>
                                <w:szCs w:val="18"/>
                                <w:lang w:val="es-ES_tradnl"/>
                              </w:rPr>
                              <w:t>asesoriajcd21@gmail.com</w:t>
                            </w:r>
                          </w:p>
                          <w:p w:rsidR="00912D34" w:rsidRDefault="00912D34" w:rsidP="00912D34">
                            <w:pPr>
                              <w:jc w:val="center"/>
                              <w:rPr>
                                <w:lang w:val="es-PE"/>
                              </w:rPr>
                            </w:pPr>
                            <w:r>
                              <w:rPr>
                                <w:rFonts w:ascii="Arial Narrow" w:eastAsia="Arial MT" w:hAnsi="Arial Narrow" w:cs="Arial"/>
                                <w:sz w:val="18"/>
                                <w:szCs w:val="18"/>
                                <w:lang w:val="es-ES_tradnl"/>
                              </w:rPr>
                              <w:t>Celular: 955561716</w:t>
                            </w:r>
                          </w:p>
                          <w:p w:rsidR="00912D34" w:rsidRPr="008D6A31" w:rsidRDefault="00912D34" w:rsidP="00912D34">
                            <w:pPr>
                              <w:jc w:val="center"/>
                              <w:rPr>
                                <w:lang w:val="es-PE"/>
                              </w:rPr>
                            </w:pPr>
                          </w:p>
                        </w:txbxContent>
                      </wps:txbx>
                      <wps:bodyPr rot="0" vert="horz" wrap="square" lIns="91440" tIns="45720" rIns="91440" bIns="45720" anchor="t" anchorCtr="0">
                        <a:spAutoFit/>
                      </wps:bodyPr>
                    </wps:wsp>
                  </a:graphicData>
                </a:graphic>
              </wp:inline>
            </w:drawing>
          </mc:Choice>
          <mc:Fallback>
            <w:pict>
              <v:shape id="Cuadro de texto 7" o:spid="_x0000_s1031" type="#_x0000_t202" style="width:262.5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" filled="f" stroked="f">
                <v:textbox style="mso-fit-shape-to-text:t">
                  <w:txbxContent>
                    <w:p w:rsidR="00912D34" w:rsidRDefault="00912D34" w:rsidP="00912D34">
                      <w:pPr>
                        <w:jc w:val="center"/>
                        <w:rPr>
                          <w:lang w:val="es-PE"/>
                        </w:rPr>
                      </w:pPr>
                      <w:r>
                        <w:rPr>
                          <w:lang w:val="es-PE"/>
                        </w:rPr>
                        <w:t>…………………………………………………..</w:t>
                      </w:r>
                    </w:p>
                    <w:p w:rsidR="00912D34" w:rsidRPr="008D6A31" w:rsidRDefault="00912D34" w:rsidP="00912D34">
                      <w:pPr>
                        <w:jc w:val="center"/>
                        <w:rPr>
                          <w:rFonts w:ascii="Arial Narrow" w:eastAsia="Arial MT" w:hAnsi="Arial Narrow" w:cs="Arial"/>
                          <w:b/>
                          <w:sz w:val="18"/>
                          <w:szCs w:val="18"/>
                          <w:lang w:val="es-ES_tradnl"/>
                        </w:rPr>
                      </w:pPr>
                      <w:r w:rsidRPr="008D6A31">
                        <w:rPr>
                          <w:rFonts w:ascii="Arial Narrow" w:eastAsia="Arial MT" w:hAnsi="Arial Narrow" w:cs="Arial"/>
                          <w:b/>
                          <w:sz w:val="18"/>
                          <w:szCs w:val="18"/>
                          <w:lang w:val="es-ES_tradnl"/>
                        </w:rPr>
                        <w:t>JHOSELIN KARINA CARBAJAL DE LA CRUZ</w:t>
                      </w:r>
                    </w:p>
                    <w:p w:rsidR="00912D34" w:rsidRDefault="00912D34" w:rsidP="00912D34">
                      <w:pPr>
                        <w:jc w:val="center"/>
                        <w:rPr>
                          <w:rFonts w:ascii="Arial Narrow" w:eastAsia="Arial MT" w:hAnsi="Arial Narrow" w:cs="Arial"/>
                          <w:sz w:val="18"/>
                          <w:szCs w:val="18"/>
                          <w:lang w:val="es-ES_tradnl"/>
                        </w:rPr>
                      </w:pPr>
                      <w:r>
                        <w:rPr>
                          <w:rFonts w:ascii="Arial Narrow" w:eastAsia="Arial MT" w:hAnsi="Arial Narrow" w:cs="Arial"/>
                          <w:sz w:val="18"/>
                          <w:szCs w:val="18"/>
                          <w:lang w:val="es-ES_tradnl"/>
                        </w:rPr>
                        <w:t>RUC: 10436016340 / DNI: 43601634</w:t>
                      </w:r>
                    </w:p>
                    <w:p w:rsidR="00912D34" w:rsidRDefault="00912D34" w:rsidP="00912D34">
                      <w:pPr>
                        <w:jc w:val="center"/>
                        <w:rPr>
                          <w:rFonts w:ascii="Arial Narrow" w:eastAsia="Arial MT" w:hAnsi="Arial Narrow" w:cs="Arial"/>
                          <w:sz w:val="18"/>
                          <w:szCs w:val="18"/>
                          <w:lang w:val="es-ES_tradnl"/>
                        </w:rPr>
                      </w:pPr>
                      <w:r>
                        <w:rPr>
                          <w:rFonts w:ascii="Arial Narrow" w:eastAsia="Arial MT" w:hAnsi="Arial Narrow" w:cs="Arial"/>
                          <w:sz w:val="18"/>
                          <w:szCs w:val="18"/>
                          <w:lang w:val="es-ES_tradnl"/>
                        </w:rPr>
                        <w:t xml:space="preserve">Correo: </w:t>
                      </w:r>
                      <w:r w:rsidRPr="008D6A31">
                        <w:rPr>
                          <w:rFonts w:ascii="Arial Narrow" w:eastAsia="Arial MT" w:hAnsi="Arial Narrow" w:cs="Arial"/>
                          <w:sz w:val="18"/>
                          <w:szCs w:val="18"/>
                          <w:lang w:val="es-ES_tradnl"/>
                        </w:rPr>
                        <w:t>asesoriajcd21@gmail.com</w:t>
                      </w:r>
                    </w:p>
                    <w:p w:rsidR="00912D34" w:rsidRDefault="00912D34" w:rsidP="00912D34">
                      <w:pPr>
                        <w:jc w:val="center"/>
                        <w:rPr>
                          <w:lang w:val="es-PE"/>
                        </w:rPr>
                      </w:pPr>
                      <w:r>
                        <w:rPr>
                          <w:rFonts w:ascii="Arial Narrow" w:eastAsia="Arial MT" w:hAnsi="Arial Narrow" w:cs="Arial"/>
                          <w:sz w:val="18"/>
                          <w:szCs w:val="18"/>
                          <w:lang w:val="es-ES_tradnl"/>
                        </w:rPr>
                        <w:t>Celular: 955561716</w:t>
                      </w:r>
                    </w:p>
                    <w:p w:rsidR="00912D34" w:rsidRPr="008D6A31" w:rsidRDefault="00912D34" w:rsidP="00912D34">
                      <w:pPr>
                        <w:jc w:val="center"/>
                        <w:rPr>
                          <w:lang w:val="es-PE"/>
                        </w:rPr>
                      </w:pPr>
                    </w:p>
                  </w:txbxContent>
                </v:textbox>
                <w10:anchorlock/>
              </v:shape>
            </w:pict>
          </mc:Fallback>
        </mc:AlternateContent>
      </w:r>
    </w:p>
    <w:p w:rsidR="00912D34" w:rsidRPr="005F4E6F" w:rsidRDefault="00912D34" w:rsidP="00453CD0">
      <w:pPr>
        <w:jc w:val="center"/>
        <w:rPr>
          <w:rFonts w:ascii="Arial Narrow" w:eastAsia="Arial MT" w:hAnsi="Arial Narrow" w:cs="Arial"/>
          <w:iCs/>
          <w:sz w:val="20"/>
          <w:szCs w:val="20"/>
        </w:rPr>
      </w:pPr>
    </w:p>
    <w:p w:rsidR="00912D34" w:rsidRPr="005F4E6F" w:rsidRDefault="00912D34" w:rsidP="00453CD0">
      <w:pPr>
        <w:jc w:val="center"/>
        <w:rPr>
          <w:rFonts w:ascii="Arial Narrow" w:eastAsia="Arial MT" w:hAnsi="Arial Narrow" w:cs="Arial"/>
          <w:iCs/>
          <w:sz w:val="20"/>
          <w:szCs w:val="20"/>
        </w:rPr>
      </w:pPr>
    </w:p>
    <w:p w:rsidR="00912D34" w:rsidRPr="005F4E6F" w:rsidRDefault="00912D34" w:rsidP="00453CD0">
      <w:pPr>
        <w:jc w:val="center"/>
        <w:rPr>
          <w:rFonts w:ascii="Arial Narrow" w:eastAsia="Arial MT" w:hAnsi="Arial Narrow" w:cs="Arial"/>
          <w:iCs/>
          <w:sz w:val="20"/>
          <w:szCs w:val="20"/>
        </w:rPr>
      </w:pPr>
    </w:p>
    <w:p w:rsidR="00912D34" w:rsidRPr="005F4E6F" w:rsidRDefault="00912D34" w:rsidP="00453CD0">
      <w:pPr>
        <w:jc w:val="center"/>
        <w:rPr>
          <w:rFonts w:ascii="Arial Narrow" w:eastAsia="Arial MT" w:hAnsi="Arial Narrow" w:cs="Arial"/>
          <w:iCs/>
          <w:sz w:val="20"/>
          <w:szCs w:val="20"/>
        </w:rPr>
      </w:pPr>
    </w:p>
    <w:p w:rsidR="00912D34" w:rsidRPr="005F4E6F" w:rsidRDefault="00912D34" w:rsidP="00453CD0">
      <w:pPr>
        <w:jc w:val="center"/>
        <w:rPr>
          <w:rFonts w:ascii="Arial Narrow" w:eastAsia="Arial MT" w:hAnsi="Arial Narrow" w:cs="Arial"/>
          <w:iCs/>
          <w:sz w:val="20"/>
          <w:szCs w:val="20"/>
        </w:rPr>
      </w:pPr>
    </w:p>
    <w:p w:rsidR="00912D34" w:rsidRPr="005F4E6F" w:rsidRDefault="00912D34" w:rsidP="00453CD0">
      <w:pPr>
        <w:jc w:val="center"/>
        <w:rPr>
          <w:rFonts w:ascii="Arial Narrow" w:eastAsia="Arial MT" w:hAnsi="Arial Narrow" w:cs="Arial"/>
          <w:iCs/>
          <w:sz w:val="20"/>
          <w:szCs w:val="20"/>
        </w:rPr>
      </w:pPr>
    </w:p>
    <w:p w:rsidR="00912D34" w:rsidRPr="005F4E6F" w:rsidRDefault="00912D34" w:rsidP="00453CD0">
      <w:pPr>
        <w:jc w:val="center"/>
        <w:rPr>
          <w:rFonts w:ascii="Arial Narrow" w:eastAsia="Arial MT" w:hAnsi="Arial Narrow" w:cs="Arial"/>
          <w:iCs/>
          <w:sz w:val="20"/>
          <w:szCs w:val="20"/>
        </w:rPr>
      </w:pPr>
    </w:p>
    <w:p w:rsidR="00912D34" w:rsidRPr="005F4E6F" w:rsidRDefault="00912D34" w:rsidP="00453CD0">
      <w:pPr>
        <w:jc w:val="center"/>
        <w:rPr>
          <w:rFonts w:ascii="Arial Narrow" w:eastAsia="Arial MT" w:hAnsi="Arial Narrow" w:cs="Arial"/>
          <w:iCs/>
          <w:sz w:val="20"/>
          <w:szCs w:val="20"/>
        </w:rPr>
      </w:pPr>
    </w:p>
    <w:p w:rsidR="00912D34" w:rsidRPr="005F4E6F" w:rsidRDefault="00912D34" w:rsidP="00453CD0">
      <w:pPr>
        <w:jc w:val="center"/>
        <w:rPr>
          <w:rFonts w:ascii="Arial Narrow" w:hAnsi="Arial Narrow" w:cs="Arial"/>
          <w:b/>
          <w:bCs/>
          <w:sz w:val="20"/>
          <w:szCs w:val="20"/>
        </w:rPr>
      </w:pPr>
    </w:p>
    <w:p w:rsidR="002E6A76" w:rsidRPr="005F4E6F" w:rsidRDefault="002E6A76" w:rsidP="00453CD0">
      <w:pPr>
        <w:jc w:val="center"/>
        <w:rPr>
          <w:rFonts w:ascii="Arial Narrow" w:hAnsi="Arial Narrow" w:cs="Arial"/>
          <w:b/>
          <w:bCs/>
          <w:sz w:val="20"/>
          <w:szCs w:val="20"/>
        </w:rPr>
      </w:pPr>
    </w:p>
    <w:p w:rsidR="002E6A76" w:rsidRPr="005F4E6F" w:rsidRDefault="002E6A76" w:rsidP="00453CD0">
      <w:pPr>
        <w:jc w:val="center"/>
        <w:rPr>
          <w:rFonts w:ascii="Arial Narrow" w:hAnsi="Arial Narrow" w:cs="Arial"/>
          <w:b/>
          <w:bCs/>
          <w:sz w:val="20"/>
          <w:szCs w:val="20"/>
        </w:rPr>
      </w:pPr>
    </w:p>
    <w:p w:rsidR="002E6A76" w:rsidRPr="005F4E6F" w:rsidRDefault="002E6A76" w:rsidP="00453CD0">
      <w:pPr>
        <w:jc w:val="center"/>
        <w:rPr>
          <w:rFonts w:ascii="Arial Narrow" w:hAnsi="Arial Narrow" w:cs="Arial"/>
          <w:b/>
          <w:bCs/>
          <w:sz w:val="20"/>
          <w:szCs w:val="20"/>
        </w:rPr>
      </w:pPr>
    </w:p>
    <w:p w:rsidR="002E6A76" w:rsidRPr="005F4E6F" w:rsidRDefault="002E6A76" w:rsidP="00453CD0">
      <w:pPr>
        <w:jc w:val="center"/>
        <w:rPr>
          <w:rFonts w:ascii="Arial Narrow" w:hAnsi="Arial Narrow" w:cs="Arial"/>
          <w:b/>
          <w:bCs/>
          <w:sz w:val="20"/>
          <w:szCs w:val="20"/>
        </w:rPr>
      </w:pPr>
    </w:p>
    <w:p w:rsidR="00AD1E28" w:rsidRPr="005F4E6F" w:rsidRDefault="00AD1E28" w:rsidP="00453CD0">
      <w:pPr>
        <w:jc w:val="center"/>
        <w:rPr>
          <w:rFonts w:ascii="Arial Narrow" w:hAnsi="Arial Narrow" w:cs="Arial"/>
          <w:b/>
          <w:bCs/>
          <w:sz w:val="20"/>
          <w:szCs w:val="20"/>
        </w:rPr>
      </w:pPr>
    </w:p>
    <w:p w:rsidR="00AD1E28" w:rsidRPr="005F4E6F" w:rsidRDefault="00AD1E28" w:rsidP="00453CD0">
      <w:pPr>
        <w:jc w:val="center"/>
        <w:rPr>
          <w:rFonts w:ascii="Arial Narrow" w:hAnsi="Arial Narrow" w:cs="Arial"/>
          <w:b/>
          <w:bCs/>
          <w:sz w:val="20"/>
          <w:szCs w:val="20"/>
        </w:rPr>
      </w:pPr>
    </w:p>
    <w:p w:rsidR="002E6A76" w:rsidRPr="005F4E6F" w:rsidRDefault="002E6A76" w:rsidP="00453CD0">
      <w:pPr>
        <w:jc w:val="center"/>
        <w:rPr>
          <w:rFonts w:ascii="Arial Narrow" w:hAnsi="Arial Narrow" w:cs="Arial"/>
          <w:b/>
          <w:bCs/>
          <w:sz w:val="20"/>
          <w:szCs w:val="20"/>
        </w:rPr>
      </w:pPr>
    </w:p>
    <w:p w:rsidR="002E6A76" w:rsidRPr="005F4E6F" w:rsidRDefault="002E6A76" w:rsidP="00453CD0">
      <w:pPr>
        <w:jc w:val="center"/>
        <w:rPr>
          <w:rFonts w:ascii="Arial Narrow" w:hAnsi="Arial Narrow" w:cs="Arial"/>
          <w:b/>
          <w:bCs/>
          <w:sz w:val="20"/>
          <w:szCs w:val="20"/>
        </w:rPr>
      </w:pPr>
    </w:p>
    <w:p w:rsidR="002E6A76" w:rsidRPr="005F4E6F" w:rsidRDefault="002E6A76" w:rsidP="00453CD0">
      <w:pPr>
        <w:jc w:val="center"/>
        <w:rPr>
          <w:rFonts w:ascii="Arial Narrow" w:hAnsi="Arial Narrow" w:cs="Arial"/>
          <w:b/>
          <w:bCs/>
          <w:sz w:val="20"/>
          <w:szCs w:val="20"/>
        </w:rPr>
      </w:pPr>
    </w:p>
    <w:p w:rsidR="002E6A76" w:rsidRPr="005F4E6F" w:rsidRDefault="002E6A76" w:rsidP="00453CD0">
      <w:pPr>
        <w:jc w:val="center"/>
        <w:rPr>
          <w:rFonts w:ascii="Arial Narrow" w:hAnsi="Arial Narrow" w:cs="Arial"/>
          <w:b/>
          <w:bCs/>
          <w:sz w:val="20"/>
          <w:szCs w:val="20"/>
        </w:rPr>
      </w:pPr>
      <w:r w:rsidRPr="005F4E6F">
        <w:rPr>
          <w:rFonts w:ascii="Arial Narrow" w:hAnsi="Arial Narrow" w:cs="Arial"/>
          <w:b/>
          <w:bCs/>
          <w:sz w:val="20"/>
          <w:szCs w:val="20"/>
        </w:rPr>
        <w:t>FORMATO N° 08</w:t>
      </w:r>
    </w:p>
    <w:p w:rsidR="002E6A76" w:rsidRPr="005F4E6F" w:rsidRDefault="002E6A76" w:rsidP="00453CD0">
      <w:pPr>
        <w:jc w:val="center"/>
        <w:rPr>
          <w:rFonts w:ascii="Arial Narrow" w:hAnsi="Arial Narrow" w:cs="Arial"/>
          <w:b/>
          <w:bCs/>
          <w:sz w:val="20"/>
          <w:szCs w:val="20"/>
        </w:rPr>
      </w:pPr>
      <w:r w:rsidRPr="005F4E6F">
        <w:rPr>
          <w:rFonts w:ascii="Arial Narrow" w:hAnsi="Arial Narrow" w:cs="Arial"/>
          <w:b/>
          <w:bCs/>
          <w:sz w:val="20"/>
          <w:szCs w:val="20"/>
        </w:rPr>
        <w:t>DECLARACIÓN JURADA DE CONFIDENCIALIDAD Y PROPIEDAD INTELECTUAL</w:t>
      </w:r>
    </w:p>
    <w:p w:rsidR="002E6A76" w:rsidRPr="005F4E6F" w:rsidRDefault="002E6A76" w:rsidP="00453CD0">
      <w:pPr>
        <w:jc w:val="both"/>
        <w:rPr>
          <w:rFonts w:ascii="Arial Narrow" w:hAnsi="Arial Narrow" w:cs="Arial"/>
          <w:sz w:val="20"/>
          <w:szCs w:val="20"/>
        </w:rPr>
      </w:pPr>
    </w:p>
    <w:p w:rsidR="002E6A76" w:rsidRPr="005F4E6F" w:rsidRDefault="002E6A76" w:rsidP="00453CD0">
      <w:pPr>
        <w:ind w:right="92"/>
        <w:jc w:val="both"/>
        <w:rPr>
          <w:rFonts w:ascii="Arial Narrow" w:eastAsia="Arial MT" w:hAnsi="Arial Narrow" w:cs="Arial"/>
          <w:iCs/>
          <w:sz w:val="20"/>
          <w:szCs w:val="20"/>
        </w:rPr>
      </w:pPr>
    </w:p>
    <w:p w:rsidR="002E6A76" w:rsidRPr="005F4E6F" w:rsidRDefault="002E6A76" w:rsidP="00453CD0">
      <w:pPr>
        <w:ind w:right="92"/>
        <w:jc w:val="both"/>
        <w:rPr>
          <w:rFonts w:ascii="Arial Narrow" w:eastAsia="Arial MT" w:hAnsi="Arial Narrow" w:cs="Arial"/>
          <w:iCs/>
          <w:sz w:val="20"/>
          <w:szCs w:val="20"/>
        </w:rPr>
      </w:pPr>
      <w:r w:rsidRPr="005F4E6F">
        <w:rPr>
          <w:rFonts w:ascii="Arial Narrow" w:eastAsia="Arial MT" w:hAnsi="Arial Narrow" w:cs="Arial"/>
          <w:iCs/>
          <w:sz w:val="20"/>
          <w:szCs w:val="20"/>
        </w:rPr>
        <w:t>Señores</w:t>
      </w:r>
    </w:p>
    <w:p w:rsidR="002E6A76" w:rsidRPr="005F4E6F" w:rsidRDefault="002E6A76" w:rsidP="00453CD0">
      <w:pPr>
        <w:ind w:right="92"/>
        <w:jc w:val="both"/>
        <w:rPr>
          <w:rFonts w:ascii="Arial Narrow" w:eastAsia="Arial MT" w:hAnsi="Arial Narrow" w:cs="Arial"/>
          <w:b/>
          <w:bCs/>
          <w:iCs/>
          <w:sz w:val="20"/>
          <w:szCs w:val="20"/>
        </w:rPr>
      </w:pPr>
      <w:r w:rsidRPr="005F4E6F">
        <w:rPr>
          <w:rFonts w:ascii="Arial Narrow" w:eastAsia="Arial MT" w:hAnsi="Arial Narrow" w:cs="Arial"/>
          <w:b/>
          <w:bCs/>
          <w:iCs/>
          <w:sz w:val="20"/>
          <w:szCs w:val="20"/>
        </w:rPr>
        <w:t>MUNICIPALIDAD PROVINCIAL DE ICA</w:t>
      </w:r>
    </w:p>
    <w:p w:rsidR="002E6A76" w:rsidRPr="005F4E6F" w:rsidRDefault="002E6A76" w:rsidP="00453CD0">
      <w:pPr>
        <w:ind w:right="92"/>
        <w:jc w:val="both"/>
        <w:rPr>
          <w:rFonts w:ascii="Arial Narrow" w:eastAsia="Arial MT" w:hAnsi="Arial Narrow" w:cs="Arial"/>
          <w:iCs/>
          <w:sz w:val="20"/>
          <w:szCs w:val="20"/>
          <w:lang w:val="pt-PT"/>
        </w:rPr>
      </w:pPr>
      <w:r w:rsidRPr="005F4E6F">
        <w:rPr>
          <w:rFonts w:ascii="Arial Narrow" w:eastAsia="Arial MT" w:hAnsi="Arial Narrow" w:cs="Arial"/>
          <w:iCs/>
          <w:sz w:val="20"/>
          <w:szCs w:val="20"/>
          <w:lang w:val="pt-PT"/>
        </w:rPr>
        <w:t>Av. Municipalidad N°182</w:t>
      </w:r>
    </w:p>
    <w:p w:rsidR="002E6A76" w:rsidRPr="005F4E6F" w:rsidRDefault="002E6A76" w:rsidP="00453CD0">
      <w:pPr>
        <w:ind w:right="92"/>
        <w:jc w:val="both"/>
        <w:rPr>
          <w:rFonts w:ascii="Arial Narrow" w:eastAsia="Arial MT" w:hAnsi="Arial Narrow" w:cs="Arial"/>
          <w:iCs/>
          <w:sz w:val="20"/>
          <w:szCs w:val="20"/>
        </w:rPr>
      </w:pPr>
      <w:r w:rsidRPr="005F4E6F">
        <w:rPr>
          <w:rFonts w:ascii="Arial Narrow" w:eastAsia="Arial MT" w:hAnsi="Arial Narrow" w:cs="Arial"/>
          <w:iCs/>
          <w:sz w:val="20"/>
          <w:szCs w:val="20"/>
        </w:rPr>
        <w:t>Presente. -</w:t>
      </w:r>
    </w:p>
    <w:p w:rsidR="002E6A76" w:rsidRPr="005F4E6F" w:rsidRDefault="002E6A76" w:rsidP="00453CD0">
      <w:pPr>
        <w:ind w:right="92"/>
        <w:jc w:val="both"/>
        <w:rPr>
          <w:rFonts w:ascii="Arial Narrow" w:eastAsia="Arial MT" w:hAnsi="Arial Narrow" w:cs="Arial"/>
          <w:iCs/>
          <w:sz w:val="20"/>
          <w:szCs w:val="20"/>
        </w:rPr>
      </w:pPr>
    </w:p>
    <w:p w:rsidR="00E77B3B" w:rsidRPr="005F4E6F" w:rsidRDefault="00E77B3B" w:rsidP="00453CD0">
      <w:pPr>
        <w:tabs>
          <w:tab w:val="left" w:pos="993"/>
          <w:tab w:val="left" w:pos="1276"/>
        </w:tabs>
        <w:ind w:left="1276" w:right="92" w:hanging="1276"/>
        <w:jc w:val="both"/>
        <w:rPr>
          <w:rFonts w:ascii="Arial Narrow" w:eastAsia="Arial MT" w:hAnsi="Arial Narrow" w:cs="Arial"/>
          <w:iCs/>
          <w:sz w:val="20"/>
          <w:szCs w:val="20"/>
        </w:rPr>
      </w:pPr>
      <w:r w:rsidRPr="005F4E6F">
        <w:rPr>
          <w:rFonts w:ascii="Arial Narrow" w:eastAsia="Arial MT" w:hAnsi="Arial Narrow" w:cs="Arial"/>
          <w:iCs/>
          <w:sz w:val="20"/>
          <w:szCs w:val="20"/>
        </w:rPr>
        <w:t>Atención</w:t>
      </w:r>
      <w:r w:rsidRPr="005F4E6F">
        <w:rPr>
          <w:rFonts w:ascii="Arial Narrow" w:eastAsia="Arial MT" w:hAnsi="Arial Narrow" w:cs="Arial"/>
          <w:iCs/>
          <w:sz w:val="20"/>
          <w:szCs w:val="20"/>
        </w:rPr>
        <w:tab/>
        <w:t>:</w:t>
      </w:r>
      <w:r w:rsidRPr="005F4E6F">
        <w:rPr>
          <w:rFonts w:ascii="Arial Narrow" w:eastAsia="Arial MT" w:hAnsi="Arial Narrow" w:cs="Arial"/>
          <w:iCs/>
          <w:sz w:val="20"/>
          <w:szCs w:val="20"/>
        </w:rPr>
        <w:tab/>
      </w:r>
      <w:r w:rsidRPr="005F4E6F">
        <w:rPr>
          <w:rFonts w:ascii="Arial Narrow" w:eastAsia="Arial MT" w:hAnsi="Arial Narrow" w:cs="Arial"/>
          <w:iCs/>
        </w:rPr>
        <w:t>UNIDAD DE ABASTECIMIENTO – DEPENDENCIA ENCARGADA DE LAS CONTRATACIONES (DEC)</w:t>
      </w:r>
    </w:p>
    <w:p w:rsidR="00E77B3B" w:rsidRPr="005F4E6F" w:rsidRDefault="00E77B3B" w:rsidP="00453CD0">
      <w:pPr>
        <w:jc w:val="both"/>
        <w:rPr>
          <w:rFonts w:ascii="Arial Narrow" w:hAnsi="Arial Narrow" w:cs="Arial"/>
          <w:sz w:val="20"/>
          <w:szCs w:val="20"/>
        </w:rPr>
      </w:pPr>
    </w:p>
    <w:p w:rsidR="002E6A76" w:rsidRPr="005F4E6F" w:rsidRDefault="002E6A76" w:rsidP="00453CD0">
      <w:pPr>
        <w:jc w:val="both"/>
        <w:rPr>
          <w:rFonts w:ascii="Arial Narrow" w:hAnsi="Arial Narrow" w:cs="Arial"/>
          <w:sz w:val="20"/>
          <w:szCs w:val="20"/>
        </w:rPr>
      </w:pPr>
      <w:r w:rsidRPr="005F4E6F">
        <w:rPr>
          <w:rFonts w:ascii="Arial Narrow" w:hAnsi="Arial Narrow" w:cs="Arial"/>
          <w:sz w:val="20"/>
          <w:szCs w:val="20"/>
        </w:rPr>
        <w:t xml:space="preserve">El que suscribe, </w:t>
      </w:r>
      <w:r w:rsidR="00912D34" w:rsidRPr="005F4E6F">
        <w:rPr>
          <w:rFonts w:ascii="Arial Narrow" w:eastAsia="Arial MT" w:hAnsi="Arial Narrow" w:cs="Arial"/>
          <w:b/>
          <w:sz w:val="20"/>
          <w:szCs w:val="20"/>
          <w:lang w:val="es-ES_tradnl"/>
        </w:rPr>
        <w:t>JHOSELIN KARINA CARBAJAL DE LA CRUZ</w:t>
      </w:r>
      <w:r w:rsidR="00912D34" w:rsidRPr="005F4E6F">
        <w:rPr>
          <w:rFonts w:ascii="Arial Narrow" w:eastAsia="Arial MT" w:hAnsi="Arial Narrow" w:cs="Arial"/>
          <w:iCs/>
          <w:sz w:val="20"/>
          <w:szCs w:val="20"/>
        </w:rPr>
        <w:t xml:space="preserve">, identificada con DNI: </w:t>
      </w:r>
      <w:r w:rsidR="00912D34" w:rsidRPr="005F4E6F">
        <w:rPr>
          <w:rFonts w:ascii="Arial Narrow" w:eastAsia="Arial MT" w:hAnsi="Arial Narrow" w:cs="Arial"/>
          <w:sz w:val="20"/>
          <w:szCs w:val="20"/>
          <w:lang w:val="es-ES_tradnl"/>
        </w:rPr>
        <w:t>43601634, RUC: 10436016340, con domicilio legal en Av. Pachacutec Yupanqui 770, Ica, Ica</w:t>
      </w:r>
      <w:r w:rsidRPr="005F4E6F">
        <w:rPr>
          <w:rFonts w:ascii="Arial Narrow" w:hAnsi="Arial Narrow" w:cs="Arial"/>
          <w:sz w:val="20"/>
          <w:szCs w:val="20"/>
        </w:rPr>
        <w:t>, declaro bajo juramento lo siguiente:</w:t>
      </w:r>
    </w:p>
    <w:p w:rsidR="002E6A76" w:rsidRPr="005F4E6F" w:rsidRDefault="002E6A76" w:rsidP="00453CD0">
      <w:pPr>
        <w:jc w:val="both"/>
        <w:rPr>
          <w:rFonts w:ascii="Arial Narrow" w:hAnsi="Arial Narrow" w:cs="Arial"/>
          <w:sz w:val="20"/>
          <w:szCs w:val="20"/>
        </w:rPr>
      </w:pPr>
    </w:p>
    <w:p w:rsidR="002E6A76" w:rsidRPr="005F4E6F" w:rsidRDefault="002E6A76" w:rsidP="00453CD0">
      <w:pPr>
        <w:pStyle w:val="Prrafodelista"/>
        <w:widowControl/>
        <w:numPr>
          <w:ilvl w:val="0"/>
          <w:numId w:val="3"/>
        </w:numPr>
        <w:autoSpaceDE/>
        <w:autoSpaceDN/>
        <w:jc w:val="both"/>
        <w:rPr>
          <w:rFonts w:ascii="Arial Narrow" w:hAnsi="Arial Narrow" w:cs="Arial"/>
          <w:sz w:val="20"/>
          <w:szCs w:val="20"/>
        </w:rPr>
      </w:pPr>
      <w:r w:rsidRPr="005F4E6F">
        <w:rPr>
          <w:rFonts w:ascii="Arial Narrow" w:hAnsi="Arial Narrow" w:cs="Arial"/>
          <w:b/>
          <w:sz w:val="20"/>
          <w:szCs w:val="20"/>
        </w:rPr>
        <w:t>Mi Compromiso de Confidencialidad de la Información</w:t>
      </w:r>
      <w:r w:rsidRPr="005F4E6F">
        <w:rPr>
          <w:rFonts w:ascii="Arial Narrow" w:hAnsi="Arial Narrow" w:cs="Arial"/>
          <w:sz w:val="20"/>
          <w:szCs w:val="20"/>
        </w:rPr>
        <w:t>, la información a la que tenga acceso dentro del cumplimiento de mis obligaciones, así como los informes y toda clase de documentos que produzca relacionados con la ejecución del servicio a brindar, será confidencial, no pudiendo divulgarlo.</w:t>
      </w:r>
    </w:p>
    <w:p w:rsidR="002E6A76" w:rsidRPr="005F4E6F" w:rsidRDefault="002E6A76" w:rsidP="00453CD0">
      <w:pPr>
        <w:pStyle w:val="Prrafodelista"/>
        <w:widowControl/>
        <w:numPr>
          <w:ilvl w:val="0"/>
          <w:numId w:val="3"/>
        </w:numPr>
        <w:autoSpaceDE/>
        <w:autoSpaceDN/>
        <w:jc w:val="both"/>
        <w:rPr>
          <w:rFonts w:ascii="Arial Narrow" w:hAnsi="Arial Narrow" w:cs="Arial"/>
          <w:sz w:val="20"/>
          <w:szCs w:val="20"/>
        </w:rPr>
      </w:pPr>
      <w:r w:rsidRPr="005F4E6F">
        <w:rPr>
          <w:rFonts w:ascii="Arial Narrow" w:hAnsi="Arial Narrow" w:cs="Arial"/>
          <w:b/>
          <w:sz w:val="20"/>
          <w:szCs w:val="20"/>
        </w:rPr>
        <w:t>Mi Compromiso de Propiedad Intelectual</w:t>
      </w:r>
      <w:r w:rsidRPr="005F4E6F">
        <w:rPr>
          <w:rFonts w:ascii="Arial Narrow" w:hAnsi="Arial Narrow" w:cs="Arial"/>
          <w:sz w:val="20"/>
          <w:szCs w:val="20"/>
        </w:rPr>
        <w:t>, los derechos intelectuales de los productos y documentos elaborados como resultado de la prestación del servicio son propiedad de la Municipalidad Provincial de Ica, así como toda aquella información interna de la Entidad a la que tenga acceso para la ejecución del servicio.</w:t>
      </w:r>
    </w:p>
    <w:p w:rsidR="002E6A76" w:rsidRPr="005F4E6F" w:rsidRDefault="002E6A76" w:rsidP="00453CD0">
      <w:pPr>
        <w:pStyle w:val="Prrafodelista"/>
        <w:widowControl/>
        <w:numPr>
          <w:ilvl w:val="0"/>
          <w:numId w:val="3"/>
        </w:numPr>
        <w:autoSpaceDE/>
        <w:autoSpaceDN/>
        <w:jc w:val="both"/>
        <w:rPr>
          <w:rFonts w:ascii="Arial Narrow" w:hAnsi="Arial Narrow" w:cs="Arial"/>
          <w:sz w:val="20"/>
          <w:szCs w:val="20"/>
        </w:rPr>
      </w:pPr>
      <w:r w:rsidRPr="005F4E6F">
        <w:rPr>
          <w:rFonts w:ascii="Arial Narrow" w:hAnsi="Arial Narrow" w:cs="Arial"/>
          <w:b/>
          <w:sz w:val="20"/>
          <w:szCs w:val="20"/>
        </w:rPr>
        <w:t>Mi Compromiso de Responsabilidad</w:t>
      </w:r>
      <w:r w:rsidRPr="005F4E6F">
        <w:rPr>
          <w:rFonts w:ascii="Arial Narrow" w:hAnsi="Arial Narrow" w:cs="Arial"/>
          <w:sz w:val="20"/>
          <w:szCs w:val="20"/>
        </w:rPr>
        <w:t>, si la Entidad facilitará materiales, herramientas de trabajo y/o mobiliario dentro del cumplimiento de mis obligaciones, seré responsable del buen uso y conservación de los mismos, salvo el desgaste normal. En el caso de determinarse incumplimiento de lo indicado, me comprometo a resarcir de manera pecuniaria a la Entidad en proporción al daño ocasionado.</w:t>
      </w:r>
    </w:p>
    <w:p w:rsidR="002E6A76" w:rsidRPr="005F4E6F" w:rsidRDefault="002E6A76" w:rsidP="00453CD0">
      <w:pPr>
        <w:ind w:right="-285"/>
        <w:jc w:val="both"/>
        <w:rPr>
          <w:rFonts w:ascii="Arial Narrow" w:eastAsia="Arial MT" w:hAnsi="Arial Narrow" w:cs="Arial"/>
          <w:iCs/>
          <w:sz w:val="20"/>
          <w:szCs w:val="20"/>
        </w:rPr>
      </w:pPr>
    </w:p>
    <w:p w:rsidR="002E6A76" w:rsidRPr="005F4E6F" w:rsidRDefault="002E6A76" w:rsidP="00453CD0">
      <w:pPr>
        <w:ind w:left="142" w:right="-285"/>
        <w:jc w:val="both"/>
        <w:rPr>
          <w:rFonts w:ascii="Arial Narrow" w:eastAsia="Arial MT" w:hAnsi="Arial Narrow" w:cs="Arial"/>
          <w:iCs/>
          <w:sz w:val="20"/>
          <w:szCs w:val="20"/>
        </w:rPr>
      </w:pPr>
      <w:r w:rsidRPr="005F4E6F">
        <w:rPr>
          <w:rFonts w:ascii="Arial Narrow" w:eastAsia="Arial MT" w:hAnsi="Arial Narrow" w:cs="Arial"/>
          <w:iCs/>
          <w:sz w:val="20"/>
          <w:szCs w:val="20"/>
        </w:rPr>
        <w:t>En todo lo no previsto en la presente declaración, me someto a lo establecido por las normas del Decreto Legislativo Nº 822, Ley de Derechos de Autor, Código Civil y demás del sistema jurídico que resulten aplicables.</w:t>
      </w:r>
    </w:p>
    <w:p w:rsidR="002E6A76" w:rsidRPr="005F4E6F" w:rsidRDefault="002E6A76" w:rsidP="00453CD0">
      <w:pPr>
        <w:ind w:left="142" w:right="-285"/>
        <w:jc w:val="both"/>
        <w:rPr>
          <w:rFonts w:ascii="Arial Narrow" w:eastAsia="Arial MT" w:hAnsi="Arial Narrow" w:cs="Arial"/>
          <w:iCs/>
          <w:sz w:val="20"/>
          <w:szCs w:val="20"/>
        </w:rPr>
      </w:pPr>
      <w:r w:rsidRPr="005F4E6F">
        <w:rPr>
          <w:rFonts w:ascii="Arial Narrow" w:eastAsia="Arial MT" w:hAnsi="Arial Narrow" w:cs="Arial"/>
          <w:iCs/>
          <w:sz w:val="20"/>
          <w:szCs w:val="20"/>
        </w:rPr>
        <w:t>En caso que incumpliera con cualquiera de las obligaciones estipuladas en el presente acuerdo, la Municipalidad Provincial de Ica y el contratista están autorizados a iniciar todas las acciones judiciales o extrajudiciales necesarias para resarcir del perjuicio y la obligación de confidencialidad perdurará mientas la información conserve las características para considerarse Confidencial.</w:t>
      </w:r>
    </w:p>
    <w:p w:rsidR="002E6A76" w:rsidRPr="005F4E6F" w:rsidRDefault="002E6A76" w:rsidP="00453CD0">
      <w:pPr>
        <w:ind w:left="142" w:right="-285"/>
        <w:jc w:val="both"/>
        <w:rPr>
          <w:rFonts w:ascii="Arial Narrow" w:eastAsia="Arial MT" w:hAnsi="Arial Narrow" w:cs="Arial"/>
          <w:iCs/>
          <w:sz w:val="20"/>
          <w:szCs w:val="20"/>
        </w:rPr>
      </w:pPr>
    </w:p>
    <w:p w:rsidR="002E6A76" w:rsidRPr="005F4E6F" w:rsidRDefault="002E6A76" w:rsidP="00453CD0">
      <w:pPr>
        <w:ind w:left="142" w:right="-285"/>
        <w:jc w:val="both"/>
        <w:rPr>
          <w:rFonts w:ascii="Arial Narrow" w:eastAsia="Arial MT" w:hAnsi="Arial Narrow" w:cs="Arial"/>
          <w:iCs/>
          <w:sz w:val="20"/>
          <w:szCs w:val="20"/>
        </w:rPr>
      </w:pPr>
      <w:r w:rsidRPr="005F4E6F">
        <w:rPr>
          <w:rFonts w:ascii="Arial Narrow" w:hAnsi="Arial Narrow" w:cs="Arial"/>
          <w:sz w:val="20"/>
          <w:szCs w:val="20"/>
        </w:rPr>
        <w:t xml:space="preserve">Declaración que formulo el </w:t>
      </w:r>
      <w:r w:rsidR="002A70FE" w:rsidRPr="005F4E6F">
        <w:rPr>
          <w:rFonts w:ascii="Arial Narrow" w:hAnsi="Arial Narrow" w:cs="Arial"/>
          <w:sz w:val="20"/>
          <w:szCs w:val="20"/>
        </w:rPr>
        <w:t>día</w:t>
      </w:r>
      <w:r w:rsidR="00912D34" w:rsidRPr="005F4E6F">
        <w:rPr>
          <w:rFonts w:ascii="Arial Narrow" w:hAnsi="Arial Narrow" w:cs="Arial"/>
          <w:sz w:val="20"/>
          <w:szCs w:val="20"/>
        </w:rPr>
        <w:t xml:space="preserve"> </w:t>
      </w:r>
      <w:r w:rsidR="00912D34" w:rsidRPr="005F4E6F">
        <w:rPr>
          <w:rFonts w:ascii="Arial Narrow" w:eastAsia="Arial MT" w:hAnsi="Arial Narrow" w:cs="Arial"/>
          <w:iCs/>
          <w:sz w:val="20"/>
          <w:szCs w:val="20"/>
        </w:rPr>
        <w:t>10 de febrero del 2026</w:t>
      </w:r>
    </w:p>
    <w:p w:rsidR="002E6A76" w:rsidRPr="005F4E6F" w:rsidRDefault="002E6A76" w:rsidP="00453CD0">
      <w:pPr>
        <w:ind w:left="142" w:right="92"/>
        <w:jc w:val="both"/>
        <w:rPr>
          <w:rFonts w:ascii="Arial Narrow" w:eastAsia="Arial MT" w:hAnsi="Arial Narrow" w:cs="Arial"/>
          <w:iCs/>
          <w:sz w:val="20"/>
          <w:szCs w:val="20"/>
        </w:rPr>
      </w:pPr>
    </w:p>
    <w:p w:rsidR="002E6A76" w:rsidRPr="005F4E6F" w:rsidRDefault="002E6A76" w:rsidP="00453CD0">
      <w:pPr>
        <w:ind w:left="142" w:right="92"/>
        <w:jc w:val="both"/>
        <w:rPr>
          <w:rFonts w:ascii="Arial Narrow" w:eastAsia="Arial MT" w:hAnsi="Arial Narrow" w:cs="Arial"/>
          <w:iCs/>
          <w:sz w:val="20"/>
          <w:szCs w:val="20"/>
        </w:rPr>
      </w:pPr>
    </w:p>
    <w:p w:rsidR="002E6A76" w:rsidRPr="005F4E6F" w:rsidRDefault="002E6A76" w:rsidP="00453CD0">
      <w:pPr>
        <w:ind w:left="142" w:right="92"/>
        <w:jc w:val="both"/>
        <w:rPr>
          <w:rFonts w:ascii="Arial Narrow" w:eastAsia="Arial MT" w:hAnsi="Arial Narrow" w:cs="Arial"/>
          <w:iCs/>
          <w:sz w:val="20"/>
          <w:szCs w:val="20"/>
        </w:rPr>
      </w:pPr>
    </w:p>
    <w:p w:rsidR="002E6A76" w:rsidRPr="005F4E6F" w:rsidRDefault="002E6A76" w:rsidP="00453CD0">
      <w:pPr>
        <w:ind w:left="142" w:right="92"/>
        <w:jc w:val="both"/>
        <w:rPr>
          <w:rFonts w:ascii="Arial Narrow" w:eastAsia="Arial MT" w:hAnsi="Arial Narrow" w:cs="Arial"/>
          <w:iCs/>
          <w:sz w:val="20"/>
          <w:szCs w:val="20"/>
        </w:rPr>
      </w:pPr>
    </w:p>
    <w:p w:rsidR="002E6A76" w:rsidRPr="005F4E6F" w:rsidRDefault="002E6A76" w:rsidP="00453CD0">
      <w:pPr>
        <w:ind w:left="142" w:right="92"/>
        <w:jc w:val="both"/>
        <w:rPr>
          <w:rFonts w:ascii="Arial Narrow" w:eastAsia="Arial MT" w:hAnsi="Arial Narrow" w:cs="Arial"/>
          <w:iCs/>
          <w:sz w:val="20"/>
          <w:szCs w:val="20"/>
        </w:rPr>
      </w:pPr>
    </w:p>
    <w:p w:rsidR="002E6A76" w:rsidRPr="005F4E6F" w:rsidRDefault="00912D34" w:rsidP="00453CD0">
      <w:pPr>
        <w:ind w:right="92"/>
        <w:jc w:val="both"/>
        <w:rPr>
          <w:rFonts w:ascii="Arial Narrow" w:eastAsia="Arial MT" w:hAnsi="Arial Narrow" w:cs="Arial"/>
          <w:iCs/>
          <w:sz w:val="20"/>
          <w:szCs w:val="20"/>
        </w:rPr>
      </w:pPr>
      <w:r w:rsidRPr="005F4E6F">
        <w:rPr>
          <w:rFonts w:ascii="Arial Narrow" w:hAnsi="Arial Narrow" w:cs="Arial"/>
          <w:b/>
          <w:bCs/>
          <w:noProof/>
          <w:sz w:val="20"/>
          <w:szCs w:val="20"/>
        </w:rPr>
        <mc:AlternateContent>
          <mc:Choice Requires="wps">
            <w:drawing>
              <wp:anchor distT="0" distB="0" distL="114300" distR="114300" simplePos="0" relativeHeight="251670528" behindDoc="1" locked="0" layoutInCell="1" allowOverlap="1" wp14:anchorId="2881B347" wp14:editId="12C77161">
                <wp:simplePos x="0" y="0"/>
                <wp:positionH relativeFrom="column">
                  <wp:posOffset>1219200</wp:posOffset>
                </wp:positionH>
                <wp:positionV relativeFrom="paragraph">
                  <wp:posOffset>92075</wp:posOffset>
                </wp:positionV>
                <wp:extent cx="3333750" cy="1404620"/>
                <wp:effectExtent l="0" t="0" r="0" b="5715"/>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0" cy="1404620"/>
                        </a:xfrm>
                        <a:prstGeom prst="rect">
                          <a:avLst/>
                        </a:prstGeom>
                        <a:noFill/>
                        <a:ln w="9525">
                          <a:noFill/>
                          <a:miter lim="800000"/>
                          <a:headEnd/>
                          <a:tailEnd/>
                        </a:ln>
                      </wps:spPr>
                      <wps:txbx>
                        <w:txbxContent>
                          <w:p w:rsidR="00912D34" w:rsidRDefault="00912D34" w:rsidP="00912D34">
                            <w:pPr>
                              <w:jc w:val="center"/>
                              <w:rPr>
                                <w:lang w:val="es-PE"/>
                              </w:rPr>
                            </w:pPr>
                            <w:r>
                              <w:rPr>
                                <w:lang w:val="es-PE"/>
                              </w:rPr>
                              <w:t>…………………………………………………..</w:t>
                            </w:r>
                          </w:p>
                          <w:p w:rsidR="00912D34" w:rsidRPr="008D6A31" w:rsidRDefault="00912D34" w:rsidP="00912D34">
                            <w:pPr>
                              <w:jc w:val="center"/>
                              <w:rPr>
                                <w:rFonts w:ascii="Arial Narrow" w:eastAsia="Arial MT" w:hAnsi="Arial Narrow" w:cs="Arial"/>
                                <w:b/>
                                <w:sz w:val="18"/>
                                <w:szCs w:val="18"/>
                                <w:lang w:val="es-ES_tradnl"/>
                              </w:rPr>
                            </w:pPr>
                            <w:r w:rsidRPr="008D6A31">
                              <w:rPr>
                                <w:rFonts w:ascii="Arial Narrow" w:eastAsia="Arial MT" w:hAnsi="Arial Narrow" w:cs="Arial"/>
                                <w:b/>
                                <w:sz w:val="18"/>
                                <w:szCs w:val="18"/>
                                <w:lang w:val="es-ES_tradnl"/>
                              </w:rPr>
                              <w:t>JHOSELIN KARINA CARBAJAL DE LA CRUZ</w:t>
                            </w:r>
                          </w:p>
                          <w:p w:rsidR="00912D34" w:rsidRDefault="00912D34" w:rsidP="00912D34">
                            <w:pPr>
                              <w:jc w:val="center"/>
                              <w:rPr>
                                <w:rFonts w:ascii="Arial Narrow" w:eastAsia="Arial MT" w:hAnsi="Arial Narrow" w:cs="Arial"/>
                                <w:sz w:val="18"/>
                                <w:szCs w:val="18"/>
                                <w:lang w:val="es-ES_tradnl"/>
                              </w:rPr>
                            </w:pPr>
                            <w:r>
                              <w:rPr>
                                <w:rFonts w:ascii="Arial Narrow" w:eastAsia="Arial MT" w:hAnsi="Arial Narrow" w:cs="Arial"/>
                                <w:sz w:val="18"/>
                                <w:szCs w:val="18"/>
                                <w:lang w:val="es-ES_tradnl"/>
                              </w:rPr>
                              <w:t>RUC: 10436016340 / DNI: 43601634</w:t>
                            </w:r>
                          </w:p>
                          <w:p w:rsidR="00912D34" w:rsidRDefault="00912D34" w:rsidP="00912D34">
                            <w:pPr>
                              <w:jc w:val="center"/>
                              <w:rPr>
                                <w:rFonts w:ascii="Arial Narrow" w:eastAsia="Arial MT" w:hAnsi="Arial Narrow" w:cs="Arial"/>
                                <w:sz w:val="18"/>
                                <w:szCs w:val="18"/>
                                <w:lang w:val="es-ES_tradnl"/>
                              </w:rPr>
                            </w:pPr>
                            <w:r>
                              <w:rPr>
                                <w:rFonts w:ascii="Arial Narrow" w:eastAsia="Arial MT" w:hAnsi="Arial Narrow" w:cs="Arial"/>
                                <w:sz w:val="18"/>
                                <w:szCs w:val="18"/>
                                <w:lang w:val="es-ES_tradnl"/>
                              </w:rPr>
                              <w:t xml:space="preserve">Correo: </w:t>
                            </w:r>
                            <w:r w:rsidRPr="008D6A31">
                              <w:rPr>
                                <w:rFonts w:ascii="Arial Narrow" w:eastAsia="Arial MT" w:hAnsi="Arial Narrow" w:cs="Arial"/>
                                <w:sz w:val="18"/>
                                <w:szCs w:val="18"/>
                                <w:lang w:val="es-ES_tradnl"/>
                              </w:rPr>
                              <w:t>asesoriajcd21@gmail.com</w:t>
                            </w:r>
                          </w:p>
                          <w:p w:rsidR="00912D34" w:rsidRDefault="00912D34" w:rsidP="00912D34">
                            <w:pPr>
                              <w:jc w:val="center"/>
                              <w:rPr>
                                <w:lang w:val="es-PE"/>
                              </w:rPr>
                            </w:pPr>
                            <w:r>
                              <w:rPr>
                                <w:rFonts w:ascii="Arial Narrow" w:eastAsia="Arial MT" w:hAnsi="Arial Narrow" w:cs="Arial"/>
                                <w:sz w:val="18"/>
                                <w:szCs w:val="18"/>
                                <w:lang w:val="es-ES_tradnl"/>
                              </w:rPr>
                              <w:t>Celular: 955561716</w:t>
                            </w:r>
                          </w:p>
                          <w:p w:rsidR="00912D34" w:rsidRPr="008D6A31" w:rsidRDefault="00912D34" w:rsidP="00912D34">
                            <w:pPr>
                              <w:jc w:val="center"/>
                              <w:rPr>
                                <w:lang w:val="es-PE"/>
                              </w:rPr>
                            </w:pPr>
                          </w:p>
                        </w:txbxContent>
                      </wps:txbx>
                      <wps:bodyPr rot="0" vert="horz" wrap="square" lIns="91440" tIns="45720" rIns="91440" bIns="45720" anchor="t" anchorCtr="0">
                        <a:spAutoFit/>
                      </wps:bodyPr>
                    </wps:wsp>
                  </a:graphicData>
                </a:graphic>
              </wp:anchor>
            </w:drawing>
          </mc:Choice>
          <mc:Fallback>
            <w:pict>
              <v:shape w14:anchorId="2881B347" id="Cuadro de texto 8" o:spid="_x0000_s1032" type="#_x0000_t202" style="position:absolute;left:0;text-align:left;margin-left:96pt;margin-top:7.25pt;width:262.5pt;height:110.6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" filled="f" stroked="f">
                <v:textbox style="mso-fit-shape-to-text:t">
                  <w:txbxContent>
                    <w:p w:rsidR="00912D34" w:rsidRDefault="00912D34" w:rsidP="00912D34">
                      <w:pPr>
                        <w:jc w:val="center"/>
                        <w:rPr>
                          <w:lang w:val="es-PE"/>
                        </w:rPr>
                      </w:pPr>
                      <w:r>
                        <w:rPr>
                          <w:lang w:val="es-PE"/>
                        </w:rPr>
                        <w:t>…………………………………………………..</w:t>
                      </w:r>
                    </w:p>
                    <w:p w:rsidR="00912D34" w:rsidRPr="008D6A31" w:rsidRDefault="00912D34" w:rsidP="00912D34">
                      <w:pPr>
                        <w:jc w:val="center"/>
                        <w:rPr>
                          <w:rFonts w:ascii="Arial Narrow" w:eastAsia="Arial MT" w:hAnsi="Arial Narrow" w:cs="Arial"/>
                          <w:b/>
                          <w:sz w:val="18"/>
                          <w:szCs w:val="18"/>
                          <w:lang w:val="es-ES_tradnl"/>
                        </w:rPr>
                      </w:pPr>
                      <w:r w:rsidRPr="008D6A31">
                        <w:rPr>
                          <w:rFonts w:ascii="Arial Narrow" w:eastAsia="Arial MT" w:hAnsi="Arial Narrow" w:cs="Arial"/>
                          <w:b/>
                          <w:sz w:val="18"/>
                          <w:szCs w:val="18"/>
                          <w:lang w:val="es-ES_tradnl"/>
                        </w:rPr>
                        <w:t>JHOSELIN KARINA CARBAJAL DE LA CRUZ</w:t>
                      </w:r>
                    </w:p>
                    <w:p w:rsidR="00912D34" w:rsidRDefault="00912D34" w:rsidP="00912D34">
                      <w:pPr>
                        <w:jc w:val="center"/>
                        <w:rPr>
                          <w:rFonts w:ascii="Arial Narrow" w:eastAsia="Arial MT" w:hAnsi="Arial Narrow" w:cs="Arial"/>
                          <w:sz w:val="18"/>
                          <w:szCs w:val="18"/>
                          <w:lang w:val="es-ES_tradnl"/>
                        </w:rPr>
                      </w:pPr>
                      <w:r>
                        <w:rPr>
                          <w:rFonts w:ascii="Arial Narrow" w:eastAsia="Arial MT" w:hAnsi="Arial Narrow" w:cs="Arial"/>
                          <w:sz w:val="18"/>
                          <w:szCs w:val="18"/>
                          <w:lang w:val="es-ES_tradnl"/>
                        </w:rPr>
                        <w:t>RUC: 10436016340 / DNI: 43601634</w:t>
                      </w:r>
                    </w:p>
                    <w:p w:rsidR="00912D34" w:rsidRDefault="00912D34" w:rsidP="00912D34">
                      <w:pPr>
                        <w:jc w:val="center"/>
                        <w:rPr>
                          <w:rFonts w:ascii="Arial Narrow" w:eastAsia="Arial MT" w:hAnsi="Arial Narrow" w:cs="Arial"/>
                          <w:sz w:val="18"/>
                          <w:szCs w:val="18"/>
                          <w:lang w:val="es-ES_tradnl"/>
                        </w:rPr>
                      </w:pPr>
                      <w:r>
                        <w:rPr>
                          <w:rFonts w:ascii="Arial Narrow" w:eastAsia="Arial MT" w:hAnsi="Arial Narrow" w:cs="Arial"/>
                          <w:sz w:val="18"/>
                          <w:szCs w:val="18"/>
                          <w:lang w:val="es-ES_tradnl"/>
                        </w:rPr>
                        <w:t xml:space="preserve">Correo: </w:t>
                      </w:r>
                      <w:r w:rsidRPr="008D6A31">
                        <w:rPr>
                          <w:rFonts w:ascii="Arial Narrow" w:eastAsia="Arial MT" w:hAnsi="Arial Narrow" w:cs="Arial"/>
                          <w:sz w:val="18"/>
                          <w:szCs w:val="18"/>
                          <w:lang w:val="es-ES_tradnl"/>
                        </w:rPr>
                        <w:t>asesoriajcd21@gmail.com</w:t>
                      </w:r>
                    </w:p>
                    <w:p w:rsidR="00912D34" w:rsidRDefault="00912D34" w:rsidP="00912D34">
                      <w:pPr>
                        <w:jc w:val="center"/>
                        <w:rPr>
                          <w:lang w:val="es-PE"/>
                        </w:rPr>
                      </w:pPr>
                      <w:r>
                        <w:rPr>
                          <w:rFonts w:ascii="Arial Narrow" w:eastAsia="Arial MT" w:hAnsi="Arial Narrow" w:cs="Arial"/>
                          <w:sz w:val="18"/>
                          <w:szCs w:val="18"/>
                          <w:lang w:val="es-ES_tradnl"/>
                        </w:rPr>
                        <w:t>Celular: 955561716</w:t>
                      </w:r>
                    </w:p>
                    <w:p w:rsidR="00912D34" w:rsidRPr="008D6A31" w:rsidRDefault="00912D34" w:rsidP="00912D34">
                      <w:pPr>
                        <w:jc w:val="center"/>
                        <w:rPr>
                          <w:lang w:val="es-PE"/>
                        </w:rPr>
                      </w:pPr>
                    </w:p>
                  </w:txbxContent>
                </v:textbox>
              </v:shape>
            </w:pict>
          </mc:Fallback>
        </mc:AlternateContent>
      </w:r>
    </w:p>
    <w:p w:rsidR="002E6A76" w:rsidRPr="005F4E6F" w:rsidRDefault="002E6A76" w:rsidP="00453CD0">
      <w:pPr>
        <w:jc w:val="center"/>
        <w:rPr>
          <w:rFonts w:ascii="Arial Narrow" w:hAnsi="Arial Narrow" w:cs="Arial"/>
          <w:b/>
          <w:bCs/>
          <w:sz w:val="20"/>
          <w:szCs w:val="20"/>
        </w:rPr>
      </w:pPr>
    </w:p>
    <w:p w:rsidR="002E6A76" w:rsidRPr="005F4E6F" w:rsidRDefault="002E6A76" w:rsidP="00453CD0">
      <w:pPr>
        <w:jc w:val="center"/>
        <w:rPr>
          <w:rFonts w:ascii="Arial Narrow" w:hAnsi="Arial Narrow" w:cs="Arial"/>
          <w:b/>
          <w:bCs/>
          <w:sz w:val="20"/>
          <w:szCs w:val="20"/>
        </w:rPr>
      </w:pPr>
    </w:p>
    <w:p w:rsidR="00AD1E28" w:rsidRPr="005F4E6F" w:rsidRDefault="00AD1E28" w:rsidP="00453CD0">
      <w:pPr>
        <w:jc w:val="center"/>
        <w:rPr>
          <w:rFonts w:ascii="Arial Narrow" w:hAnsi="Arial Narrow" w:cs="Arial"/>
          <w:b/>
          <w:bCs/>
          <w:sz w:val="20"/>
          <w:szCs w:val="20"/>
        </w:rPr>
      </w:pPr>
    </w:p>
    <w:p w:rsidR="00AD1E28" w:rsidRPr="005F4E6F" w:rsidRDefault="00AD1E28" w:rsidP="00453CD0">
      <w:pPr>
        <w:jc w:val="center"/>
        <w:rPr>
          <w:rFonts w:ascii="Arial Narrow" w:hAnsi="Arial Narrow" w:cs="Arial"/>
          <w:b/>
          <w:bCs/>
          <w:sz w:val="20"/>
          <w:szCs w:val="20"/>
        </w:rPr>
      </w:pPr>
    </w:p>
    <w:p w:rsidR="00AD1E28" w:rsidRPr="005F4E6F" w:rsidRDefault="00AD1E28" w:rsidP="00453CD0">
      <w:pPr>
        <w:jc w:val="center"/>
        <w:rPr>
          <w:rFonts w:ascii="Arial Narrow" w:hAnsi="Arial Narrow" w:cs="Arial"/>
          <w:b/>
          <w:bCs/>
          <w:sz w:val="20"/>
          <w:szCs w:val="20"/>
        </w:rPr>
      </w:pPr>
    </w:p>
    <w:p w:rsidR="00AD1E28" w:rsidRPr="005F4E6F" w:rsidRDefault="00AD1E28" w:rsidP="00453CD0">
      <w:pPr>
        <w:jc w:val="center"/>
        <w:rPr>
          <w:rFonts w:ascii="Arial Narrow" w:hAnsi="Arial Narrow" w:cs="Arial"/>
          <w:b/>
          <w:bCs/>
          <w:sz w:val="20"/>
          <w:szCs w:val="20"/>
        </w:rPr>
      </w:pPr>
    </w:p>
    <w:p w:rsidR="00FA6729" w:rsidRPr="005F4E6F" w:rsidRDefault="00FA6729" w:rsidP="00453CD0">
      <w:pPr>
        <w:jc w:val="center"/>
        <w:rPr>
          <w:rFonts w:ascii="Arial Narrow" w:hAnsi="Arial Narrow" w:cs="Arial"/>
          <w:b/>
          <w:bCs/>
          <w:sz w:val="20"/>
          <w:szCs w:val="20"/>
        </w:rPr>
      </w:pPr>
    </w:p>
    <w:p w:rsidR="00AD1E28" w:rsidRPr="005F4E6F" w:rsidRDefault="00AD1E28" w:rsidP="00453CD0">
      <w:pPr>
        <w:jc w:val="center"/>
        <w:rPr>
          <w:rFonts w:ascii="Arial Narrow" w:hAnsi="Arial Narrow" w:cs="Arial"/>
          <w:b/>
          <w:bCs/>
          <w:sz w:val="20"/>
          <w:szCs w:val="20"/>
        </w:rPr>
      </w:pPr>
    </w:p>
    <w:p w:rsidR="00912D34" w:rsidRPr="005F4E6F" w:rsidRDefault="00912D34" w:rsidP="00453CD0">
      <w:pPr>
        <w:jc w:val="center"/>
        <w:rPr>
          <w:rFonts w:ascii="Arial Narrow" w:hAnsi="Arial Narrow" w:cs="Arial"/>
          <w:b/>
          <w:bCs/>
          <w:sz w:val="20"/>
          <w:szCs w:val="20"/>
        </w:rPr>
      </w:pPr>
    </w:p>
    <w:p w:rsidR="00912D34" w:rsidRPr="005F4E6F" w:rsidRDefault="00912D34" w:rsidP="00453CD0">
      <w:pPr>
        <w:jc w:val="center"/>
        <w:rPr>
          <w:rFonts w:ascii="Arial Narrow" w:hAnsi="Arial Narrow" w:cs="Arial"/>
          <w:b/>
          <w:bCs/>
          <w:sz w:val="20"/>
          <w:szCs w:val="20"/>
        </w:rPr>
      </w:pPr>
    </w:p>
    <w:p w:rsidR="00912D34" w:rsidRPr="005F4E6F" w:rsidRDefault="00912D34" w:rsidP="00453CD0">
      <w:pPr>
        <w:jc w:val="center"/>
        <w:rPr>
          <w:rFonts w:ascii="Arial Narrow" w:hAnsi="Arial Narrow" w:cs="Arial"/>
          <w:b/>
          <w:bCs/>
          <w:sz w:val="20"/>
          <w:szCs w:val="20"/>
        </w:rPr>
      </w:pPr>
    </w:p>
    <w:p w:rsidR="00912D34" w:rsidRPr="005F4E6F" w:rsidRDefault="00912D34" w:rsidP="00453CD0">
      <w:pPr>
        <w:jc w:val="center"/>
        <w:rPr>
          <w:rFonts w:ascii="Arial Narrow" w:hAnsi="Arial Narrow" w:cs="Arial"/>
          <w:b/>
          <w:bCs/>
          <w:sz w:val="20"/>
          <w:szCs w:val="20"/>
        </w:rPr>
      </w:pPr>
    </w:p>
    <w:p w:rsidR="00912D34" w:rsidRPr="005F4E6F" w:rsidRDefault="00912D34" w:rsidP="00453CD0">
      <w:pPr>
        <w:jc w:val="center"/>
        <w:rPr>
          <w:rFonts w:ascii="Arial Narrow" w:hAnsi="Arial Narrow" w:cs="Arial"/>
          <w:b/>
          <w:bCs/>
          <w:sz w:val="20"/>
          <w:szCs w:val="20"/>
        </w:rPr>
      </w:pPr>
    </w:p>
    <w:p w:rsidR="00912D34" w:rsidRPr="005F4E6F" w:rsidRDefault="00912D34" w:rsidP="00453CD0">
      <w:pPr>
        <w:jc w:val="center"/>
        <w:rPr>
          <w:rFonts w:ascii="Arial Narrow" w:hAnsi="Arial Narrow" w:cs="Arial"/>
          <w:b/>
          <w:bCs/>
          <w:sz w:val="20"/>
          <w:szCs w:val="20"/>
        </w:rPr>
      </w:pPr>
    </w:p>
    <w:p w:rsidR="00912D34" w:rsidRPr="005F4E6F" w:rsidRDefault="00912D34" w:rsidP="00453CD0">
      <w:pPr>
        <w:jc w:val="center"/>
        <w:rPr>
          <w:rFonts w:ascii="Arial Narrow" w:hAnsi="Arial Narrow" w:cs="Arial"/>
          <w:b/>
          <w:bCs/>
          <w:sz w:val="20"/>
          <w:szCs w:val="20"/>
        </w:rPr>
      </w:pPr>
    </w:p>
    <w:p w:rsidR="00912D34" w:rsidRPr="005F4E6F" w:rsidRDefault="00912D34" w:rsidP="00453CD0">
      <w:pPr>
        <w:jc w:val="center"/>
        <w:rPr>
          <w:rFonts w:ascii="Arial Narrow" w:hAnsi="Arial Narrow" w:cs="Arial"/>
          <w:b/>
          <w:bCs/>
          <w:sz w:val="20"/>
          <w:szCs w:val="20"/>
        </w:rPr>
      </w:pPr>
    </w:p>
    <w:p w:rsidR="00912D34" w:rsidRPr="005F4E6F" w:rsidRDefault="00912D34" w:rsidP="00453CD0">
      <w:pPr>
        <w:jc w:val="center"/>
        <w:rPr>
          <w:rFonts w:ascii="Arial Narrow" w:hAnsi="Arial Narrow" w:cs="Arial"/>
          <w:b/>
          <w:bCs/>
          <w:sz w:val="20"/>
          <w:szCs w:val="20"/>
        </w:rPr>
      </w:pPr>
    </w:p>
    <w:p w:rsidR="00AD1E28" w:rsidRPr="005F4E6F" w:rsidRDefault="00AD1E28" w:rsidP="00453CD0">
      <w:pPr>
        <w:jc w:val="center"/>
        <w:rPr>
          <w:rFonts w:ascii="Arial Narrow" w:hAnsi="Arial Narrow" w:cs="Arial"/>
          <w:b/>
          <w:bCs/>
          <w:sz w:val="20"/>
          <w:szCs w:val="20"/>
        </w:rPr>
      </w:pPr>
    </w:p>
    <w:p w:rsidR="00AD1E28" w:rsidRPr="005F4E6F" w:rsidRDefault="00AD1E28" w:rsidP="00453CD0">
      <w:pPr>
        <w:jc w:val="center"/>
        <w:rPr>
          <w:rFonts w:ascii="Arial Narrow" w:hAnsi="Arial Narrow" w:cs="Arial"/>
          <w:b/>
          <w:bCs/>
          <w:sz w:val="20"/>
          <w:szCs w:val="20"/>
        </w:rPr>
      </w:pPr>
    </w:p>
    <w:p w:rsidR="002E6A76" w:rsidRPr="005F4E6F" w:rsidRDefault="002E6A76" w:rsidP="00453CD0">
      <w:pPr>
        <w:jc w:val="center"/>
        <w:rPr>
          <w:rFonts w:ascii="Arial Narrow" w:hAnsi="Arial Narrow" w:cs="Arial"/>
          <w:b/>
          <w:bCs/>
          <w:sz w:val="20"/>
          <w:szCs w:val="20"/>
        </w:rPr>
      </w:pPr>
      <w:r w:rsidRPr="005F4E6F">
        <w:rPr>
          <w:rFonts w:ascii="Arial Narrow" w:hAnsi="Arial Narrow" w:cs="Arial"/>
          <w:b/>
          <w:bCs/>
          <w:sz w:val="20"/>
          <w:szCs w:val="20"/>
        </w:rPr>
        <w:t>FORMATO N° 09</w:t>
      </w:r>
    </w:p>
    <w:p w:rsidR="002E6A76" w:rsidRPr="005F4E6F" w:rsidRDefault="002E6A76" w:rsidP="00453CD0">
      <w:pPr>
        <w:jc w:val="center"/>
        <w:rPr>
          <w:rFonts w:ascii="Arial Narrow" w:hAnsi="Arial Narrow" w:cs="Arial"/>
          <w:b/>
          <w:sz w:val="20"/>
          <w:szCs w:val="20"/>
        </w:rPr>
      </w:pPr>
      <w:r w:rsidRPr="005F4E6F">
        <w:rPr>
          <w:rFonts w:ascii="Arial Narrow" w:hAnsi="Arial Narrow" w:cs="Arial"/>
          <w:b/>
          <w:sz w:val="20"/>
          <w:szCs w:val="20"/>
        </w:rPr>
        <w:t xml:space="preserve">DECLARACIÓN JURADA DE NO TENER IMPEDIMENTO PARA CONTRATAR Y DE NO PERCIBIR OTROS INGRESOS DEL ESTADO </w:t>
      </w:r>
    </w:p>
    <w:p w:rsidR="002E6A76" w:rsidRPr="005F4E6F" w:rsidRDefault="002E6A76" w:rsidP="00453CD0">
      <w:pPr>
        <w:jc w:val="center"/>
        <w:rPr>
          <w:rFonts w:ascii="Arial Narrow" w:hAnsi="Arial Narrow" w:cs="Arial"/>
          <w:b/>
          <w:sz w:val="20"/>
          <w:szCs w:val="20"/>
          <w:u w:val="single"/>
        </w:rPr>
      </w:pPr>
    </w:p>
    <w:p w:rsidR="00912D34" w:rsidRPr="005F4E6F" w:rsidRDefault="00912D34" w:rsidP="00912D34">
      <w:pPr>
        <w:jc w:val="both"/>
        <w:rPr>
          <w:rFonts w:ascii="Arial Narrow" w:hAnsi="Arial Narrow" w:cs="Arial"/>
          <w:sz w:val="20"/>
          <w:szCs w:val="20"/>
        </w:rPr>
      </w:pPr>
    </w:p>
    <w:p w:rsidR="00912D34" w:rsidRPr="005F4E6F" w:rsidRDefault="00912D34" w:rsidP="00912D34">
      <w:pPr>
        <w:jc w:val="both"/>
        <w:rPr>
          <w:rFonts w:ascii="Arial Narrow" w:hAnsi="Arial Narrow" w:cs="Arial"/>
          <w:sz w:val="20"/>
          <w:szCs w:val="20"/>
        </w:rPr>
      </w:pPr>
      <w:r w:rsidRPr="005F4E6F">
        <w:rPr>
          <w:rFonts w:ascii="Arial Narrow" w:hAnsi="Arial Narrow" w:cs="Arial"/>
          <w:sz w:val="20"/>
          <w:szCs w:val="20"/>
        </w:rPr>
        <w:t xml:space="preserve">El que suscribe, </w:t>
      </w:r>
      <w:r w:rsidRPr="005F4E6F">
        <w:rPr>
          <w:rFonts w:ascii="Arial Narrow" w:eastAsia="Arial MT" w:hAnsi="Arial Narrow" w:cs="Arial"/>
          <w:b/>
          <w:sz w:val="20"/>
          <w:szCs w:val="20"/>
          <w:lang w:val="es-ES_tradnl"/>
        </w:rPr>
        <w:t>JHOSELIN KARINA CARBAJAL DE LA CRUZ</w:t>
      </w:r>
      <w:r w:rsidRPr="005F4E6F">
        <w:rPr>
          <w:rFonts w:ascii="Arial Narrow" w:eastAsia="Arial MT" w:hAnsi="Arial Narrow" w:cs="Arial"/>
          <w:iCs/>
          <w:sz w:val="20"/>
          <w:szCs w:val="20"/>
        </w:rPr>
        <w:t xml:space="preserve">, identificada con DNI: </w:t>
      </w:r>
      <w:r w:rsidRPr="005F4E6F">
        <w:rPr>
          <w:rFonts w:ascii="Arial Narrow" w:eastAsia="Arial MT" w:hAnsi="Arial Narrow" w:cs="Arial"/>
          <w:sz w:val="20"/>
          <w:szCs w:val="20"/>
          <w:lang w:val="es-ES_tradnl"/>
        </w:rPr>
        <w:t>43601634, RUC: 10436016340, con domicilio legal en Av. Pachacutec Yupanqui 770, Ica, Ica</w:t>
      </w:r>
      <w:r w:rsidRPr="005F4E6F">
        <w:rPr>
          <w:rFonts w:ascii="Arial Narrow" w:hAnsi="Arial Narrow" w:cs="Arial"/>
          <w:sz w:val="20"/>
          <w:szCs w:val="20"/>
        </w:rPr>
        <w:t>, declaro bajo juramento lo siguiente:</w:t>
      </w:r>
    </w:p>
    <w:p w:rsidR="00912D34" w:rsidRPr="005F4E6F" w:rsidRDefault="00912D34" w:rsidP="00912D34">
      <w:pPr>
        <w:jc w:val="both"/>
        <w:rPr>
          <w:rFonts w:ascii="Arial Narrow" w:hAnsi="Arial Narrow" w:cs="Arial"/>
          <w:sz w:val="20"/>
          <w:szCs w:val="20"/>
        </w:rPr>
      </w:pPr>
    </w:p>
    <w:p w:rsidR="002E6A76" w:rsidRPr="005F4E6F" w:rsidRDefault="002E6A76" w:rsidP="00453CD0">
      <w:pPr>
        <w:pStyle w:val="Prrafodelista"/>
        <w:widowControl/>
        <w:numPr>
          <w:ilvl w:val="0"/>
          <w:numId w:val="4"/>
        </w:numPr>
        <w:autoSpaceDE/>
        <w:autoSpaceDN/>
        <w:jc w:val="both"/>
        <w:rPr>
          <w:rFonts w:ascii="Arial Narrow" w:hAnsi="Arial Narrow" w:cs="Arial"/>
          <w:sz w:val="20"/>
          <w:szCs w:val="20"/>
        </w:rPr>
      </w:pPr>
      <w:r w:rsidRPr="005F4E6F">
        <w:rPr>
          <w:rFonts w:ascii="Arial Narrow" w:hAnsi="Arial Narrow" w:cs="Arial"/>
          <w:sz w:val="20"/>
          <w:szCs w:val="20"/>
        </w:rPr>
        <w:t>Que, no me encuentro bajo ninguna causal de prohibición o inhabilitado ni administrativa ni judicialmente para contratar con el Estado, ni en ninguna otra causal contemplada en alguna disposición legal o reglamentaria que determine mi imposibilidad de ser contratado por el Estado.</w:t>
      </w:r>
    </w:p>
    <w:p w:rsidR="002E6A76" w:rsidRPr="005F4E6F" w:rsidRDefault="002E6A76" w:rsidP="00453CD0">
      <w:pPr>
        <w:pStyle w:val="Prrafodelista"/>
        <w:widowControl/>
        <w:numPr>
          <w:ilvl w:val="0"/>
          <w:numId w:val="4"/>
        </w:numPr>
        <w:autoSpaceDE/>
        <w:autoSpaceDN/>
        <w:jc w:val="both"/>
        <w:rPr>
          <w:rFonts w:ascii="Arial Narrow" w:hAnsi="Arial Narrow" w:cs="Arial"/>
          <w:sz w:val="20"/>
          <w:szCs w:val="20"/>
        </w:rPr>
      </w:pPr>
      <w:r w:rsidRPr="005F4E6F">
        <w:rPr>
          <w:rFonts w:ascii="Arial Narrow" w:hAnsi="Arial Narrow" w:cs="Arial"/>
          <w:sz w:val="20"/>
          <w:szCs w:val="20"/>
        </w:rPr>
        <w:t>Que, no estoy incurso en la prohibiciones e incompatibilidades establecidas en la Ley N° 27588 Ley que establece prohibiciones e incompatibilidades de Funcionarios y Servidores Públicos, así como de las personas que presten servicios al Estado bajo cualquier modalidad contractual.</w:t>
      </w:r>
    </w:p>
    <w:p w:rsidR="002E6A76" w:rsidRPr="005F4E6F" w:rsidRDefault="002E6A76" w:rsidP="00453CD0">
      <w:pPr>
        <w:pStyle w:val="Prrafodelista"/>
        <w:widowControl/>
        <w:numPr>
          <w:ilvl w:val="0"/>
          <w:numId w:val="4"/>
        </w:numPr>
        <w:autoSpaceDE/>
        <w:autoSpaceDN/>
        <w:jc w:val="both"/>
        <w:rPr>
          <w:rFonts w:ascii="Arial Narrow" w:hAnsi="Arial Narrow" w:cs="Arial"/>
          <w:sz w:val="20"/>
          <w:szCs w:val="20"/>
        </w:rPr>
      </w:pPr>
      <w:r w:rsidRPr="005F4E6F">
        <w:rPr>
          <w:rFonts w:ascii="Arial Narrow" w:hAnsi="Arial Narrow" w:cs="Arial"/>
          <w:sz w:val="20"/>
          <w:szCs w:val="20"/>
        </w:rPr>
        <w:t>Que, no me encuentro inhabilitado para prestar servicios con el Estado.</w:t>
      </w:r>
    </w:p>
    <w:p w:rsidR="002E6A76" w:rsidRPr="005F4E6F" w:rsidRDefault="002E6A76" w:rsidP="00453CD0">
      <w:pPr>
        <w:pStyle w:val="Prrafodelista"/>
        <w:widowControl/>
        <w:numPr>
          <w:ilvl w:val="0"/>
          <w:numId w:val="4"/>
        </w:numPr>
        <w:autoSpaceDE/>
        <w:autoSpaceDN/>
        <w:jc w:val="both"/>
        <w:rPr>
          <w:rFonts w:ascii="Arial Narrow" w:hAnsi="Arial Narrow" w:cs="Arial"/>
          <w:sz w:val="20"/>
          <w:szCs w:val="20"/>
        </w:rPr>
      </w:pPr>
      <w:r w:rsidRPr="005F4E6F">
        <w:rPr>
          <w:rFonts w:ascii="Arial Narrow" w:hAnsi="Arial Narrow" w:cs="Arial"/>
          <w:sz w:val="20"/>
          <w:szCs w:val="20"/>
        </w:rPr>
        <w:t>No he ofrecido u otorgado, ni ofreceré, ni otorgaré ya sea directa o indirectamente a través de terceros, ningún pago o beneficio indebido o cualquier otra ventaja inadecuada, a funcionario público alguno, o sus familiares, o socios comerciales, a fin de obtener el objeto de la presente contratación. Asimismo, confirmo no haber celebrado o celebrar acuerdos formales o tácitos, entre los postores o con terceros con el fin de establecer prácticas restrictivas de la libre competencia, y de resultar ganador de la presente contratación, me obligo a dejar de percibir dichos ingresos durante el periodo del presente servicio.</w:t>
      </w:r>
    </w:p>
    <w:p w:rsidR="002E6A76" w:rsidRPr="005F4E6F" w:rsidRDefault="002E6A76" w:rsidP="00453CD0">
      <w:pPr>
        <w:pStyle w:val="Prrafodelista"/>
        <w:widowControl/>
        <w:numPr>
          <w:ilvl w:val="0"/>
          <w:numId w:val="4"/>
        </w:numPr>
        <w:autoSpaceDE/>
        <w:autoSpaceDN/>
        <w:jc w:val="both"/>
        <w:rPr>
          <w:rFonts w:ascii="Arial Narrow" w:hAnsi="Arial Narrow" w:cs="Arial"/>
          <w:sz w:val="20"/>
          <w:szCs w:val="20"/>
        </w:rPr>
      </w:pPr>
      <w:r w:rsidRPr="005F4E6F">
        <w:rPr>
          <w:rFonts w:ascii="Arial Narrow" w:hAnsi="Arial Narrow" w:cs="Arial"/>
          <w:sz w:val="20"/>
          <w:szCs w:val="20"/>
        </w:rPr>
        <w:t>No tener impedimento alguno para recibir mis honorarios mediante depósito en cuenta bancaria.</w:t>
      </w:r>
    </w:p>
    <w:p w:rsidR="002E6A76" w:rsidRPr="005F4E6F" w:rsidRDefault="002E6A76" w:rsidP="00453CD0">
      <w:pPr>
        <w:jc w:val="both"/>
        <w:rPr>
          <w:rFonts w:ascii="Arial Narrow" w:hAnsi="Arial Narrow" w:cs="Arial"/>
          <w:sz w:val="20"/>
          <w:szCs w:val="20"/>
        </w:rPr>
      </w:pPr>
    </w:p>
    <w:p w:rsidR="002E6A76" w:rsidRPr="005F4E6F" w:rsidRDefault="002E6A76" w:rsidP="00453CD0">
      <w:pPr>
        <w:jc w:val="both"/>
        <w:rPr>
          <w:rFonts w:ascii="Arial Narrow" w:hAnsi="Arial Narrow" w:cs="Arial"/>
          <w:sz w:val="20"/>
          <w:szCs w:val="20"/>
        </w:rPr>
      </w:pPr>
      <w:r w:rsidRPr="005F4E6F">
        <w:rPr>
          <w:rFonts w:ascii="Arial Narrow" w:hAnsi="Arial Narrow" w:cs="Arial"/>
          <w:sz w:val="20"/>
          <w:szCs w:val="20"/>
        </w:rPr>
        <w:t xml:space="preserve">Declaración que formulo el </w:t>
      </w:r>
      <w:r w:rsidR="002A70FE" w:rsidRPr="005F4E6F">
        <w:rPr>
          <w:rFonts w:ascii="Arial Narrow" w:hAnsi="Arial Narrow" w:cs="Arial"/>
          <w:sz w:val="20"/>
          <w:szCs w:val="20"/>
        </w:rPr>
        <w:t>día</w:t>
      </w:r>
      <w:r w:rsidR="00912D34" w:rsidRPr="005F4E6F">
        <w:rPr>
          <w:rFonts w:ascii="Arial Narrow" w:hAnsi="Arial Narrow" w:cs="Arial"/>
          <w:sz w:val="20"/>
          <w:szCs w:val="20"/>
        </w:rPr>
        <w:t xml:space="preserve"> </w:t>
      </w:r>
      <w:r w:rsidR="00912D34" w:rsidRPr="005F4E6F">
        <w:rPr>
          <w:rFonts w:ascii="Arial Narrow" w:eastAsia="Arial MT" w:hAnsi="Arial Narrow" w:cs="Arial"/>
          <w:iCs/>
          <w:sz w:val="20"/>
          <w:szCs w:val="20"/>
        </w:rPr>
        <w:t>10 de febrero del 2026</w:t>
      </w:r>
    </w:p>
    <w:p w:rsidR="002E6A76" w:rsidRPr="005F4E6F" w:rsidRDefault="002E6A76" w:rsidP="00453CD0">
      <w:pPr>
        <w:jc w:val="both"/>
        <w:rPr>
          <w:rFonts w:ascii="Arial Narrow" w:hAnsi="Arial Narrow" w:cs="Arial"/>
          <w:sz w:val="20"/>
          <w:szCs w:val="20"/>
        </w:rPr>
      </w:pPr>
    </w:p>
    <w:p w:rsidR="002E6A76" w:rsidRPr="005F4E6F" w:rsidRDefault="002E6A76" w:rsidP="00453CD0">
      <w:pPr>
        <w:jc w:val="both"/>
        <w:rPr>
          <w:rFonts w:ascii="Arial Narrow" w:hAnsi="Arial Narrow" w:cs="Arial"/>
          <w:sz w:val="20"/>
          <w:szCs w:val="20"/>
        </w:rPr>
      </w:pPr>
    </w:p>
    <w:p w:rsidR="002E6A76" w:rsidRPr="005F4E6F" w:rsidRDefault="002E6A76" w:rsidP="00453CD0">
      <w:pPr>
        <w:jc w:val="both"/>
        <w:rPr>
          <w:rFonts w:ascii="Arial Narrow" w:hAnsi="Arial Narrow" w:cs="Arial"/>
          <w:sz w:val="20"/>
          <w:szCs w:val="20"/>
        </w:rPr>
      </w:pPr>
    </w:p>
    <w:p w:rsidR="002E6A76" w:rsidRPr="005F4E6F" w:rsidRDefault="002E6A76" w:rsidP="00453CD0">
      <w:pPr>
        <w:jc w:val="both"/>
        <w:rPr>
          <w:rFonts w:ascii="Arial Narrow" w:hAnsi="Arial Narrow" w:cs="Arial"/>
          <w:sz w:val="20"/>
          <w:szCs w:val="20"/>
        </w:rPr>
      </w:pPr>
    </w:p>
    <w:p w:rsidR="002E6A76" w:rsidRPr="005F4E6F" w:rsidRDefault="002E6A76" w:rsidP="00453CD0">
      <w:pPr>
        <w:jc w:val="both"/>
        <w:rPr>
          <w:rFonts w:ascii="Arial Narrow" w:hAnsi="Arial Narrow" w:cs="Arial"/>
          <w:sz w:val="20"/>
          <w:szCs w:val="20"/>
        </w:rPr>
      </w:pPr>
    </w:p>
    <w:p w:rsidR="002E6A76" w:rsidRPr="005F4E6F" w:rsidRDefault="002E6A76" w:rsidP="00453CD0">
      <w:pPr>
        <w:jc w:val="center"/>
        <w:rPr>
          <w:rFonts w:ascii="Arial Narrow" w:hAnsi="Arial Narrow" w:cs="Arial"/>
          <w:b/>
          <w:bCs/>
          <w:sz w:val="20"/>
          <w:szCs w:val="20"/>
        </w:rPr>
      </w:pPr>
    </w:p>
    <w:p w:rsidR="002E6A76" w:rsidRPr="005F4E6F" w:rsidRDefault="002E6A76" w:rsidP="00453CD0">
      <w:pPr>
        <w:jc w:val="center"/>
        <w:rPr>
          <w:rFonts w:ascii="Arial Narrow" w:hAnsi="Arial Narrow" w:cs="Arial"/>
          <w:b/>
          <w:bCs/>
          <w:sz w:val="20"/>
          <w:szCs w:val="20"/>
        </w:rPr>
      </w:pPr>
    </w:p>
    <w:p w:rsidR="002E6A76" w:rsidRPr="005F4E6F" w:rsidRDefault="00912D34" w:rsidP="00453CD0">
      <w:pPr>
        <w:jc w:val="center"/>
        <w:rPr>
          <w:rFonts w:ascii="Arial Narrow" w:hAnsi="Arial Narrow" w:cs="Arial"/>
          <w:b/>
          <w:bCs/>
          <w:sz w:val="20"/>
          <w:szCs w:val="20"/>
        </w:rPr>
      </w:pPr>
      <w:r w:rsidRPr="005F4E6F">
        <w:rPr>
          <w:rFonts w:ascii="Arial Narrow" w:hAnsi="Arial Narrow" w:cs="Arial"/>
          <w:b/>
          <w:bCs/>
          <w:noProof/>
          <w:sz w:val="20"/>
          <w:szCs w:val="20"/>
        </w:rPr>
        <mc:AlternateContent>
          <mc:Choice Requires="wps">
            <w:drawing>
              <wp:anchor distT="0" distB="0" distL="114300" distR="114300" simplePos="0" relativeHeight="251672576" behindDoc="1" locked="0" layoutInCell="1" allowOverlap="1" wp14:anchorId="1B79C6F5" wp14:editId="29D26FDC">
                <wp:simplePos x="0" y="0"/>
                <wp:positionH relativeFrom="column">
                  <wp:posOffset>1057275</wp:posOffset>
                </wp:positionH>
                <wp:positionV relativeFrom="paragraph">
                  <wp:posOffset>63500</wp:posOffset>
                </wp:positionV>
                <wp:extent cx="3333750" cy="1404620"/>
                <wp:effectExtent l="0" t="0" r="0" b="5715"/>
                <wp:wrapNone/>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0" cy="1404620"/>
                        </a:xfrm>
                        <a:prstGeom prst="rect">
                          <a:avLst/>
                        </a:prstGeom>
                        <a:noFill/>
                        <a:ln w="9525">
                          <a:noFill/>
                          <a:miter lim="800000"/>
                          <a:headEnd/>
                          <a:tailEnd/>
                        </a:ln>
                      </wps:spPr>
                      <wps:txbx>
                        <w:txbxContent>
                          <w:p w:rsidR="00912D34" w:rsidRDefault="00912D34" w:rsidP="00912D34">
                            <w:pPr>
                              <w:jc w:val="center"/>
                              <w:rPr>
                                <w:lang w:val="es-PE"/>
                              </w:rPr>
                            </w:pPr>
                            <w:r>
                              <w:rPr>
                                <w:lang w:val="es-PE"/>
                              </w:rPr>
                              <w:t>…………………………………………………..</w:t>
                            </w:r>
                          </w:p>
                          <w:p w:rsidR="00912D34" w:rsidRPr="008D6A31" w:rsidRDefault="00912D34" w:rsidP="00912D34">
                            <w:pPr>
                              <w:jc w:val="center"/>
                              <w:rPr>
                                <w:rFonts w:ascii="Arial Narrow" w:eastAsia="Arial MT" w:hAnsi="Arial Narrow" w:cs="Arial"/>
                                <w:b/>
                                <w:sz w:val="18"/>
                                <w:szCs w:val="18"/>
                                <w:lang w:val="es-ES_tradnl"/>
                              </w:rPr>
                            </w:pPr>
                            <w:r w:rsidRPr="008D6A31">
                              <w:rPr>
                                <w:rFonts w:ascii="Arial Narrow" w:eastAsia="Arial MT" w:hAnsi="Arial Narrow" w:cs="Arial"/>
                                <w:b/>
                                <w:sz w:val="18"/>
                                <w:szCs w:val="18"/>
                                <w:lang w:val="es-ES_tradnl"/>
                              </w:rPr>
                              <w:t>JHOSELIN KARINA CARBAJAL DE LA CRUZ</w:t>
                            </w:r>
                          </w:p>
                          <w:p w:rsidR="00912D34" w:rsidRDefault="00912D34" w:rsidP="00912D34">
                            <w:pPr>
                              <w:jc w:val="center"/>
                              <w:rPr>
                                <w:rFonts w:ascii="Arial Narrow" w:eastAsia="Arial MT" w:hAnsi="Arial Narrow" w:cs="Arial"/>
                                <w:sz w:val="18"/>
                                <w:szCs w:val="18"/>
                                <w:lang w:val="es-ES_tradnl"/>
                              </w:rPr>
                            </w:pPr>
                            <w:r>
                              <w:rPr>
                                <w:rFonts w:ascii="Arial Narrow" w:eastAsia="Arial MT" w:hAnsi="Arial Narrow" w:cs="Arial"/>
                                <w:sz w:val="18"/>
                                <w:szCs w:val="18"/>
                                <w:lang w:val="es-ES_tradnl"/>
                              </w:rPr>
                              <w:t>RUC: 10436016340 / DNI: 43601634</w:t>
                            </w:r>
                          </w:p>
                          <w:p w:rsidR="00912D34" w:rsidRDefault="00912D34" w:rsidP="00912D34">
                            <w:pPr>
                              <w:jc w:val="center"/>
                              <w:rPr>
                                <w:rFonts w:ascii="Arial Narrow" w:eastAsia="Arial MT" w:hAnsi="Arial Narrow" w:cs="Arial"/>
                                <w:sz w:val="18"/>
                                <w:szCs w:val="18"/>
                                <w:lang w:val="es-ES_tradnl"/>
                              </w:rPr>
                            </w:pPr>
                            <w:r>
                              <w:rPr>
                                <w:rFonts w:ascii="Arial Narrow" w:eastAsia="Arial MT" w:hAnsi="Arial Narrow" w:cs="Arial"/>
                                <w:sz w:val="18"/>
                                <w:szCs w:val="18"/>
                                <w:lang w:val="es-ES_tradnl"/>
                              </w:rPr>
                              <w:t xml:space="preserve">Correo: </w:t>
                            </w:r>
                            <w:r w:rsidRPr="008D6A31">
                              <w:rPr>
                                <w:rFonts w:ascii="Arial Narrow" w:eastAsia="Arial MT" w:hAnsi="Arial Narrow" w:cs="Arial"/>
                                <w:sz w:val="18"/>
                                <w:szCs w:val="18"/>
                                <w:lang w:val="es-ES_tradnl"/>
                              </w:rPr>
                              <w:t>asesoriajcd21@gmail.com</w:t>
                            </w:r>
                          </w:p>
                          <w:p w:rsidR="00912D34" w:rsidRDefault="00912D34" w:rsidP="00912D34">
                            <w:pPr>
                              <w:jc w:val="center"/>
                              <w:rPr>
                                <w:lang w:val="es-PE"/>
                              </w:rPr>
                            </w:pPr>
                            <w:r>
                              <w:rPr>
                                <w:rFonts w:ascii="Arial Narrow" w:eastAsia="Arial MT" w:hAnsi="Arial Narrow" w:cs="Arial"/>
                                <w:sz w:val="18"/>
                                <w:szCs w:val="18"/>
                                <w:lang w:val="es-ES_tradnl"/>
                              </w:rPr>
                              <w:t>Celular: 955561716</w:t>
                            </w:r>
                          </w:p>
                          <w:p w:rsidR="00912D34" w:rsidRPr="008D6A31" w:rsidRDefault="00912D34" w:rsidP="00912D34">
                            <w:pPr>
                              <w:jc w:val="center"/>
                              <w:rPr>
                                <w:lang w:val="es-PE"/>
                              </w:rPr>
                            </w:pPr>
                          </w:p>
                        </w:txbxContent>
                      </wps:txbx>
                      <wps:bodyPr rot="0" vert="horz" wrap="square" lIns="91440" tIns="45720" rIns="91440" bIns="45720" anchor="t" anchorCtr="0">
                        <a:spAutoFit/>
                      </wps:bodyPr>
                    </wps:wsp>
                  </a:graphicData>
                </a:graphic>
              </wp:anchor>
            </w:drawing>
          </mc:Choice>
          <mc:Fallback>
            <w:pict>
              <v:shape w14:anchorId="1B79C6F5" id="Cuadro de texto 9" o:spid="_x0000_s1033" type="#_x0000_t202" style="position:absolute;left:0;text-align:left;margin-left:83.25pt;margin-top:5pt;width:262.5pt;height:110.6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" filled="f" stroked="f">
                <v:textbox style="mso-fit-shape-to-text:t">
                  <w:txbxContent>
                    <w:p w:rsidR="00912D34" w:rsidRDefault="00912D34" w:rsidP="00912D34">
                      <w:pPr>
                        <w:jc w:val="center"/>
                        <w:rPr>
                          <w:lang w:val="es-PE"/>
                        </w:rPr>
                      </w:pPr>
                      <w:r>
                        <w:rPr>
                          <w:lang w:val="es-PE"/>
                        </w:rPr>
                        <w:t>…………………………………………………..</w:t>
                      </w:r>
                    </w:p>
                    <w:p w:rsidR="00912D34" w:rsidRPr="008D6A31" w:rsidRDefault="00912D34" w:rsidP="00912D34">
                      <w:pPr>
                        <w:jc w:val="center"/>
                        <w:rPr>
                          <w:rFonts w:ascii="Arial Narrow" w:eastAsia="Arial MT" w:hAnsi="Arial Narrow" w:cs="Arial"/>
                          <w:b/>
                          <w:sz w:val="18"/>
                          <w:szCs w:val="18"/>
                          <w:lang w:val="es-ES_tradnl"/>
                        </w:rPr>
                      </w:pPr>
                      <w:r w:rsidRPr="008D6A31">
                        <w:rPr>
                          <w:rFonts w:ascii="Arial Narrow" w:eastAsia="Arial MT" w:hAnsi="Arial Narrow" w:cs="Arial"/>
                          <w:b/>
                          <w:sz w:val="18"/>
                          <w:szCs w:val="18"/>
                          <w:lang w:val="es-ES_tradnl"/>
                        </w:rPr>
                        <w:t>JHOSELIN KARINA CARBAJAL DE LA CRUZ</w:t>
                      </w:r>
                    </w:p>
                    <w:p w:rsidR="00912D34" w:rsidRDefault="00912D34" w:rsidP="00912D34">
                      <w:pPr>
                        <w:jc w:val="center"/>
                        <w:rPr>
                          <w:rFonts w:ascii="Arial Narrow" w:eastAsia="Arial MT" w:hAnsi="Arial Narrow" w:cs="Arial"/>
                          <w:sz w:val="18"/>
                          <w:szCs w:val="18"/>
                          <w:lang w:val="es-ES_tradnl"/>
                        </w:rPr>
                      </w:pPr>
                      <w:r>
                        <w:rPr>
                          <w:rFonts w:ascii="Arial Narrow" w:eastAsia="Arial MT" w:hAnsi="Arial Narrow" w:cs="Arial"/>
                          <w:sz w:val="18"/>
                          <w:szCs w:val="18"/>
                          <w:lang w:val="es-ES_tradnl"/>
                        </w:rPr>
                        <w:t>RUC: 10436016340 / DNI: 43601634</w:t>
                      </w:r>
                    </w:p>
                    <w:p w:rsidR="00912D34" w:rsidRDefault="00912D34" w:rsidP="00912D34">
                      <w:pPr>
                        <w:jc w:val="center"/>
                        <w:rPr>
                          <w:rFonts w:ascii="Arial Narrow" w:eastAsia="Arial MT" w:hAnsi="Arial Narrow" w:cs="Arial"/>
                          <w:sz w:val="18"/>
                          <w:szCs w:val="18"/>
                          <w:lang w:val="es-ES_tradnl"/>
                        </w:rPr>
                      </w:pPr>
                      <w:r>
                        <w:rPr>
                          <w:rFonts w:ascii="Arial Narrow" w:eastAsia="Arial MT" w:hAnsi="Arial Narrow" w:cs="Arial"/>
                          <w:sz w:val="18"/>
                          <w:szCs w:val="18"/>
                          <w:lang w:val="es-ES_tradnl"/>
                        </w:rPr>
                        <w:t xml:space="preserve">Correo: </w:t>
                      </w:r>
                      <w:r w:rsidRPr="008D6A31">
                        <w:rPr>
                          <w:rFonts w:ascii="Arial Narrow" w:eastAsia="Arial MT" w:hAnsi="Arial Narrow" w:cs="Arial"/>
                          <w:sz w:val="18"/>
                          <w:szCs w:val="18"/>
                          <w:lang w:val="es-ES_tradnl"/>
                        </w:rPr>
                        <w:t>asesoriajcd21@gmail.com</w:t>
                      </w:r>
                    </w:p>
                    <w:p w:rsidR="00912D34" w:rsidRDefault="00912D34" w:rsidP="00912D34">
                      <w:pPr>
                        <w:jc w:val="center"/>
                        <w:rPr>
                          <w:lang w:val="es-PE"/>
                        </w:rPr>
                      </w:pPr>
                      <w:r>
                        <w:rPr>
                          <w:rFonts w:ascii="Arial Narrow" w:eastAsia="Arial MT" w:hAnsi="Arial Narrow" w:cs="Arial"/>
                          <w:sz w:val="18"/>
                          <w:szCs w:val="18"/>
                          <w:lang w:val="es-ES_tradnl"/>
                        </w:rPr>
                        <w:t>Celular: 955561716</w:t>
                      </w:r>
                    </w:p>
                    <w:p w:rsidR="00912D34" w:rsidRPr="008D6A31" w:rsidRDefault="00912D34" w:rsidP="00912D34">
                      <w:pPr>
                        <w:jc w:val="center"/>
                        <w:rPr>
                          <w:lang w:val="es-PE"/>
                        </w:rPr>
                      </w:pPr>
                    </w:p>
                  </w:txbxContent>
                </v:textbox>
              </v:shape>
            </w:pict>
          </mc:Fallback>
        </mc:AlternateContent>
      </w:r>
    </w:p>
    <w:p w:rsidR="002E6A76" w:rsidRPr="005F4E6F" w:rsidRDefault="002E6A76" w:rsidP="00453CD0">
      <w:pPr>
        <w:jc w:val="center"/>
        <w:rPr>
          <w:rFonts w:ascii="Arial Narrow" w:hAnsi="Arial Narrow" w:cs="Arial"/>
          <w:b/>
          <w:bCs/>
          <w:sz w:val="20"/>
          <w:szCs w:val="20"/>
        </w:rPr>
      </w:pPr>
    </w:p>
    <w:p w:rsidR="002E6A76" w:rsidRPr="005F4E6F" w:rsidRDefault="002E6A76" w:rsidP="00453CD0">
      <w:pPr>
        <w:jc w:val="center"/>
        <w:rPr>
          <w:rFonts w:ascii="Arial Narrow" w:hAnsi="Arial Narrow" w:cs="Arial"/>
          <w:b/>
          <w:bCs/>
          <w:sz w:val="20"/>
          <w:szCs w:val="20"/>
        </w:rPr>
      </w:pPr>
    </w:p>
    <w:p w:rsidR="002E6A76" w:rsidRPr="005F4E6F" w:rsidRDefault="002E6A76" w:rsidP="00453CD0">
      <w:pPr>
        <w:jc w:val="center"/>
        <w:rPr>
          <w:rFonts w:ascii="Arial Narrow" w:hAnsi="Arial Narrow" w:cs="Arial"/>
          <w:b/>
          <w:bCs/>
          <w:sz w:val="20"/>
          <w:szCs w:val="20"/>
        </w:rPr>
      </w:pPr>
    </w:p>
    <w:p w:rsidR="002E6A76" w:rsidRPr="005F4E6F" w:rsidRDefault="002E6A76" w:rsidP="00453CD0">
      <w:pPr>
        <w:jc w:val="center"/>
        <w:rPr>
          <w:rFonts w:ascii="Arial Narrow" w:hAnsi="Arial Narrow" w:cs="Arial"/>
          <w:b/>
          <w:bCs/>
          <w:sz w:val="20"/>
          <w:szCs w:val="20"/>
        </w:rPr>
      </w:pPr>
    </w:p>
    <w:p w:rsidR="002E6A76" w:rsidRPr="005F4E6F" w:rsidRDefault="002E6A76" w:rsidP="00453CD0">
      <w:pPr>
        <w:jc w:val="center"/>
        <w:rPr>
          <w:rFonts w:ascii="Arial Narrow" w:hAnsi="Arial Narrow" w:cs="Arial"/>
          <w:b/>
          <w:bCs/>
          <w:sz w:val="20"/>
          <w:szCs w:val="20"/>
        </w:rPr>
      </w:pPr>
    </w:p>
    <w:p w:rsidR="002E6A76" w:rsidRPr="005F4E6F" w:rsidRDefault="002E6A76" w:rsidP="00453CD0">
      <w:pPr>
        <w:jc w:val="center"/>
        <w:rPr>
          <w:rFonts w:ascii="Arial Narrow" w:hAnsi="Arial Narrow" w:cs="Arial"/>
          <w:b/>
          <w:bCs/>
          <w:sz w:val="20"/>
          <w:szCs w:val="20"/>
        </w:rPr>
      </w:pPr>
    </w:p>
    <w:p w:rsidR="002E6A76" w:rsidRPr="005F4E6F" w:rsidRDefault="002E6A76" w:rsidP="00453CD0">
      <w:pPr>
        <w:jc w:val="center"/>
        <w:rPr>
          <w:rFonts w:ascii="Arial Narrow" w:hAnsi="Arial Narrow" w:cs="Arial"/>
          <w:b/>
          <w:bCs/>
          <w:sz w:val="20"/>
          <w:szCs w:val="20"/>
        </w:rPr>
      </w:pPr>
    </w:p>
    <w:p w:rsidR="002E6A76" w:rsidRPr="005F4E6F" w:rsidRDefault="002E6A76" w:rsidP="00453CD0">
      <w:pPr>
        <w:jc w:val="center"/>
        <w:rPr>
          <w:rFonts w:ascii="Arial Narrow" w:hAnsi="Arial Narrow" w:cs="Arial"/>
          <w:b/>
          <w:bCs/>
          <w:sz w:val="20"/>
          <w:szCs w:val="20"/>
        </w:rPr>
      </w:pPr>
    </w:p>
    <w:p w:rsidR="002E6A76" w:rsidRPr="005F4E6F" w:rsidRDefault="002E6A76" w:rsidP="00453CD0">
      <w:pPr>
        <w:jc w:val="center"/>
        <w:rPr>
          <w:rFonts w:ascii="Arial Narrow" w:hAnsi="Arial Narrow" w:cs="Arial"/>
          <w:b/>
          <w:bCs/>
          <w:sz w:val="20"/>
          <w:szCs w:val="20"/>
        </w:rPr>
      </w:pPr>
    </w:p>
    <w:p w:rsidR="002E6A76" w:rsidRPr="005F4E6F" w:rsidRDefault="002E6A76" w:rsidP="00453CD0">
      <w:pPr>
        <w:rPr>
          <w:rFonts w:ascii="Arial Narrow" w:hAnsi="Arial Narrow" w:cs="Arial"/>
          <w:b/>
          <w:bCs/>
          <w:sz w:val="20"/>
          <w:szCs w:val="20"/>
        </w:rPr>
      </w:pPr>
    </w:p>
    <w:p w:rsidR="00AD1E28" w:rsidRPr="005F4E6F" w:rsidRDefault="00AD1E28" w:rsidP="00453CD0">
      <w:pPr>
        <w:rPr>
          <w:rFonts w:ascii="Arial Narrow" w:hAnsi="Arial Narrow" w:cs="Arial"/>
          <w:b/>
          <w:bCs/>
          <w:sz w:val="20"/>
          <w:szCs w:val="20"/>
        </w:rPr>
      </w:pPr>
    </w:p>
    <w:p w:rsidR="00912D34" w:rsidRPr="005F4E6F" w:rsidRDefault="00912D34" w:rsidP="00453CD0">
      <w:pPr>
        <w:rPr>
          <w:rFonts w:ascii="Arial Narrow" w:hAnsi="Arial Narrow" w:cs="Arial"/>
          <w:b/>
          <w:bCs/>
          <w:sz w:val="20"/>
          <w:szCs w:val="20"/>
        </w:rPr>
      </w:pPr>
    </w:p>
    <w:p w:rsidR="00912D34" w:rsidRPr="005F4E6F" w:rsidRDefault="00912D34" w:rsidP="00453CD0">
      <w:pPr>
        <w:rPr>
          <w:rFonts w:ascii="Arial Narrow" w:hAnsi="Arial Narrow" w:cs="Arial"/>
          <w:b/>
          <w:bCs/>
          <w:sz w:val="20"/>
          <w:szCs w:val="20"/>
        </w:rPr>
      </w:pPr>
    </w:p>
    <w:p w:rsidR="00912D34" w:rsidRPr="005F4E6F" w:rsidRDefault="00912D34" w:rsidP="00453CD0">
      <w:pPr>
        <w:rPr>
          <w:rFonts w:ascii="Arial Narrow" w:hAnsi="Arial Narrow" w:cs="Arial"/>
          <w:b/>
          <w:bCs/>
          <w:sz w:val="20"/>
          <w:szCs w:val="20"/>
        </w:rPr>
      </w:pPr>
    </w:p>
    <w:p w:rsidR="00912D34" w:rsidRPr="005F4E6F" w:rsidRDefault="00912D34" w:rsidP="00453CD0">
      <w:pPr>
        <w:rPr>
          <w:rFonts w:ascii="Arial Narrow" w:hAnsi="Arial Narrow" w:cs="Arial"/>
          <w:b/>
          <w:bCs/>
          <w:sz w:val="20"/>
          <w:szCs w:val="20"/>
        </w:rPr>
      </w:pPr>
    </w:p>
    <w:p w:rsidR="00912D34" w:rsidRPr="005F4E6F" w:rsidRDefault="00912D34" w:rsidP="00453CD0">
      <w:pPr>
        <w:rPr>
          <w:rFonts w:ascii="Arial Narrow" w:hAnsi="Arial Narrow" w:cs="Arial"/>
          <w:b/>
          <w:bCs/>
          <w:sz w:val="20"/>
          <w:szCs w:val="20"/>
        </w:rPr>
      </w:pPr>
    </w:p>
    <w:p w:rsidR="00912D34" w:rsidRPr="005F4E6F" w:rsidRDefault="00912D34" w:rsidP="00453CD0">
      <w:pPr>
        <w:rPr>
          <w:rFonts w:ascii="Arial Narrow" w:hAnsi="Arial Narrow" w:cs="Arial"/>
          <w:b/>
          <w:bCs/>
          <w:sz w:val="20"/>
          <w:szCs w:val="20"/>
        </w:rPr>
      </w:pPr>
    </w:p>
    <w:p w:rsidR="00912D34" w:rsidRPr="005F4E6F" w:rsidRDefault="00912D34" w:rsidP="00453CD0">
      <w:pPr>
        <w:rPr>
          <w:rFonts w:ascii="Arial Narrow" w:hAnsi="Arial Narrow" w:cs="Arial"/>
          <w:b/>
          <w:bCs/>
          <w:sz w:val="20"/>
          <w:szCs w:val="20"/>
        </w:rPr>
      </w:pPr>
    </w:p>
    <w:p w:rsidR="00912D34" w:rsidRPr="005F4E6F" w:rsidRDefault="00912D34" w:rsidP="00453CD0">
      <w:pPr>
        <w:rPr>
          <w:rFonts w:ascii="Arial Narrow" w:hAnsi="Arial Narrow" w:cs="Arial"/>
          <w:b/>
          <w:bCs/>
          <w:sz w:val="20"/>
          <w:szCs w:val="20"/>
        </w:rPr>
      </w:pPr>
    </w:p>
    <w:p w:rsidR="00912D34" w:rsidRPr="005F4E6F" w:rsidRDefault="00912D34" w:rsidP="00453CD0">
      <w:pPr>
        <w:rPr>
          <w:rFonts w:ascii="Arial Narrow" w:hAnsi="Arial Narrow" w:cs="Arial"/>
          <w:b/>
          <w:bCs/>
          <w:sz w:val="20"/>
          <w:szCs w:val="20"/>
        </w:rPr>
      </w:pPr>
    </w:p>
    <w:p w:rsidR="00912D34" w:rsidRPr="005F4E6F" w:rsidRDefault="00912D34" w:rsidP="00453CD0">
      <w:pPr>
        <w:rPr>
          <w:rFonts w:ascii="Arial Narrow" w:hAnsi="Arial Narrow" w:cs="Arial"/>
          <w:b/>
          <w:bCs/>
          <w:sz w:val="20"/>
          <w:szCs w:val="20"/>
        </w:rPr>
      </w:pPr>
    </w:p>
    <w:p w:rsidR="00912D34" w:rsidRPr="005F4E6F" w:rsidRDefault="00912D34" w:rsidP="00453CD0">
      <w:pPr>
        <w:rPr>
          <w:rFonts w:ascii="Arial Narrow" w:hAnsi="Arial Narrow" w:cs="Arial"/>
          <w:b/>
          <w:bCs/>
          <w:sz w:val="20"/>
          <w:szCs w:val="20"/>
        </w:rPr>
      </w:pPr>
    </w:p>
    <w:p w:rsidR="00912D34" w:rsidRPr="005F4E6F" w:rsidRDefault="00912D34" w:rsidP="00453CD0">
      <w:pPr>
        <w:rPr>
          <w:rFonts w:ascii="Arial Narrow" w:hAnsi="Arial Narrow" w:cs="Arial"/>
          <w:b/>
          <w:bCs/>
          <w:sz w:val="20"/>
          <w:szCs w:val="20"/>
        </w:rPr>
      </w:pPr>
    </w:p>
    <w:p w:rsidR="00AD1E28" w:rsidRPr="005F4E6F" w:rsidRDefault="00AD1E28" w:rsidP="00453CD0">
      <w:pPr>
        <w:rPr>
          <w:rFonts w:ascii="Arial Narrow" w:hAnsi="Arial Narrow" w:cs="Arial"/>
          <w:b/>
          <w:bCs/>
          <w:sz w:val="20"/>
          <w:szCs w:val="20"/>
        </w:rPr>
      </w:pPr>
    </w:p>
    <w:p w:rsidR="00AD1E28" w:rsidRPr="005F4E6F" w:rsidRDefault="00AD1E28" w:rsidP="00453CD0">
      <w:pPr>
        <w:rPr>
          <w:rFonts w:ascii="Arial Narrow" w:hAnsi="Arial Narrow" w:cs="Arial"/>
          <w:b/>
          <w:bCs/>
          <w:sz w:val="20"/>
          <w:szCs w:val="20"/>
        </w:rPr>
      </w:pPr>
    </w:p>
    <w:p w:rsidR="00AD1E28" w:rsidRPr="005F4E6F" w:rsidRDefault="00AD1E28" w:rsidP="00453CD0">
      <w:pPr>
        <w:rPr>
          <w:rFonts w:ascii="Arial Narrow" w:hAnsi="Arial Narrow" w:cs="Arial"/>
          <w:b/>
          <w:bCs/>
          <w:sz w:val="20"/>
          <w:szCs w:val="20"/>
        </w:rPr>
      </w:pPr>
    </w:p>
    <w:p w:rsidR="00AD1E28" w:rsidRPr="005F4E6F" w:rsidRDefault="00AD1E28" w:rsidP="00453CD0">
      <w:pPr>
        <w:rPr>
          <w:rFonts w:ascii="Arial Narrow" w:hAnsi="Arial Narrow" w:cs="Arial"/>
          <w:b/>
          <w:bCs/>
          <w:sz w:val="20"/>
          <w:szCs w:val="20"/>
        </w:rPr>
      </w:pPr>
    </w:p>
    <w:p w:rsidR="00AD1E28" w:rsidRPr="005F4E6F" w:rsidRDefault="00AD1E28" w:rsidP="00453CD0">
      <w:pPr>
        <w:rPr>
          <w:rFonts w:ascii="Arial Narrow" w:hAnsi="Arial Narrow" w:cs="Arial"/>
          <w:b/>
          <w:bCs/>
          <w:sz w:val="20"/>
          <w:szCs w:val="20"/>
        </w:rPr>
      </w:pPr>
    </w:p>
    <w:p w:rsidR="002E6A76" w:rsidRPr="005F4E6F" w:rsidRDefault="002E6A76" w:rsidP="00453CD0">
      <w:pPr>
        <w:jc w:val="center"/>
        <w:rPr>
          <w:rFonts w:ascii="Arial Narrow" w:hAnsi="Arial Narrow" w:cs="Arial"/>
          <w:b/>
          <w:bCs/>
          <w:sz w:val="20"/>
          <w:szCs w:val="20"/>
        </w:rPr>
      </w:pPr>
      <w:r w:rsidRPr="005F4E6F">
        <w:rPr>
          <w:rFonts w:ascii="Arial Narrow" w:hAnsi="Arial Narrow" w:cs="Arial"/>
          <w:b/>
          <w:bCs/>
          <w:sz w:val="20"/>
          <w:szCs w:val="20"/>
        </w:rPr>
        <w:t>FORMATO N° 10</w:t>
      </w:r>
    </w:p>
    <w:p w:rsidR="002E6A76" w:rsidRPr="005F4E6F" w:rsidRDefault="002E6A76" w:rsidP="00453CD0">
      <w:pPr>
        <w:jc w:val="center"/>
        <w:rPr>
          <w:rFonts w:ascii="Arial Narrow" w:hAnsi="Arial Narrow" w:cs="Arial"/>
          <w:b/>
          <w:sz w:val="20"/>
          <w:szCs w:val="20"/>
        </w:rPr>
      </w:pPr>
      <w:r w:rsidRPr="005F4E6F">
        <w:rPr>
          <w:rFonts w:ascii="Arial Narrow" w:hAnsi="Arial Narrow" w:cs="Arial"/>
          <w:b/>
          <w:sz w:val="20"/>
          <w:szCs w:val="20"/>
        </w:rPr>
        <w:t xml:space="preserve">DECLARACIÓN JURADA DE ANTICORRUPCIÓN </w:t>
      </w:r>
    </w:p>
    <w:p w:rsidR="002E6A76" w:rsidRPr="005F4E6F" w:rsidRDefault="002E6A76" w:rsidP="00453CD0">
      <w:pPr>
        <w:jc w:val="center"/>
        <w:rPr>
          <w:rFonts w:ascii="Arial Narrow" w:hAnsi="Arial Narrow" w:cs="Arial"/>
          <w:b/>
          <w:sz w:val="20"/>
          <w:szCs w:val="20"/>
        </w:rPr>
      </w:pPr>
    </w:p>
    <w:p w:rsidR="002E6A76" w:rsidRPr="005F4E6F" w:rsidRDefault="002E6A76" w:rsidP="00453CD0">
      <w:pPr>
        <w:jc w:val="both"/>
        <w:rPr>
          <w:rFonts w:ascii="Arial Narrow" w:hAnsi="Arial Narrow" w:cs="Arial"/>
          <w:sz w:val="20"/>
          <w:szCs w:val="20"/>
        </w:rPr>
      </w:pPr>
      <w:r w:rsidRPr="005F4E6F">
        <w:rPr>
          <w:rFonts w:ascii="Arial Narrow" w:hAnsi="Arial Narrow" w:cs="Arial"/>
          <w:sz w:val="20"/>
          <w:szCs w:val="20"/>
        </w:rPr>
        <w:t xml:space="preserve">El que suscribe, </w:t>
      </w:r>
      <w:r w:rsidR="005F4E6F" w:rsidRPr="005F4E6F">
        <w:rPr>
          <w:rFonts w:ascii="Arial Narrow" w:eastAsia="Arial MT" w:hAnsi="Arial Narrow" w:cs="Arial"/>
          <w:b/>
          <w:sz w:val="20"/>
          <w:szCs w:val="20"/>
          <w:lang w:val="es-ES_tradnl"/>
        </w:rPr>
        <w:t>JHOSELIN KARINA CARBAJAL DE LA CRUZ</w:t>
      </w:r>
      <w:r w:rsidR="005F4E6F" w:rsidRPr="005F4E6F">
        <w:rPr>
          <w:rFonts w:ascii="Arial Narrow" w:eastAsia="Arial MT" w:hAnsi="Arial Narrow" w:cs="Arial"/>
          <w:iCs/>
          <w:sz w:val="20"/>
          <w:szCs w:val="20"/>
        </w:rPr>
        <w:t xml:space="preserve">, identificada con DNI: </w:t>
      </w:r>
      <w:r w:rsidR="005F4E6F" w:rsidRPr="005F4E6F">
        <w:rPr>
          <w:rFonts w:ascii="Arial Narrow" w:eastAsia="Arial MT" w:hAnsi="Arial Narrow" w:cs="Arial"/>
          <w:sz w:val="20"/>
          <w:szCs w:val="20"/>
          <w:lang w:val="es-ES_tradnl"/>
        </w:rPr>
        <w:t>43601634, RUC: 10436016340, con domicilio legal en Av. Pachacutec Yupanqui 770, Ica, Ica</w:t>
      </w:r>
      <w:r w:rsidR="005F4E6F" w:rsidRPr="005F4E6F">
        <w:rPr>
          <w:rFonts w:ascii="Arial Narrow" w:hAnsi="Arial Narrow" w:cs="Arial"/>
          <w:sz w:val="20"/>
          <w:szCs w:val="20"/>
        </w:rPr>
        <w:t>, declaro bajo juramento lo siguiente</w:t>
      </w:r>
      <w:r w:rsidRPr="005F4E6F">
        <w:rPr>
          <w:rFonts w:ascii="Arial Narrow" w:hAnsi="Arial Narrow" w:cs="Arial"/>
          <w:sz w:val="20"/>
          <w:szCs w:val="20"/>
        </w:rPr>
        <w:t>, declaro bajo juramento lo siguiente:</w:t>
      </w:r>
    </w:p>
    <w:p w:rsidR="002E6A76" w:rsidRPr="005F4E6F" w:rsidRDefault="002E6A76" w:rsidP="00453CD0">
      <w:pPr>
        <w:jc w:val="both"/>
        <w:rPr>
          <w:rFonts w:ascii="Arial Narrow" w:hAnsi="Arial Narrow" w:cs="Arial"/>
          <w:sz w:val="20"/>
          <w:szCs w:val="20"/>
        </w:rPr>
      </w:pPr>
    </w:p>
    <w:p w:rsidR="002E6A76" w:rsidRPr="005F4E6F" w:rsidRDefault="002E6A76" w:rsidP="00453CD0">
      <w:pPr>
        <w:pStyle w:val="Textoindependiente"/>
        <w:widowControl/>
        <w:numPr>
          <w:ilvl w:val="0"/>
          <w:numId w:val="5"/>
        </w:numPr>
        <w:autoSpaceDE/>
        <w:autoSpaceDN/>
        <w:ind w:right="3"/>
        <w:jc w:val="both"/>
        <w:rPr>
          <w:rFonts w:ascii="Arial Narrow" w:hAnsi="Arial Narrow" w:cs="Arial"/>
          <w:sz w:val="20"/>
          <w:szCs w:val="20"/>
        </w:rPr>
      </w:pPr>
      <w:r w:rsidRPr="005F4E6F">
        <w:rPr>
          <w:rFonts w:ascii="Arial Narrow" w:hAnsi="Arial Narrow" w:cs="Arial"/>
          <w:sz w:val="20"/>
          <w:szCs w:val="20"/>
        </w:rPr>
        <w:t>NO haber, directa o indirectamente, o tratándose de una persona jurídica a través de sus socios, integrantes de los órganos de administración, apoderados, representantes legales, funcionarios, asesores, etc., ofrecido, negociado o efectuado, cualquier pago o, en general, cualquier beneficio o incentivo ilegal en relación al contrato, orden de servicio o compra.</w:t>
      </w:r>
    </w:p>
    <w:p w:rsidR="002E6A76" w:rsidRPr="005F4E6F" w:rsidRDefault="002E6A76" w:rsidP="00453CD0">
      <w:pPr>
        <w:pStyle w:val="Textoindependiente"/>
        <w:ind w:right="3"/>
        <w:jc w:val="both"/>
        <w:rPr>
          <w:rFonts w:ascii="Arial Narrow" w:hAnsi="Arial Narrow" w:cs="Arial"/>
          <w:sz w:val="20"/>
          <w:szCs w:val="20"/>
        </w:rPr>
      </w:pPr>
    </w:p>
    <w:p w:rsidR="002E6A76" w:rsidRPr="005F4E6F" w:rsidRDefault="002E6A76" w:rsidP="00453CD0">
      <w:pPr>
        <w:pStyle w:val="Textoindependiente"/>
        <w:widowControl/>
        <w:numPr>
          <w:ilvl w:val="0"/>
          <w:numId w:val="5"/>
        </w:numPr>
        <w:autoSpaceDE/>
        <w:autoSpaceDN/>
        <w:ind w:right="3"/>
        <w:jc w:val="both"/>
        <w:rPr>
          <w:rFonts w:ascii="Arial Narrow" w:hAnsi="Arial Narrow" w:cs="Arial"/>
          <w:sz w:val="20"/>
          <w:szCs w:val="20"/>
        </w:rPr>
      </w:pPr>
      <w:r w:rsidRPr="005F4E6F">
        <w:rPr>
          <w:rFonts w:ascii="Arial Narrow" w:hAnsi="Arial Narrow" w:cs="Arial"/>
          <w:sz w:val="20"/>
          <w:szCs w:val="20"/>
        </w:rPr>
        <w:t>Conducirse en todo momento, durante la ejecución del contrato u orden de compra o de servicio, con honestidad, probidad, veracidad e integridad y de no cometer actos ilegales o de corrupción, directa o indirectamente o a través de sus socios, accionistas, participacionistas, integrantes de los órganos de administración, apoderados, representantes legales, funcionarios, asesores, etc.</w:t>
      </w:r>
    </w:p>
    <w:p w:rsidR="002E6A76" w:rsidRPr="005F4E6F" w:rsidRDefault="002E6A76" w:rsidP="00453CD0">
      <w:pPr>
        <w:pStyle w:val="Textoindependiente"/>
        <w:ind w:left="720" w:right="3"/>
        <w:jc w:val="both"/>
        <w:rPr>
          <w:rFonts w:ascii="Arial Narrow" w:hAnsi="Arial Narrow" w:cs="Arial"/>
          <w:sz w:val="20"/>
          <w:szCs w:val="20"/>
        </w:rPr>
      </w:pPr>
    </w:p>
    <w:p w:rsidR="002E6A76" w:rsidRPr="005F4E6F" w:rsidRDefault="002E6A76" w:rsidP="00453CD0">
      <w:pPr>
        <w:pStyle w:val="Textoindependiente"/>
        <w:widowControl/>
        <w:numPr>
          <w:ilvl w:val="0"/>
          <w:numId w:val="5"/>
        </w:numPr>
        <w:autoSpaceDE/>
        <w:autoSpaceDN/>
        <w:ind w:right="3"/>
        <w:jc w:val="both"/>
        <w:rPr>
          <w:rFonts w:ascii="Arial Narrow" w:hAnsi="Arial Narrow" w:cs="Arial"/>
          <w:sz w:val="20"/>
          <w:szCs w:val="20"/>
        </w:rPr>
      </w:pPr>
      <w:r w:rsidRPr="005F4E6F">
        <w:rPr>
          <w:rFonts w:ascii="Arial Narrow" w:hAnsi="Arial Narrow" w:cs="Arial"/>
          <w:sz w:val="20"/>
          <w:szCs w:val="20"/>
        </w:rPr>
        <w:t>Comunicar a las autoridades competentes, de manera directa y oportuna, cualquier acto o conducta ilícita o corrupta de la que tuviera conocimiento en relación a la ejecución del contrato u orden de servicio o compra; y ii) adoptar medidas técnicas, organizativas y/o de personal apropiadas para evitar los referidos actos o prácticas.</w:t>
      </w:r>
    </w:p>
    <w:p w:rsidR="002E6A76" w:rsidRPr="005F4E6F" w:rsidRDefault="002E6A76" w:rsidP="00453CD0">
      <w:pPr>
        <w:pStyle w:val="Textoindependiente"/>
        <w:ind w:right="3"/>
        <w:jc w:val="both"/>
        <w:rPr>
          <w:rFonts w:ascii="Arial Narrow" w:hAnsi="Arial Narrow" w:cs="Arial"/>
          <w:sz w:val="20"/>
          <w:szCs w:val="20"/>
        </w:rPr>
      </w:pPr>
    </w:p>
    <w:p w:rsidR="002E6A76" w:rsidRPr="005F4E6F" w:rsidRDefault="002A70FE" w:rsidP="00453CD0">
      <w:pPr>
        <w:jc w:val="both"/>
        <w:rPr>
          <w:rFonts w:ascii="Arial Narrow" w:hAnsi="Arial Narrow" w:cs="Arial"/>
          <w:sz w:val="20"/>
          <w:szCs w:val="20"/>
        </w:rPr>
      </w:pPr>
      <w:r w:rsidRPr="005F4E6F">
        <w:rPr>
          <w:rFonts w:ascii="Arial Narrow" w:hAnsi="Arial Narrow" w:cs="Arial"/>
          <w:sz w:val="20"/>
          <w:szCs w:val="20"/>
        </w:rPr>
        <w:t>Declaración que formulo el día</w:t>
      </w:r>
      <w:r w:rsidR="005F4E6F" w:rsidRPr="005F4E6F">
        <w:rPr>
          <w:rFonts w:ascii="Arial Narrow" w:hAnsi="Arial Narrow" w:cs="Arial"/>
          <w:sz w:val="20"/>
          <w:szCs w:val="20"/>
        </w:rPr>
        <w:t xml:space="preserve"> </w:t>
      </w:r>
      <w:r w:rsidR="005F4E6F" w:rsidRPr="005F4E6F">
        <w:rPr>
          <w:rFonts w:ascii="Arial Narrow" w:eastAsia="Arial MT" w:hAnsi="Arial Narrow" w:cs="Arial"/>
          <w:iCs/>
          <w:sz w:val="20"/>
          <w:szCs w:val="20"/>
        </w:rPr>
        <w:t>10 de febrero del 2026</w:t>
      </w:r>
    </w:p>
    <w:p w:rsidR="002E6A76" w:rsidRPr="005F4E6F" w:rsidRDefault="002E6A76" w:rsidP="00453CD0">
      <w:pPr>
        <w:jc w:val="both"/>
        <w:rPr>
          <w:rFonts w:ascii="Arial Narrow" w:hAnsi="Arial Narrow" w:cs="Arial"/>
          <w:sz w:val="20"/>
          <w:szCs w:val="20"/>
        </w:rPr>
      </w:pPr>
    </w:p>
    <w:p w:rsidR="002E6A76" w:rsidRPr="005F4E6F" w:rsidRDefault="002E6A76" w:rsidP="00453CD0">
      <w:pPr>
        <w:jc w:val="both"/>
        <w:rPr>
          <w:rFonts w:ascii="Arial Narrow" w:hAnsi="Arial Narrow" w:cs="Arial"/>
          <w:sz w:val="20"/>
          <w:szCs w:val="20"/>
        </w:rPr>
      </w:pPr>
    </w:p>
    <w:p w:rsidR="002E6A76" w:rsidRPr="005F4E6F" w:rsidRDefault="002E6A76" w:rsidP="00453CD0">
      <w:pPr>
        <w:jc w:val="both"/>
        <w:rPr>
          <w:rFonts w:ascii="Arial Narrow" w:hAnsi="Arial Narrow" w:cs="Arial"/>
          <w:sz w:val="20"/>
          <w:szCs w:val="20"/>
        </w:rPr>
      </w:pPr>
    </w:p>
    <w:p w:rsidR="002E6A76" w:rsidRPr="005F4E6F" w:rsidRDefault="002E6A76" w:rsidP="00453CD0">
      <w:pPr>
        <w:jc w:val="both"/>
        <w:rPr>
          <w:rFonts w:ascii="Arial Narrow" w:hAnsi="Arial Narrow" w:cs="Arial"/>
          <w:sz w:val="20"/>
          <w:szCs w:val="20"/>
        </w:rPr>
      </w:pPr>
    </w:p>
    <w:p w:rsidR="002E6A76" w:rsidRPr="005F4E6F" w:rsidRDefault="002E6A76" w:rsidP="00453CD0">
      <w:pPr>
        <w:jc w:val="both"/>
        <w:rPr>
          <w:rFonts w:ascii="Arial Narrow" w:hAnsi="Arial Narrow" w:cs="Arial"/>
          <w:sz w:val="20"/>
          <w:szCs w:val="20"/>
        </w:rPr>
      </w:pPr>
    </w:p>
    <w:p w:rsidR="002E6A76" w:rsidRPr="005F4E6F" w:rsidRDefault="002E6A76" w:rsidP="00453CD0">
      <w:pPr>
        <w:jc w:val="both"/>
        <w:rPr>
          <w:rFonts w:ascii="Arial Narrow" w:hAnsi="Arial Narrow" w:cs="Arial"/>
          <w:sz w:val="20"/>
          <w:szCs w:val="20"/>
        </w:rPr>
      </w:pPr>
    </w:p>
    <w:p w:rsidR="002E6A76" w:rsidRPr="005F4E6F" w:rsidRDefault="002E6A76" w:rsidP="00453CD0">
      <w:pPr>
        <w:jc w:val="both"/>
        <w:rPr>
          <w:rFonts w:ascii="Arial Narrow" w:hAnsi="Arial Narrow" w:cs="Arial"/>
          <w:sz w:val="20"/>
          <w:szCs w:val="20"/>
        </w:rPr>
      </w:pPr>
    </w:p>
    <w:p w:rsidR="002E6A76" w:rsidRPr="005F4E6F" w:rsidRDefault="002E6A76" w:rsidP="00453CD0">
      <w:pPr>
        <w:jc w:val="both"/>
        <w:rPr>
          <w:rFonts w:ascii="Arial Narrow" w:hAnsi="Arial Narrow" w:cs="Arial"/>
          <w:sz w:val="20"/>
          <w:szCs w:val="20"/>
        </w:rPr>
      </w:pPr>
    </w:p>
    <w:p w:rsidR="002E6A76" w:rsidRPr="005F4E6F" w:rsidRDefault="005F4E6F" w:rsidP="00453CD0">
      <w:pPr>
        <w:jc w:val="center"/>
        <w:rPr>
          <w:rFonts w:ascii="Arial Narrow" w:hAnsi="Arial Narrow" w:cs="Arial"/>
          <w:b/>
          <w:sz w:val="20"/>
          <w:szCs w:val="20"/>
        </w:rPr>
      </w:pPr>
      <w:r w:rsidRPr="005F4E6F">
        <w:rPr>
          <w:rFonts w:ascii="Arial Narrow" w:hAnsi="Arial Narrow" w:cs="Arial"/>
          <w:b/>
          <w:bCs/>
          <w:noProof/>
          <w:sz w:val="20"/>
          <w:szCs w:val="20"/>
        </w:rPr>
        <mc:AlternateContent>
          <mc:Choice Requires="wps">
            <w:drawing>
              <wp:anchor distT="0" distB="0" distL="114300" distR="114300" simplePos="0" relativeHeight="251674624" behindDoc="1" locked="0" layoutInCell="1" allowOverlap="1" wp14:anchorId="3CBD9566" wp14:editId="5019447E">
                <wp:simplePos x="0" y="0"/>
                <wp:positionH relativeFrom="column">
                  <wp:posOffset>952500</wp:posOffset>
                </wp:positionH>
                <wp:positionV relativeFrom="paragraph">
                  <wp:posOffset>104775</wp:posOffset>
                </wp:positionV>
                <wp:extent cx="3333750" cy="1404620"/>
                <wp:effectExtent l="0" t="0" r="0" b="5715"/>
                <wp:wrapNone/>
                <wp:docPr id="10"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0" cy="1404620"/>
                        </a:xfrm>
                        <a:prstGeom prst="rect">
                          <a:avLst/>
                        </a:prstGeom>
                        <a:noFill/>
                        <a:ln w="9525">
                          <a:noFill/>
                          <a:miter lim="800000"/>
                          <a:headEnd/>
                          <a:tailEnd/>
                        </a:ln>
                      </wps:spPr>
                      <wps:txbx>
                        <w:txbxContent>
                          <w:p w:rsidR="005F4E6F" w:rsidRDefault="005F4E6F" w:rsidP="005F4E6F">
                            <w:pPr>
                              <w:jc w:val="center"/>
                              <w:rPr>
                                <w:lang w:val="es-PE"/>
                              </w:rPr>
                            </w:pPr>
                            <w:r>
                              <w:rPr>
                                <w:lang w:val="es-PE"/>
                              </w:rPr>
                              <w:t>…………………………………………………..</w:t>
                            </w:r>
                          </w:p>
                          <w:p w:rsidR="005F4E6F" w:rsidRPr="008D6A31" w:rsidRDefault="005F4E6F" w:rsidP="005F4E6F">
                            <w:pPr>
                              <w:jc w:val="center"/>
                              <w:rPr>
                                <w:rFonts w:ascii="Arial Narrow" w:eastAsia="Arial MT" w:hAnsi="Arial Narrow" w:cs="Arial"/>
                                <w:b/>
                                <w:sz w:val="18"/>
                                <w:szCs w:val="18"/>
                                <w:lang w:val="es-ES_tradnl"/>
                              </w:rPr>
                            </w:pPr>
                            <w:r w:rsidRPr="008D6A31">
                              <w:rPr>
                                <w:rFonts w:ascii="Arial Narrow" w:eastAsia="Arial MT" w:hAnsi="Arial Narrow" w:cs="Arial"/>
                                <w:b/>
                                <w:sz w:val="18"/>
                                <w:szCs w:val="18"/>
                                <w:lang w:val="es-ES_tradnl"/>
                              </w:rPr>
                              <w:t>JHOSELIN KARINA CARBAJAL DE LA CRUZ</w:t>
                            </w:r>
                          </w:p>
                          <w:p w:rsidR="005F4E6F" w:rsidRDefault="005F4E6F" w:rsidP="005F4E6F">
                            <w:pPr>
                              <w:jc w:val="center"/>
                              <w:rPr>
                                <w:rFonts w:ascii="Arial Narrow" w:eastAsia="Arial MT" w:hAnsi="Arial Narrow" w:cs="Arial"/>
                                <w:sz w:val="18"/>
                                <w:szCs w:val="18"/>
                                <w:lang w:val="es-ES_tradnl"/>
                              </w:rPr>
                            </w:pPr>
                            <w:r>
                              <w:rPr>
                                <w:rFonts w:ascii="Arial Narrow" w:eastAsia="Arial MT" w:hAnsi="Arial Narrow" w:cs="Arial"/>
                                <w:sz w:val="18"/>
                                <w:szCs w:val="18"/>
                                <w:lang w:val="es-ES_tradnl"/>
                              </w:rPr>
                              <w:t>RUC: 10436016340 / DNI: 43601634</w:t>
                            </w:r>
                          </w:p>
                          <w:p w:rsidR="005F4E6F" w:rsidRDefault="005F4E6F" w:rsidP="005F4E6F">
                            <w:pPr>
                              <w:jc w:val="center"/>
                              <w:rPr>
                                <w:rFonts w:ascii="Arial Narrow" w:eastAsia="Arial MT" w:hAnsi="Arial Narrow" w:cs="Arial"/>
                                <w:sz w:val="18"/>
                                <w:szCs w:val="18"/>
                                <w:lang w:val="es-ES_tradnl"/>
                              </w:rPr>
                            </w:pPr>
                            <w:r>
                              <w:rPr>
                                <w:rFonts w:ascii="Arial Narrow" w:eastAsia="Arial MT" w:hAnsi="Arial Narrow" w:cs="Arial"/>
                                <w:sz w:val="18"/>
                                <w:szCs w:val="18"/>
                                <w:lang w:val="es-ES_tradnl"/>
                              </w:rPr>
                              <w:t xml:space="preserve">Correo: </w:t>
                            </w:r>
                            <w:r w:rsidRPr="008D6A31">
                              <w:rPr>
                                <w:rFonts w:ascii="Arial Narrow" w:eastAsia="Arial MT" w:hAnsi="Arial Narrow" w:cs="Arial"/>
                                <w:sz w:val="18"/>
                                <w:szCs w:val="18"/>
                                <w:lang w:val="es-ES_tradnl"/>
                              </w:rPr>
                              <w:t>asesoriajcd21@gmail.com</w:t>
                            </w:r>
                          </w:p>
                          <w:p w:rsidR="005F4E6F" w:rsidRDefault="005F4E6F" w:rsidP="005F4E6F">
                            <w:pPr>
                              <w:jc w:val="center"/>
                              <w:rPr>
                                <w:lang w:val="es-PE"/>
                              </w:rPr>
                            </w:pPr>
                            <w:r>
                              <w:rPr>
                                <w:rFonts w:ascii="Arial Narrow" w:eastAsia="Arial MT" w:hAnsi="Arial Narrow" w:cs="Arial"/>
                                <w:sz w:val="18"/>
                                <w:szCs w:val="18"/>
                                <w:lang w:val="es-ES_tradnl"/>
                              </w:rPr>
                              <w:t>Celular: 955561716</w:t>
                            </w:r>
                          </w:p>
                          <w:p w:rsidR="005F4E6F" w:rsidRPr="008D6A31" w:rsidRDefault="005F4E6F" w:rsidP="005F4E6F">
                            <w:pPr>
                              <w:jc w:val="center"/>
                              <w:rPr>
                                <w:lang w:val="es-PE"/>
                              </w:rPr>
                            </w:pPr>
                          </w:p>
                        </w:txbxContent>
                      </wps:txbx>
                      <wps:bodyPr rot="0" vert="horz" wrap="square" lIns="91440" tIns="45720" rIns="91440" bIns="45720" anchor="t" anchorCtr="0">
                        <a:spAutoFit/>
                      </wps:bodyPr>
                    </wps:wsp>
                  </a:graphicData>
                </a:graphic>
              </wp:anchor>
            </w:drawing>
          </mc:Choice>
          <mc:Fallback>
            <w:pict>
              <v:shape w14:anchorId="3CBD9566" id="Cuadro de texto 10" o:spid="_x0000_s1034" type="#_x0000_t202" style="position:absolute;left:0;text-align:left;margin-left:75pt;margin-top:8.25pt;width:262.5pt;height:110.6pt;z-index:-251641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" filled="f" stroked="f">
                <v:textbox style="mso-fit-shape-to-text:t">
                  <w:txbxContent>
                    <w:p w:rsidR="005F4E6F" w:rsidRDefault="005F4E6F" w:rsidP="005F4E6F">
                      <w:pPr>
                        <w:jc w:val="center"/>
                        <w:rPr>
                          <w:lang w:val="es-PE"/>
                        </w:rPr>
                      </w:pPr>
                      <w:r>
                        <w:rPr>
                          <w:lang w:val="es-PE"/>
                        </w:rPr>
                        <w:t>…………………………………………………..</w:t>
                      </w:r>
                    </w:p>
                    <w:p w:rsidR="005F4E6F" w:rsidRPr="008D6A31" w:rsidRDefault="005F4E6F" w:rsidP="005F4E6F">
                      <w:pPr>
                        <w:jc w:val="center"/>
                        <w:rPr>
                          <w:rFonts w:ascii="Arial Narrow" w:eastAsia="Arial MT" w:hAnsi="Arial Narrow" w:cs="Arial"/>
                          <w:b/>
                          <w:sz w:val="18"/>
                          <w:szCs w:val="18"/>
                          <w:lang w:val="es-ES_tradnl"/>
                        </w:rPr>
                      </w:pPr>
                      <w:r w:rsidRPr="008D6A31">
                        <w:rPr>
                          <w:rFonts w:ascii="Arial Narrow" w:eastAsia="Arial MT" w:hAnsi="Arial Narrow" w:cs="Arial"/>
                          <w:b/>
                          <w:sz w:val="18"/>
                          <w:szCs w:val="18"/>
                          <w:lang w:val="es-ES_tradnl"/>
                        </w:rPr>
                        <w:t>JHOSELIN KARINA CARBAJAL DE LA CRUZ</w:t>
                      </w:r>
                    </w:p>
                    <w:p w:rsidR="005F4E6F" w:rsidRDefault="005F4E6F" w:rsidP="005F4E6F">
                      <w:pPr>
                        <w:jc w:val="center"/>
                        <w:rPr>
                          <w:rFonts w:ascii="Arial Narrow" w:eastAsia="Arial MT" w:hAnsi="Arial Narrow" w:cs="Arial"/>
                          <w:sz w:val="18"/>
                          <w:szCs w:val="18"/>
                          <w:lang w:val="es-ES_tradnl"/>
                        </w:rPr>
                      </w:pPr>
                      <w:r>
                        <w:rPr>
                          <w:rFonts w:ascii="Arial Narrow" w:eastAsia="Arial MT" w:hAnsi="Arial Narrow" w:cs="Arial"/>
                          <w:sz w:val="18"/>
                          <w:szCs w:val="18"/>
                          <w:lang w:val="es-ES_tradnl"/>
                        </w:rPr>
                        <w:t>RUC: 10436016340 / DNI: 43601634</w:t>
                      </w:r>
                    </w:p>
                    <w:p w:rsidR="005F4E6F" w:rsidRDefault="005F4E6F" w:rsidP="005F4E6F">
                      <w:pPr>
                        <w:jc w:val="center"/>
                        <w:rPr>
                          <w:rFonts w:ascii="Arial Narrow" w:eastAsia="Arial MT" w:hAnsi="Arial Narrow" w:cs="Arial"/>
                          <w:sz w:val="18"/>
                          <w:szCs w:val="18"/>
                          <w:lang w:val="es-ES_tradnl"/>
                        </w:rPr>
                      </w:pPr>
                      <w:r>
                        <w:rPr>
                          <w:rFonts w:ascii="Arial Narrow" w:eastAsia="Arial MT" w:hAnsi="Arial Narrow" w:cs="Arial"/>
                          <w:sz w:val="18"/>
                          <w:szCs w:val="18"/>
                          <w:lang w:val="es-ES_tradnl"/>
                        </w:rPr>
                        <w:t xml:space="preserve">Correo: </w:t>
                      </w:r>
                      <w:r w:rsidRPr="008D6A31">
                        <w:rPr>
                          <w:rFonts w:ascii="Arial Narrow" w:eastAsia="Arial MT" w:hAnsi="Arial Narrow" w:cs="Arial"/>
                          <w:sz w:val="18"/>
                          <w:szCs w:val="18"/>
                          <w:lang w:val="es-ES_tradnl"/>
                        </w:rPr>
                        <w:t>asesoriajcd21@gmail.com</w:t>
                      </w:r>
                    </w:p>
                    <w:p w:rsidR="005F4E6F" w:rsidRDefault="005F4E6F" w:rsidP="005F4E6F">
                      <w:pPr>
                        <w:jc w:val="center"/>
                        <w:rPr>
                          <w:lang w:val="es-PE"/>
                        </w:rPr>
                      </w:pPr>
                      <w:r>
                        <w:rPr>
                          <w:rFonts w:ascii="Arial Narrow" w:eastAsia="Arial MT" w:hAnsi="Arial Narrow" w:cs="Arial"/>
                          <w:sz w:val="18"/>
                          <w:szCs w:val="18"/>
                          <w:lang w:val="es-ES_tradnl"/>
                        </w:rPr>
                        <w:t>Celular: 955561716</w:t>
                      </w:r>
                    </w:p>
                    <w:p w:rsidR="005F4E6F" w:rsidRPr="008D6A31" w:rsidRDefault="005F4E6F" w:rsidP="005F4E6F">
                      <w:pPr>
                        <w:jc w:val="center"/>
                        <w:rPr>
                          <w:lang w:val="es-PE"/>
                        </w:rPr>
                      </w:pPr>
                    </w:p>
                  </w:txbxContent>
                </v:textbox>
              </v:shape>
            </w:pict>
          </mc:Fallback>
        </mc:AlternateContent>
      </w:r>
    </w:p>
    <w:p w:rsidR="002E6A76" w:rsidRPr="005F4E6F" w:rsidRDefault="002E6A76" w:rsidP="00453CD0">
      <w:pPr>
        <w:jc w:val="center"/>
        <w:rPr>
          <w:rFonts w:ascii="Arial Narrow" w:hAnsi="Arial Narrow" w:cs="Arial"/>
          <w:b/>
          <w:sz w:val="20"/>
          <w:szCs w:val="20"/>
        </w:rPr>
      </w:pPr>
    </w:p>
    <w:p w:rsidR="002E6A76" w:rsidRPr="005F4E6F" w:rsidRDefault="002E6A76" w:rsidP="00453CD0">
      <w:pPr>
        <w:jc w:val="center"/>
        <w:rPr>
          <w:rFonts w:ascii="Arial Narrow" w:hAnsi="Arial Narrow" w:cs="Arial"/>
          <w:b/>
          <w:sz w:val="20"/>
          <w:szCs w:val="20"/>
        </w:rPr>
      </w:pPr>
    </w:p>
    <w:p w:rsidR="002E6A76" w:rsidRPr="005F4E6F" w:rsidRDefault="002E6A76" w:rsidP="00453CD0">
      <w:pPr>
        <w:jc w:val="center"/>
        <w:rPr>
          <w:rFonts w:ascii="Arial Narrow" w:hAnsi="Arial Narrow" w:cs="Arial"/>
          <w:b/>
          <w:sz w:val="20"/>
          <w:szCs w:val="20"/>
        </w:rPr>
      </w:pPr>
    </w:p>
    <w:p w:rsidR="002E6A76" w:rsidRPr="005F4E6F" w:rsidRDefault="002E6A76" w:rsidP="00453CD0">
      <w:pPr>
        <w:jc w:val="center"/>
        <w:rPr>
          <w:rFonts w:ascii="Arial Narrow" w:hAnsi="Arial Narrow" w:cs="Arial"/>
          <w:b/>
          <w:sz w:val="20"/>
          <w:szCs w:val="20"/>
        </w:rPr>
      </w:pPr>
    </w:p>
    <w:p w:rsidR="002E6A76" w:rsidRPr="005F4E6F" w:rsidRDefault="002E6A76" w:rsidP="00453CD0">
      <w:pPr>
        <w:jc w:val="center"/>
        <w:rPr>
          <w:rFonts w:ascii="Arial Narrow" w:hAnsi="Arial Narrow" w:cs="Arial"/>
          <w:b/>
          <w:sz w:val="20"/>
          <w:szCs w:val="20"/>
        </w:rPr>
      </w:pPr>
    </w:p>
    <w:p w:rsidR="002E6A76" w:rsidRPr="005F4E6F" w:rsidRDefault="002E6A76" w:rsidP="00453CD0">
      <w:pPr>
        <w:jc w:val="center"/>
        <w:rPr>
          <w:rFonts w:ascii="Arial Narrow" w:hAnsi="Arial Narrow" w:cs="Arial"/>
          <w:b/>
          <w:sz w:val="20"/>
          <w:szCs w:val="20"/>
        </w:rPr>
      </w:pPr>
    </w:p>
    <w:p w:rsidR="002E6A76" w:rsidRPr="005F4E6F" w:rsidRDefault="002E6A76" w:rsidP="00453CD0">
      <w:pPr>
        <w:jc w:val="center"/>
        <w:rPr>
          <w:rFonts w:ascii="Arial Narrow" w:hAnsi="Arial Narrow" w:cs="Arial"/>
          <w:b/>
          <w:sz w:val="20"/>
          <w:szCs w:val="20"/>
        </w:rPr>
      </w:pPr>
    </w:p>
    <w:p w:rsidR="002E6A76" w:rsidRPr="005F4E6F" w:rsidRDefault="002E6A76" w:rsidP="00453CD0">
      <w:pPr>
        <w:jc w:val="center"/>
        <w:rPr>
          <w:rFonts w:ascii="Arial Narrow" w:hAnsi="Arial Narrow" w:cs="Arial"/>
          <w:b/>
          <w:sz w:val="20"/>
          <w:szCs w:val="20"/>
        </w:rPr>
      </w:pPr>
    </w:p>
    <w:p w:rsidR="002E6A76" w:rsidRPr="005F4E6F" w:rsidRDefault="002E6A76" w:rsidP="00453CD0">
      <w:pPr>
        <w:jc w:val="center"/>
        <w:rPr>
          <w:rFonts w:ascii="Arial Narrow" w:hAnsi="Arial Narrow" w:cs="Arial"/>
          <w:b/>
          <w:sz w:val="20"/>
          <w:szCs w:val="20"/>
        </w:rPr>
      </w:pPr>
    </w:p>
    <w:p w:rsidR="002E6A76" w:rsidRPr="005F4E6F" w:rsidRDefault="002E6A76" w:rsidP="00453CD0">
      <w:pPr>
        <w:jc w:val="center"/>
        <w:rPr>
          <w:rFonts w:ascii="Arial Narrow" w:hAnsi="Arial Narrow" w:cs="Arial"/>
          <w:b/>
          <w:sz w:val="20"/>
          <w:szCs w:val="20"/>
        </w:rPr>
      </w:pPr>
    </w:p>
    <w:p w:rsidR="002E6A76" w:rsidRPr="005F4E6F" w:rsidRDefault="002E6A76" w:rsidP="00453CD0">
      <w:pPr>
        <w:jc w:val="center"/>
        <w:rPr>
          <w:rFonts w:ascii="Arial Narrow" w:hAnsi="Arial Narrow" w:cs="Arial"/>
          <w:b/>
          <w:sz w:val="20"/>
          <w:szCs w:val="20"/>
        </w:rPr>
      </w:pPr>
    </w:p>
    <w:p w:rsidR="002E6A76" w:rsidRPr="005F4E6F" w:rsidRDefault="002E6A76" w:rsidP="00453CD0">
      <w:pPr>
        <w:jc w:val="center"/>
        <w:rPr>
          <w:rFonts w:ascii="Arial Narrow" w:hAnsi="Arial Narrow" w:cs="Arial"/>
          <w:b/>
          <w:sz w:val="20"/>
          <w:szCs w:val="20"/>
        </w:rPr>
      </w:pPr>
    </w:p>
    <w:p w:rsidR="002E6A76" w:rsidRPr="005F4E6F" w:rsidRDefault="002E6A76" w:rsidP="00453CD0">
      <w:pPr>
        <w:jc w:val="center"/>
        <w:rPr>
          <w:rFonts w:ascii="Arial Narrow" w:hAnsi="Arial Narrow" w:cs="Arial"/>
          <w:b/>
          <w:sz w:val="20"/>
          <w:szCs w:val="20"/>
        </w:rPr>
      </w:pPr>
    </w:p>
    <w:p w:rsidR="002E6A76" w:rsidRPr="005F4E6F" w:rsidRDefault="002E6A76" w:rsidP="00453CD0">
      <w:pPr>
        <w:jc w:val="center"/>
        <w:rPr>
          <w:rFonts w:ascii="Arial Narrow" w:hAnsi="Arial Narrow" w:cs="Arial"/>
          <w:b/>
          <w:sz w:val="20"/>
          <w:szCs w:val="20"/>
        </w:rPr>
      </w:pPr>
    </w:p>
    <w:p w:rsidR="00AD1E28" w:rsidRPr="005F4E6F" w:rsidRDefault="00AD1E28" w:rsidP="00453CD0">
      <w:pPr>
        <w:jc w:val="center"/>
        <w:rPr>
          <w:rFonts w:ascii="Arial Narrow" w:hAnsi="Arial Narrow" w:cs="Arial"/>
          <w:b/>
          <w:sz w:val="20"/>
          <w:szCs w:val="20"/>
        </w:rPr>
      </w:pPr>
    </w:p>
    <w:p w:rsidR="00AD1E28" w:rsidRPr="005F4E6F" w:rsidRDefault="00AD1E28" w:rsidP="00453CD0">
      <w:pPr>
        <w:jc w:val="center"/>
        <w:rPr>
          <w:rFonts w:ascii="Arial Narrow" w:hAnsi="Arial Narrow" w:cs="Arial"/>
          <w:b/>
          <w:sz w:val="20"/>
          <w:szCs w:val="20"/>
        </w:rPr>
      </w:pPr>
    </w:p>
    <w:p w:rsidR="00AD1E28" w:rsidRPr="005F4E6F" w:rsidRDefault="00AD1E28" w:rsidP="00453CD0">
      <w:pPr>
        <w:jc w:val="center"/>
        <w:rPr>
          <w:rFonts w:ascii="Arial Narrow" w:hAnsi="Arial Narrow" w:cs="Arial"/>
          <w:b/>
          <w:sz w:val="20"/>
          <w:szCs w:val="20"/>
        </w:rPr>
      </w:pPr>
    </w:p>
    <w:p w:rsidR="005F4E6F" w:rsidRPr="005F4E6F" w:rsidRDefault="005F4E6F" w:rsidP="00453CD0">
      <w:pPr>
        <w:jc w:val="center"/>
        <w:rPr>
          <w:rFonts w:ascii="Arial Narrow" w:hAnsi="Arial Narrow" w:cs="Arial"/>
          <w:b/>
          <w:sz w:val="20"/>
          <w:szCs w:val="20"/>
        </w:rPr>
      </w:pPr>
    </w:p>
    <w:p w:rsidR="005F4E6F" w:rsidRPr="005F4E6F" w:rsidRDefault="005F4E6F" w:rsidP="00453CD0">
      <w:pPr>
        <w:jc w:val="center"/>
        <w:rPr>
          <w:rFonts w:ascii="Arial Narrow" w:hAnsi="Arial Narrow" w:cs="Arial"/>
          <w:b/>
          <w:sz w:val="20"/>
          <w:szCs w:val="20"/>
        </w:rPr>
      </w:pPr>
    </w:p>
    <w:p w:rsidR="005F4E6F" w:rsidRPr="005F4E6F" w:rsidRDefault="005F4E6F" w:rsidP="00453CD0">
      <w:pPr>
        <w:jc w:val="center"/>
        <w:rPr>
          <w:rFonts w:ascii="Arial Narrow" w:hAnsi="Arial Narrow" w:cs="Arial"/>
          <w:b/>
          <w:sz w:val="20"/>
          <w:szCs w:val="20"/>
        </w:rPr>
      </w:pPr>
    </w:p>
    <w:p w:rsidR="005F4E6F" w:rsidRPr="005F4E6F" w:rsidRDefault="005F4E6F" w:rsidP="00453CD0">
      <w:pPr>
        <w:jc w:val="center"/>
        <w:rPr>
          <w:rFonts w:ascii="Arial Narrow" w:hAnsi="Arial Narrow" w:cs="Arial"/>
          <w:b/>
          <w:sz w:val="20"/>
          <w:szCs w:val="20"/>
        </w:rPr>
      </w:pPr>
    </w:p>
    <w:p w:rsidR="005F4E6F" w:rsidRPr="005F4E6F" w:rsidRDefault="005F4E6F" w:rsidP="00453CD0">
      <w:pPr>
        <w:jc w:val="center"/>
        <w:rPr>
          <w:rFonts w:ascii="Arial Narrow" w:hAnsi="Arial Narrow" w:cs="Arial"/>
          <w:b/>
          <w:sz w:val="20"/>
          <w:szCs w:val="20"/>
        </w:rPr>
      </w:pPr>
    </w:p>
    <w:p w:rsidR="005F4E6F" w:rsidRPr="005F4E6F" w:rsidRDefault="005F4E6F" w:rsidP="00453CD0">
      <w:pPr>
        <w:jc w:val="center"/>
        <w:rPr>
          <w:rFonts w:ascii="Arial Narrow" w:hAnsi="Arial Narrow" w:cs="Arial"/>
          <w:b/>
          <w:sz w:val="20"/>
          <w:szCs w:val="20"/>
        </w:rPr>
      </w:pPr>
    </w:p>
    <w:p w:rsidR="00AD1E28" w:rsidRPr="005F4E6F" w:rsidRDefault="00AD1E28" w:rsidP="00453CD0">
      <w:pPr>
        <w:jc w:val="center"/>
        <w:rPr>
          <w:rFonts w:ascii="Arial Narrow" w:hAnsi="Arial Narrow" w:cs="Arial"/>
          <w:b/>
          <w:sz w:val="20"/>
          <w:szCs w:val="20"/>
        </w:rPr>
      </w:pPr>
    </w:p>
    <w:p w:rsidR="00AD1E28" w:rsidRPr="005F4E6F" w:rsidRDefault="00AD1E28" w:rsidP="00453CD0">
      <w:pPr>
        <w:jc w:val="center"/>
        <w:rPr>
          <w:rFonts w:ascii="Arial Narrow" w:hAnsi="Arial Narrow" w:cs="Arial"/>
          <w:b/>
          <w:sz w:val="20"/>
          <w:szCs w:val="20"/>
        </w:rPr>
      </w:pPr>
    </w:p>
    <w:p w:rsidR="00AD1E28" w:rsidRPr="005F4E6F" w:rsidRDefault="00AD1E28" w:rsidP="00453CD0">
      <w:pPr>
        <w:jc w:val="center"/>
        <w:rPr>
          <w:rFonts w:ascii="Arial Narrow" w:hAnsi="Arial Narrow" w:cs="Arial"/>
          <w:b/>
          <w:sz w:val="20"/>
          <w:szCs w:val="20"/>
        </w:rPr>
      </w:pPr>
    </w:p>
    <w:p w:rsidR="002E6A76" w:rsidRPr="005F4E6F" w:rsidRDefault="002E6A76" w:rsidP="00453CD0">
      <w:pPr>
        <w:jc w:val="center"/>
        <w:rPr>
          <w:rFonts w:ascii="Arial Narrow" w:hAnsi="Arial Narrow" w:cs="Arial"/>
          <w:b/>
          <w:sz w:val="20"/>
          <w:szCs w:val="20"/>
        </w:rPr>
      </w:pPr>
    </w:p>
    <w:p w:rsidR="002E6A76" w:rsidRPr="005F4E6F" w:rsidRDefault="002E6A76" w:rsidP="00453CD0">
      <w:pPr>
        <w:jc w:val="center"/>
        <w:rPr>
          <w:rFonts w:ascii="Arial Narrow" w:hAnsi="Arial Narrow" w:cs="Arial"/>
          <w:b/>
          <w:bCs/>
          <w:sz w:val="20"/>
          <w:szCs w:val="20"/>
        </w:rPr>
      </w:pPr>
      <w:r w:rsidRPr="005F4E6F">
        <w:rPr>
          <w:rFonts w:ascii="Arial Narrow" w:hAnsi="Arial Narrow" w:cs="Arial"/>
          <w:b/>
          <w:bCs/>
          <w:sz w:val="20"/>
          <w:szCs w:val="20"/>
        </w:rPr>
        <w:t>FORMATO N° 11</w:t>
      </w:r>
    </w:p>
    <w:p w:rsidR="002E6A76" w:rsidRPr="005F4E6F" w:rsidRDefault="002E6A76" w:rsidP="00453CD0">
      <w:pPr>
        <w:jc w:val="center"/>
        <w:rPr>
          <w:rFonts w:ascii="Arial Narrow" w:hAnsi="Arial Narrow" w:cs="Arial"/>
          <w:b/>
          <w:sz w:val="20"/>
          <w:szCs w:val="20"/>
        </w:rPr>
      </w:pPr>
      <w:r w:rsidRPr="005F4E6F">
        <w:rPr>
          <w:rFonts w:ascii="Arial Narrow" w:hAnsi="Arial Narrow" w:cs="Arial"/>
          <w:b/>
          <w:sz w:val="20"/>
          <w:szCs w:val="20"/>
        </w:rPr>
        <w:t>DECLARACIÓN JURADA ANTISOBORNO</w:t>
      </w:r>
    </w:p>
    <w:p w:rsidR="002E6A76" w:rsidRPr="005F4E6F" w:rsidRDefault="002E6A76" w:rsidP="00453CD0">
      <w:pPr>
        <w:jc w:val="center"/>
        <w:rPr>
          <w:rFonts w:ascii="Arial Narrow" w:hAnsi="Arial Narrow" w:cs="Arial"/>
          <w:b/>
          <w:sz w:val="20"/>
          <w:szCs w:val="20"/>
        </w:rPr>
      </w:pPr>
    </w:p>
    <w:p w:rsidR="002E6A76" w:rsidRPr="005F4E6F" w:rsidRDefault="002E6A76" w:rsidP="00453CD0">
      <w:pPr>
        <w:jc w:val="both"/>
        <w:rPr>
          <w:rFonts w:ascii="Arial Narrow" w:hAnsi="Arial Narrow" w:cs="Arial"/>
          <w:sz w:val="20"/>
          <w:szCs w:val="20"/>
        </w:rPr>
      </w:pPr>
      <w:r w:rsidRPr="005F4E6F">
        <w:rPr>
          <w:rFonts w:ascii="Arial Narrow" w:hAnsi="Arial Narrow" w:cs="Arial"/>
          <w:sz w:val="20"/>
          <w:szCs w:val="20"/>
        </w:rPr>
        <w:t xml:space="preserve">El que suscribe, </w:t>
      </w:r>
      <w:r w:rsidR="005F4E6F" w:rsidRPr="005F4E6F">
        <w:rPr>
          <w:rFonts w:ascii="Arial Narrow" w:eastAsia="Arial MT" w:hAnsi="Arial Narrow" w:cs="Arial"/>
          <w:b/>
          <w:sz w:val="20"/>
          <w:szCs w:val="20"/>
          <w:lang w:val="es-ES_tradnl"/>
        </w:rPr>
        <w:t>JHOSELIN KARINA CARBAJAL DE LA CRUZ</w:t>
      </w:r>
      <w:r w:rsidR="005F4E6F" w:rsidRPr="005F4E6F">
        <w:rPr>
          <w:rFonts w:ascii="Arial Narrow" w:eastAsia="Arial MT" w:hAnsi="Arial Narrow" w:cs="Arial"/>
          <w:iCs/>
          <w:sz w:val="20"/>
          <w:szCs w:val="20"/>
        </w:rPr>
        <w:t xml:space="preserve">, identificada con DNI: </w:t>
      </w:r>
      <w:r w:rsidR="005F4E6F" w:rsidRPr="005F4E6F">
        <w:rPr>
          <w:rFonts w:ascii="Arial Narrow" w:eastAsia="Arial MT" w:hAnsi="Arial Narrow" w:cs="Arial"/>
          <w:sz w:val="20"/>
          <w:szCs w:val="20"/>
          <w:lang w:val="es-ES_tradnl"/>
        </w:rPr>
        <w:t>43601634, RUC: 10436016340, con domicilio legal en Av. Pachacutec Yupanqui 770, Ica, Ica</w:t>
      </w:r>
      <w:r w:rsidRPr="005F4E6F">
        <w:rPr>
          <w:rFonts w:ascii="Arial Narrow" w:hAnsi="Arial Narrow" w:cs="Arial"/>
          <w:sz w:val="20"/>
          <w:szCs w:val="20"/>
        </w:rPr>
        <w:t>, declaro bajo juramento lo siguiente:</w:t>
      </w:r>
    </w:p>
    <w:p w:rsidR="002E6A76" w:rsidRPr="005F4E6F" w:rsidRDefault="002E6A76" w:rsidP="00453CD0">
      <w:pPr>
        <w:jc w:val="both"/>
        <w:rPr>
          <w:rFonts w:ascii="Arial Narrow" w:hAnsi="Arial Narrow" w:cs="Arial"/>
          <w:sz w:val="20"/>
          <w:szCs w:val="20"/>
        </w:rPr>
      </w:pPr>
    </w:p>
    <w:p w:rsidR="002E6A76" w:rsidRPr="005F4E6F" w:rsidRDefault="002E6A76" w:rsidP="00453CD0">
      <w:pPr>
        <w:jc w:val="both"/>
        <w:rPr>
          <w:rFonts w:ascii="Arial Narrow" w:hAnsi="Arial Narrow" w:cs="Arial"/>
          <w:sz w:val="20"/>
          <w:szCs w:val="20"/>
        </w:rPr>
      </w:pPr>
      <w:r w:rsidRPr="005F4E6F">
        <w:rPr>
          <w:rFonts w:ascii="Arial Narrow" w:hAnsi="Arial Narrow" w:cs="Arial"/>
          <w:sz w:val="20"/>
          <w:szCs w:val="20"/>
        </w:rPr>
        <w:t>EL CONTRATISTA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30 de la de la Ley General de Contrataciones Públicas, Ley N° 32069.</w:t>
      </w:r>
    </w:p>
    <w:p w:rsidR="002E6A76" w:rsidRPr="005F4E6F" w:rsidRDefault="002E6A76" w:rsidP="00453CD0">
      <w:pPr>
        <w:jc w:val="both"/>
        <w:rPr>
          <w:rFonts w:ascii="Arial Narrow" w:hAnsi="Arial Narrow" w:cs="Arial"/>
          <w:sz w:val="20"/>
          <w:szCs w:val="20"/>
        </w:rPr>
      </w:pPr>
      <w:r w:rsidRPr="005F4E6F">
        <w:rPr>
          <w:rFonts w:ascii="Arial Narrow" w:hAnsi="Arial Narrow" w:cs="Arial"/>
          <w:sz w:val="20"/>
          <w:szCs w:val="20"/>
        </w:rPr>
        <w:t>Asimismo, EL CONTRATISTA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asesores y personas vinculadas en virtud  a lo establecido en los artículos antes citados de la Ley General de Contrataciones Públicas y su Reglamento.</w:t>
      </w:r>
    </w:p>
    <w:p w:rsidR="005F4E6F" w:rsidRPr="005F4E6F" w:rsidRDefault="005F4E6F" w:rsidP="00453CD0">
      <w:pPr>
        <w:jc w:val="both"/>
        <w:rPr>
          <w:rFonts w:ascii="Arial Narrow" w:hAnsi="Arial Narrow" w:cs="Arial"/>
          <w:sz w:val="20"/>
          <w:szCs w:val="20"/>
        </w:rPr>
      </w:pPr>
    </w:p>
    <w:p w:rsidR="002E6A76" w:rsidRPr="005F4E6F" w:rsidRDefault="002E6A76" w:rsidP="00453CD0">
      <w:pPr>
        <w:jc w:val="both"/>
        <w:rPr>
          <w:rFonts w:ascii="Arial Narrow" w:hAnsi="Arial Narrow" w:cs="Arial"/>
          <w:sz w:val="20"/>
          <w:szCs w:val="20"/>
        </w:rPr>
      </w:pPr>
      <w:r w:rsidRPr="005F4E6F">
        <w:rPr>
          <w:rFonts w:ascii="Arial Narrow" w:hAnsi="Arial Narrow" w:cs="Arial"/>
          <w:sz w:val="20"/>
          <w:szCs w:val="20"/>
        </w:rPr>
        <w:t>Asimismo, EL CONTRATISTA se compromete a comunicar a las autoridades competentes, de manera directa y oportuna, cualquier acto o conducta ilícita o corrupta de la que tuviera conocimiento; así también en adoptar medidas técnicas, prácticas, a través de los canales dispuestos por la entidad.</w:t>
      </w:r>
    </w:p>
    <w:p w:rsidR="005F4E6F" w:rsidRPr="005F4E6F" w:rsidRDefault="005F4E6F" w:rsidP="00453CD0">
      <w:pPr>
        <w:jc w:val="both"/>
        <w:rPr>
          <w:rFonts w:ascii="Arial Narrow" w:hAnsi="Arial Narrow" w:cs="Arial"/>
          <w:sz w:val="20"/>
          <w:szCs w:val="20"/>
        </w:rPr>
      </w:pPr>
    </w:p>
    <w:p w:rsidR="002E6A76" w:rsidRPr="005F4E6F" w:rsidRDefault="002E6A76" w:rsidP="00453CD0">
      <w:pPr>
        <w:jc w:val="both"/>
        <w:rPr>
          <w:rFonts w:ascii="Arial Narrow" w:hAnsi="Arial Narrow" w:cs="Arial"/>
          <w:sz w:val="20"/>
          <w:szCs w:val="20"/>
        </w:rPr>
      </w:pPr>
      <w:r w:rsidRPr="005F4E6F">
        <w:rPr>
          <w:rFonts w:ascii="Arial Narrow" w:hAnsi="Arial Narrow" w:cs="Arial"/>
          <w:sz w:val="20"/>
          <w:szCs w:val="20"/>
        </w:rPr>
        <w:t>De la misma manera, EL CONTRATISTA es consciente que, de no cumplir con lo anteriormente expuesto, se someterá a la resolución del contrato y a las acciones civiles y/o penales que la entidad pueda accionar.</w:t>
      </w:r>
    </w:p>
    <w:p w:rsidR="002E6A76" w:rsidRPr="005F4E6F" w:rsidRDefault="002E6A76" w:rsidP="00453CD0">
      <w:pPr>
        <w:pStyle w:val="Textoindependiente"/>
        <w:ind w:right="3"/>
        <w:jc w:val="both"/>
        <w:rPr>
          <w:rFonts w:ascii="Arial Narrow" w:hAnsi="Arial Narrow" w:cs="Arial"/>
          <w:sz w:val="20"/>
          <w:szCs w:val="20"/>
        </w:rPr>
      </w:pPr>
    </w:p>
    <w:p w:rsidR="002E6A76" w:rsidRPr="005F4E6F" w:rsidRDefault="002A70FE" w:rsidP="00453CD0">
      <w:pPr>
        <w:jc w:val="both"/>
        <w:rPr>
          <w:rFonts w:ascii="Arial Narrow" w:hAnsi="Arial Narrow" w:cs="Arial"/>
          <w:sz w:val="20"/>
          <w:szCs w:val="20"/>
        </w:rPr>
      </w:pPr>
      <w:r w:rsidRPr="005F4E6F">
        <w:rPr>
          <w:rFonts w:ascii="Arial Narrow" w:hAnsi="Arial Narrow" w:cs="Arial"/>
          <w:sz w:val="20"/>
          <w:szCs w:val="20"/>
        </w:rPr>
        <w:t>Declaración que formulo el día</w:t>
      </w:r>
      <w:r w:rsidR="005F4E6F" w:rsidRPr="005F4E6F">
        <w:rPr>
          <w:rFonts w:ascii="Arial Narrow" w:hAnsi="Arial Narrow" w:cs="Arial"/>
          <w:sz w:val="20"/>
          <w:szCs w:val="20"/>
        </w:rPr>
        <w:t xml:space="preserve"> </w:t>
      </w:r>
      <w:r w:rsidR="005F4E6F" w:rsidRPr="005F4E6F">
        <w:rPr>
          <w:rFonts w:ascii="Arial Narrow" w:eastAsia="Arial MT" w:hAnsi="Arial Narrow" w:cs="Arial"/>
          <w:iCs/>
          <w:sz w:val="20"/>
          <w:szCs w:val="20"/>
        </w:rPr>
        <w:t>10 de febrero del 2026</w:t>
      </w:r>
    </w:p>
    <w:p w:rsidR="002E6A76" w:rsidRPr="005F4E6F" w:rsidRDefault="002E6A76" w:rsidP="00453CD0">
      <w:pPr>
        <w:jc w:val="both"/>
        <w:rPr>
          <w:rFonts w:ascii="Arial Narrow" w:hAnsi="Arial Narrow" w:cs="Arial"/>
          <w:sz w:val="20"/>
          <w:szCs w:val="20"/>
        </w:rPr>
      </w:pPr>
    </w:p>
    <w:p w:rsidR="002E6A76" w:rsidRPr="005F4E6F" w:rsidRDefault="002E6A76" w:rsidP="00453CD0">
      <w:pPr>
        <w:jc w:val="both"/>
        <w:rPr>
          <w:rFonts w:ascii="Arial Narrow" w:hAnsi="Arial Narrow" w:cs="Arial"/>
          <w:sz w:val="20"/>
          <w:szCs w:val="20"/>
        </w:rPr>
      </w:pPr>
    </w:p>
    <w:p w:rsidR="002E6A76" w:rsidRPr="005F4E6F" w:rsidRDefault="002E6A76" w:rsidP="00453CD0">
      <w:pPr>
        <w:jc w:val="both"/>
        <w:rPr>
          <w:rFonts w:ascii="Arial Narrow" w:hAnsi="Arial Narrow" w:cs="Arial"/>
          <w:sz w:val="20"/>
          <w:szCs w:val="20"/>
        </w:rPr>
      </w:pPr>
    </w:p>
    <w:p w:rsidR="002E6A76" w:rsidRPr="005F4E6F" w:rsidRDefault="002E6A76" w:rsidP="00453CD0">
      <w:pPr>
        <w:jc w:val="both"/>
        <w:rPr>
          <w:rFonts w:ascii="Arial Narrow" w:hAnsi="Arial Narrow" w:cs="Arial"/>
          <w:sz w:val="20"/>
          <w:szCs w:val="20"/>
        </w:rPr>
      </w:pPr>
    </w:p>
    <w:p w:rsidR="002E6A76" w:rsidRPr="005F4E6F" w:rsidRDefault="002E6A76" w:rsidP="00453CD0">
      <w:pPr>
        <w:jc w:val="both"/>
        <w:rPr>
          <w:rFonts w:ascii="Arial Narrow" w:hAnsi="Arial Narrow" w:cs="Arial"/>
          <w:sz w:val="20"/>
          <w:szCs w:val="20"/>
        </w:rPr>
      </w:pPr>
    </w:p>
    <w:p w:rsidR="002E6A76" w:rsidRPr="005F4E6F" w:rsidRDefault="002E6A76" w:rsidP="00453CD0">
      <w:pPr>
        <w:jc w:val="both"/>
        <w:rPr>
          <w:rFonts w:ascii="Arial Narrow" w:hAnsi="Arial Narrow" w:cs="Arial"/>
          <w:sz w:val="20"/>
          <w:szCs w:val="20"/>
        </w:rPr>
      </w:pPr>
    </w:p>
    <w:p w:rsidR="002E6A76" w:rsidRPr="005F4E6F" w:rsidRDefault="002E6A76" w:rsidP="00453CD0">
      <w:pPr>
        <w:jc w:val="both"/>
        <w:rPr>
          <w:rFonts w:ascii="Arial Narrow" w:hAnsi="Arial Narrow" w:cs="Arial"/>
          <w:sz w:val="20"/>
          <w:szCs w:val="20"/>
        </w:rPr>
      </w:pPr>
    </w:p>
    <w:p w:rsidR="002E6A76" w:rsidRPr="005F4E6F" w:rsidRDefault="005F4E6F" w:rsidP="00453CD0">
      <w:pPr>
        <w:jc w:val="both"/>
        <w:rPr>
          <w:rFonts w:ascii="Arial Narrow" w:hAnsi="Arial Narrow" w:cs="Arial"/>
          <w:sz w:val="20"/>
          <w:szCs w:val="20"/>
        </w:rPr>
      </w:pPr>
      <w:r w:rsidRPr="005F4E6F">
        <w:rPr>
          <w:rFonts w:ascii="Arial Narrow" w:hAnsi="Arial Narrow" w:cs="Arial"/>
          <w:b/>
          <w:bCs/>
          <w:noProof/>
          <w:sz w:val="20"/>
          <w:szCs w:val="20"/>
        </w:rPr>
        <mc:AlternateContent>
          <mc:Choice Requires="wps">
            <w:drawing>
              <wp:anchor distT="0" distB="0" distL="114300" distR="114300" simplePos="0" relativeHeight="251676672" behindDoc="1" locked="0" layoutInCell="1" allowOverlap="1" wp14:anchorId="175E021A" wp14:editId="0C836D00">
                <wp:simplePos x="0" y="0"/>
                <wp:positionH relativeFrom="column">
                  <wp:posOffset>904875</wp:posOffset>
                </wp:positionH>
                <wp:positionV relativeFrom="paragraph">
                  <wp:posOffset>29210</wp:posOffset>
                </wp:positionV>
                <wp:extent cx="3333750" cy="1404620"/>
                <wp:effectExtent l="0" t="0" r="0" b="5715"/>
                <wp:wrapNone/>
                <wp:docPr id="11"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0" cy="1404620"/>
                        </a:xfrm>
                        <a:prstGeom prst="rect">
                          <a:avLst/>
                        </a:prstGeom>
                        <a:noFill/>
                        <a:ln w="9525">
                          <a:noFill/>
                          <a:miter lim="800000"/>
                          <a:headEnd/>
                          <a:tailEnd/>
                        </a:ln>
                      </wps:spPr>
                      <wps:txbx>
                        <w:txbxContent>
                          <w:p w:rsidR="005F4E6F" w:rsidRDefault="005F4E6F" w:rsidP="005F4E6F">
                            <w:pPr>
                              <w:jc w:val="center"/>
                              <w:rPr>
                                <w:lang w:val="es-PE"/>
                              </w:rPr>
                            </w:pPr>
                            <w:r>
                              <w:rPr>
                                <w:lang w:val="es-PE"/>
                              </w:rPr>
                              <w:t>…………………………………………………..</w:t>
                            </w:r>
                          </w:p>
                          <w:p w:rsidR="005F4E6F" w:rsidRPr="008D6A31" w:rsidRDefault="005F4E6F" w:rsidP="005F4E6F">
                            <w:pPr>
                              <w:jc w:val="center"/>
                              <w:rPr>
                                <w:rFonts w:ascii="Arial Narrow" w:eastAsia="Arial MT" w:hAnsi="Arial Narrow" w:cs="Arial"/>
                                <w:b/>
                                <w:sz w:val="18"/>
                                <w:szCs w:val="18"/>
                                <w:lang w:val="es-ES_tradnl"/>
                              </w:rPr>
                            </w:pPr>
                            <w:r w:rsidRPr="008D6A31">
                              <w:rPr>
                                <w:rFonts w:ascii="Arial Narrow" w:eastAsia="Arial MT" w:hAnsi="Arial Narrow" w:cs="Arial"/>
                                <w:b/>
                                <w:sz w:val="18"/>
                                <w:szCs w:val="18"/>
                                <w:lang w:val="es-ES_tradnl"/>
                              </w:rPr>
                              <w:t>JHOSELIN KARINA CARBAJAL DE LA CRUZ</w:t>
                            </w:r>
                          </w:p>
                          <w:p w:rsidR="005F4E6F" w:rsidRDefault="005F4E6F" w:rsidP="005F4E6F">
                            <w:pPr>
                              <w:jc w:val="center"/>
                              <w:rPr>
                                <w:rFonts w:ascii="Arial Narrow" w:eastAsia="Arial MT" w:hAnsi="Arial Narrow" w:cs="Arial"/>
                                <w:sz w:val="18"/>
                                <w:szCs w:val="18"/>
                                <w:lang w:val="es-ES_tradnl"/>
                              </w:rPr>
                            </w:pPr>
                            <w:r>
                              <w:rPr>
                                <w:rFonts w:ascii="Arial Narrow" w:eastAsia="Arial MT" w:hAnsi="Arial Narrow" w:cs="Arial"/>
                                <w:sz w:val="18"/>
                                <w:szCs w:val="18"/>
                                <w:lang w:val="es-ES_tradnl"/>
                              </w:rPr>
                              <w:t>RUC: 10436016340 / DNI: 43601634</w:t>
                            </w:r>
                          </w:p>
                          <w:p w:rsidR="005F4E6F" w:rsidRDefault="005F4E6F" w:rsidP="005F4E6F">
                            <w:pPr>
                              <w:jc w:val="center"/>
                              <w:rPr>
                                <w:rFonts w:ascii="Arial Narrow" w:eastAsia="Arial MT" w:hAnsi="Arial Narrow" w:cs="Arial"/>
                                <w:sz w:val="18"/>
                                <w:szCs w:val="18"/>
                                <w:lang w:val="es-ES_tradnl"/>
                              </w:rPr>
                            </w:pPr>
                            <w:r>
                              <w:rPr>
                                <w:rFonts w:ascii="Arial Narrow" w:eastAsia="Arial MT" w:hAnsi="Arial Narrow" w:cs="Arial"/>
                                <w:sz w:val="18"/>
                                <w:szCs w:val="18"/>
                                <w:lang w:val="es-ES_tradnl"/>
                              </w:rPr>
                              <w:t xml:space="preserve">Correo: </w:t>
                            </w:r>
                            <w:r w:rsidRPr="008D6A31">
                              <w:rPr>
                                <w:rFonts w:ascii="Arial Narrow" w:eastAsia="Arial MT" w:hAnsi="Arial Narrow" w:cs="Arial"/>
                                <w:sz w:val="18"/>
                                <w:szCs w:val="18"/>
                                <w:lang w:val="es-ES_tradnl"/>
                              </w:rPr>
                              <w:t>asesoriajcd21@gmail.com</w:t>
                            </w:r>
                          </w:p>
                          <w:p w:rsidR="005F4E6F" w:rsidRDefault="005F4E6F" w:rsidP="005F4E6F">
                            <w:pPr>
                              <w:jc w:val="center"/>
                              <w:rPr>
                                <w:lang w:val="es-PE"/>
                              </w:rPr>
                            </w:pPr>
                            <w:r>
                              <w:rPr>
                                <w:rFonts w:ascii="Arial Narrow" w:eastAsia="Arial MT" w:hAnsi="Arial Narrow" w:cs="Arial"/>
                                <w:sz w:val="18"/>
                                <w:szCs w:val="18"/>
                                <w:lang w:val="es-ES_tradnl"/>
                              </w:rPr>
                              <w:t>Celular: 955561716</w:t>
                            </w:r>
                          </w:p>
                          <w:p w:rsidR="005F4E6F" w:rsidRPr="008D6A31" w:rsidRDefault="005F4E6F" w:rsidP="005F4E6F">
                            <w:pPr>
                              <w:jc w:val="center"/>
                              <w:rPr>
                                <w:lang w:val="es-PE"/>
                              </w:rPr>
                            </w:pPr>
                          </w:p>
                        </w:txbxContent>
                      </wps:txbx>
                      <wps:bodyPr rot="0" vert="horz" wrap="square" lIns="91440" tIns="45720" rIns="91440" bIns="45720" anchor="t" anchorCtr="0">
                        <a:spAutoFit/>
                      </wps:bodyPr>
                    </wps:wsp>
                  </a:graphicData>
                </a:graphic>
              </wp:anchor>
            </w:drawing>
          </mc:Choice>
          <mc:Fallback>
            <w:pict>
              <v:shape w14:anchorId="175E021A" id="Cuadro de texto 11" o:spid="_x0000_s1035" type="#_x0000_t202" style="position:absolute;left:0;text-align:left;margin-left:71.25pt;margin-top:2.3pt;width:262.5pt;height:110.6pt;z-index:-251639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" filled="f" stroked="f">
                <v:textbox style="mso-fit-shape-to-text:t">
                  <w:txbxContent>
                    <w:p w:rsidR="005F4E6F" w:rsidRDefault="005F4E6F" w:rsidP="005F4E6F">
                      <w:pPr>
                        <w:jc w:val="center"/>
                        <w:rPr>
                          <w:lang w:val="es-PE"/>
                        </w:rPr>
                      </w:pPr>
                      <w:r>
                        <w:rPr>
                          <w:lang w:val="es-PE"/>
                        </w:rPr>
                        <w:t>…………………………………………………..</w:t>
                      </w:r>
                    </w:p>
                    <w:p w:rsidR="005F4E6F" w:rsidRPr="008D6A31" w:rsidRDefault="005F4E6F" w:rsidP="005F4E6F">
                      <w:pPr>
                        <w:jc w:val="center"/>
                        <w:rPr>
                          <w:rFonts w:ascii="Arial Narrow" w:eastAsia="Arial MT" w:hAnsi="Arial Narrow" w:cs="Arial"/>
                          <w:b/>
                          <w:sz w:val="18"/>
                          <w:szCs w:val="18"/>
                          <w:lang w:val="es-ES_tradnl"/>
                        </w:rPr>
                      </w:pPr>
                      <w:r w:rsidRPr="008D6A31">
                        <w:rPr>
                          <w:rFonts w:ascii="Arial Narrow" w:eastAsia="Arial MT" w:hAnsi="Arial Narrow" w:cs="Arial"/>
                          <w:b/>
                          <w:sz w:val="18"/>
                          <w:szCs w:val="18"/>
                          <w:lang w:val="es-ES_tradnl"/>
                        </w:rPr>
                        <w:t>JHOSELIN KARINA CARBAJAL DE LA CRUZ</w:t>
                      </w:r>
                    </w:p>
                    <w:p w:rsidR="005F4E6F" w:rsidRDefault="005F4E6F" w:rsidP="005F4E6F">
                      <w:pPr>
                        <w:jc w:val="center"/>
                        <w:rPr>
                          <w:rFonts w:ascii="Arial Narrow" w:eastAsia="Arial MT" w:hAnsi="Arial Narrow" w:cs="Arial"/>
                          <w:sz w:val="18"/>
                          <w:szCs w:val="18"/>
                          <w:lang w:val="es-ES_tradnl"/>
                        </w:rPr>
                      </w:pPr>
                      <w:r>
                        <w:rPr>
                          <w:rFonts w:ascii="Arial Narrow" w:eastAsia="Arial MT" w:hAnsi="Arial Narrow" w:cs="Arial"/>
                          <w:sz w:val="18"/>
                          <w:szCs w:val="18"/>
                          <w:lang w:val="es-ES_tradnl"/>
                        </w:rPr>
                        <w:t>RUC: 10436016340 / DNI: 43601634</w:t>
                      </w:r>
                    </w:p>
                    <w:p w:rsidR="005F4E6F" w:rsidRDefault="005F4E6F" w:rsidP="005F4E6F">
                      <w:pPr>
                        <w:jc w:val="center"/>
                        <w:rPr>
                          <w:rFonts w:ascii="Arial Narrow" w:eastAsia="Arial MT" w:hAnsi="Arial Narrow" w:cs="Arial"/>
                          <w:sz w:val="18"/>
                          <w:szCs w:val="18"/>
                          <w:lang w:val="es-ES_tradnl"/>
                        </w:rPr>
                      </w:pPr>
                      <w:r>
                        <w:rPr>
                          <w:rFonts w:ascii="Arial Narrow" w:eastAsia="Arial MT" w:hAnsi="Arial Narrow" w:cs="Arial"/>
                          <w:sz w:val="18"/>
                          <w:szCs w:val="18"/>
                          <w:lang w:val="es-ES_tradnl"/>
                        </w:rPr>
                        <w:t xml:space="preserve">Correo: </w:t>
                      </w:r>
                      <w:r w:rsidRPr="008D6A31">
                        <w:rPr>
                          <w:rFonts w:ascii="Arial Narrow" w:eastAsia="Arial MT" w:hAnsi="Arial Narrow" w:cs="Arial"/>
                          <w:sz w:val="18"/>
                          <w:szCs w:val="18"/>
                          <w:lang w:val="es-ES_tradnl"/>
                        </w:rPr>
                        <w:t>asesoriajcd21@gmail.com</w:t>
                      </w:r>
                    </w:p>
                    <w:p w:rsidR="005F4E6F" w:rsidRDefault="005F4E6F" w:rsidP="005F4E6F">
                      <w:pPr>
                        <w:jc w:val="center"/>
                        <w:rPr>
                          <w:lang w:val="es-PE"/>
                        </w:rPr>
                      </w:pPr>
                      <w:r>
                        <w:rPr>
                          <w:rFonts w:ascii="Arial Narrow" w:eastAsia="Arial MT" w:hAnsi="Arial Narrow" w:cs="Arial"/>
                          <w:sz w:val="18"/>
                          <w:szCs w:val="18"/>
                          <w:lang w:val="es-ES_tradnl"/>
                        </w:rPr>
                        <w:t>Celular: 955561716</w:t>
                      </w:r>
                    </w:p>
                    <w:p w:rsidR="005F4E6F" w:rsidRPr="008D6A31" w:rsidRDefault="005F4E6F" w:rsidP="005F4E6F">
                      <w:pPr>
                        <w:jc w:val="center"/>
                        <w:rPr>
                          <w:lang w:val="es-PE"/>
                        </w:rPr>
                      </w:pPr>
                    </w:p>
                  </w:txbxContent>
                </v:textbox>
              </v:shape>
            </w:pict>
          </mc:Fallback>
        </mc:AlternateContent>
      </w:r>
    </w:p>
    <w:p w:rsidR="002E6A76" w:rsidRPr="005F4E6F" w:rsidRDefault="002E6A76" w:rsidP="00453CD0">
      <w:pPr>
        <w:jc w:val="center"/>
        <w:rPr>
          <w:rFonts w:ascii="Arial Narrow" w:hAnsi="Arial Narrow" w:cs="Arial"/>
          <w:b/>
          <w:sz w:val="20"/>
          <w:szCs w:val="20"/>
        </w:rPr>
      </w:pPr>
    </w:p>
    <w:p w:rsidR="002E6A76" w:rsidRPr="005F4E6F" w:rsidRDefault="002E6A76" w:rsidP="00453CD0">
      <w:pPr>
        <w:rPr>
          <w:rFonts w:ascii="Arial Narrow" w:hAnsi="Arial Narrow" w:cs="Arial"/>
          <w:b/>
          <w:sz w:val="20"/>
          <w:szCs w:val="20"/>
        </w:rPr>
      </w:pPr>
    </w:p>
    <w:p w:rsidR="002E6A76" w:rsidRPr="005F4E6F" w:rsidRDefault="002E6A76" w:rsidP="00453CD0">
      <w:pPr>
        <w:jc w:val="center"/>
        <w:rPr>
          <w:rFonts w:ascii="Arial Narrow" w:hAnsi="Arial Narrow" w:cs="Arial"/>
          <w:b/>
          <w:sz w:val="20"/>
          <w:szCs w:val="20"/>
        </w:rPr>
      </w:pPr>
    </w:p>
    <w:p w:rsidR="002E6A76" w:rsidRPr="005F4E6F" w:rsidRDefault="002E6A76" w:rsidP="00453CD0">
      <w:pPr>
        <w:jc w:val="center"/>
        <w:rPr>
          <w:rFonts w:ascii="Arial Narrow" w:hAnsi="Arial Narrow" w:cs="Arial"/>
          <w:b/>
          <w:sz w:val="20"/>
          <w:szCs w:val="20"/>
        </w:rPr>
      </w:pPr>
    </w:p>
    <w:p w:rsidR="00AD1E28" w:rsidRPr="005F4E6F" w:rsidRDefault="00AD1E28" w:rsidP="00453CD0">
      <w:pPr>
        <w:jc w:val="center"/>
        <w:rPr>
          <w:rFonts w:ascii="Arial Narrow" w:hAnsi="Arial Narrow" w:cs="Arial"/>
          <w:b/>
          <w:sz w:val="20"/>
          <w:szCs w:val="20"/>
        </w:rPr>
      </w:pPr>
    </w:p>
    <w:p w:rsidR="00AD1E28" w:rsidRPr="005F4E6F" w:rsidRDefault="00AD1E28" w:rsidP="00453CD0">
      <w:pPr>
        <w:jc w:val="center"/>
        <w:rPr>
          <w:rFonts w:ascii="Arial Narrow" w:hAnsi="Arial Narrow" w:cs="Arial"/>
          <w:b/>
          <w:sz w:val="20"/>
          <w:szCs w:val="20"/>
        </w:rPr>
      </w:pPr>
    </w:p>
    <w:p w:rsidR="00AD1E28" w:rsidRPr="005F4E6F" w:rsidRDefault="00AD1E28" w:rsidP="00453CD0">
      <w:pPr>
        <w:jc w:val="center"/>
        <w:rPr>
          <w:rFonts w:ascii="Arial Narrow" w:hAnsi="Arial Narrow" w:cs="Arial"/>
          <w:b/>
          <w:sz w:val="20"/>
          <w:szCs w:val="20"/>
        </w:rPr>
      </w:pPr>
    </w:p>
    <w:p w:rsidR="00AD1E28" w:rsidRPr="005F4E6F" w:rsidRDefault="00AD1E28" w:rsidP="00453CD0">
      <w:pPr>
        <w:jc w:val="center"/>
        <w:rPr>
          <w:rFonts w:ascii="Arial Narrow" w:hAnsi="Arial Narrow" w:cs="Arial"/>
          <w:b/>
          <w:sz w:val="20"/>
          <w:szCs w:val="20"/>
        </w:rPr>
      </w:pPr>
    </w:p>
    <w:p w:rsidR="00AD1E28" w:rsidRPr="005F4E6F" w:rsidRDefault="00AD1E28" w:rsidP="00453CD0">
      <w:pPr>
        <w:jc w:val="center"/>
        <w:rPr>
          <w:rFonts w:ascii="Arial Narrow" w:hAnsi="Arial Narrow" w:cs="Arial"/>
          <w:b/>
          <w:sz w:val="20"/>
          <w:szCs w:val="20"/>
        </w:rPr>
      </w:pPr>
    </w:p>
    <w:p w:rsidR="00AD1E28" w:rsidRPr="005F4E6F" w:rsidRDefault="00AD1E28" w:rsidP="00453CD0">
      <w:pPr>
        <w:jc w:val="center"/>
        <w:rPr>
          <w:rFonts w:ascii="Arial Narrow" w:hAnsi="Arial Narrow" w:cs="Arial"/>
          <w:b/>
          <w:sz w:val="20"/>
          <w:szCs w:val="20"/>
        </w:rPr>
      </w:pPr>
    </w:p>
    <w:p w:rsidR="005F4E6F" w:rsidRPr="005F4E6F" w:rsidRDefault="005F4E6F" w:rsidP="00453CD0">
      <w:pPr>
        <w:jc w:val="center"/>
        <w:rPr>
          <w:rFonts w:ascii="Arial Narrow" w:hAnsi="Arial Narrow" w:cs="Arial"/>
          <w:b/>
          <w:sz w:val="20"/>
          <w:szCs w:val="20"/>
        </w:rPr>
      </w:pPr>
    </w:p>
    <w:p w:rsidR="005F4E6F" w:rsidRPr="005F4E6F" w:rsidRDefault="005F4E6F" w:rsidP="00453CD0">
      <w:pPr>
        <w:jc w:val="center"/>
        <w:rPr>
          <w:rFonts w:ascii="Arial Narrow" w:hAnsi="Arial Narrow" w:cs="Arial"/>
          <w:b/>
          <w:sz w:val="20"/>
          <w:szCs w:val="20"/>
        </w:rPr>
      </w:pPr>
    </w:p>
    <w:p w:rsidR="005F4E6F" w:rsidRPr="005F4E6F" w:rsidRDefault="005F4E6F" w:rsidP="00453CD0">
      <w:pPr>
        <w:jc w:val="center"/>
        <w:rPr>
          <w:rFonts w:ascii="Arial Narrow" w:hAnsi="Arial Narrow" w:cs="Arial"/>
          <w:b/>
          <w:sz w:val="20"/>
          <w:szCs w:val="20"/>
        </w:rPr>
      </w:pPr>
    </w:p>
    <w:p w:rsidR="005F4E6F" w:rsidRPr="005F4E6F" w:rsidRDefault="005F4E6F" w:rsidP="00453CD0">
      <w:pPr>
        <w:jc w:val="center"/>
        <w:rPr>
          <w:rFonts w:ascii="Arial Narrow" w:hAnsi="Arial Narrow" w:cs="Arial"/>
          <w:b/>
          <w:sz w:val="20"/>
          <w:szCs w:val="20"/>
        </w:rPr>
      </w:pPr>
    </w:p>
    <w:p w:rsidR="005F4E6F" w:rsidRPr="005F4E6F" w:rsidRDefault="005F4E6F" w:rsidP="00453CD0">
      <w:pPr>
        <w:jc w:val="center"/>
        <w:rPr>
          <w:rFonts w:ascii="Arial Narrow" w:hAnsi="Arial Narrow" w:cs="Arial"/>
          <w:b/>
          <w:sz w:val="20"/>
          <w:szCs w:val="20"/>
        </w:rPr>
      </w:pPr>
    </w:p>
    <w:p w:rsidR="005F4E6F" w:rsidRPr="005F4E6F" w:rsidRDefault="005F4E6F" w:rsidP="00453CD0">
      <w:pPr>
        <w:jc w:val="center"/>
        <w:rPr>
          <w:rFonts w:ascii="Arial Narrow" w:hAnsi="Arial Narrow" w:cs="Arial"/>
          <w:b/>
          <w:sz w:val="20"/>
          <w:szCs w:val="20"/>
        </w:rPr>
      </w:pPr>
    </w:p>
    <w:p w:rsidR="005F4E6F" w:rsidRPr="005F4E6F" w:rsidRDefault="005F4E6F" w:rsidP="00453CD0">
      <w:pPr>
        <w:jc w:val="center"/>
        <w:rPr>
          <w:rFonts w:ascii="Arial Narrow" w:hAnsi="Arial Narrow" w:cs="Arial"/>
          <w:b/>
          <w:sz w:val="20"/>
          <w:szCs w:val="20"/>
        </w:rPr>
      </w:pPr>
    </w:p>
    <w:p w:rsidR="005F4E6F" w:rsidRPr="005F4E6F" w:rsidRDefault="005F4E6F" w:rsidP="00453CD0">
      <w:pPr>
        <w:jc w:val="center"/>
        <w:rPr>
          <w:rFonts w:ascii="Arial Narrow" w:hAnsi="Arial Narrow" w:cs="Arial"/>
          <w:b/>
          <w:sz w:val="20"/>
          <w:szCs w:val="20"/>
        </w:rPr>
      </w:pPr>
    </w:p>
    <w:p w:rsidR="005F4E6F" w:rsidRPr="005F4E6F" w:rsidRDefault="005F4E6F" w:rsidP="00453CD0">
      <w:pPr>
        <w:jc w:val="center"/>
        <w:rPr>
          <w:rFonts w:ascii="Arial Narrow" w:hAnsi="Arial Narrow" w:cs="Arial"/>
          <w:b/>
          <w:sz w:val="20"/>
          <w:szCs w:val="20"/>
        </w:rPr>
      </w:pPr>
    </w:p>
    <w:p w:rsidR="005F4E6F" w:rsidRPr="005F4E6F" w:rsidRDefault="005F4E6F" w:rsidP="00453CD0">
      <w:pPr>
        <w:jc w:val="center"/>
        <w:rPr>
          <w:rFonts w:ascii="Arial Narrow" w:hAnsi="Arial Narrow" w:cs="Arial"/>
          <w:b/>
          <w:sz w:val="20"/>
          <w:szCs w:val="20"/>
        </w:rPr>
      </w:pPr>
    </w:p>
    <w:p w:rsidR="005F4E6F" w:rsidRPr="005F4E6F" w:rsidRDefault="005F4E6F" w:rsidP="00453CD0">
      <w:pPr>
        <w:jc w:val="center"/>
        <w:rPr>
          <w:rFonts w:ascii="Arial Narrow" w:hAnsi="Arial Narrow" w:cs="Arial"/>
          <w:b/>
          <w:sz w:val="20"/>
          <w:szCs w:val="20"/>
        </w:rPr>
      </w:pPr>
    </w:p>
    <w:p w:rsidR="005F4E6F" w:rsidRPr="005F4E6F" w:rsidRDefault="005F4E6F" w:rsidP="00453CD0">
      <w:pPr>
        <w:jc w:val="center"/>
        <w:rPr>
          <w:rFonts w:ascii="Arial Narrow" w:hAnsi="Arial Narrow" w:cs="Arial"/>
          <w:b/>
          <w:sz w:val="20"/>
          <w:szCs w:val="20"/>
        </w:rPr>
      </w:pPr>
    </w:p>
    <w:p w:rsidR="005F4E6F" w:rsidRPr="005F4E6F" w:rsidRDefault="005F4E6F" w:rsidP="00453CD0">
      <w:pPr>
        <w:jc w:val="center"/>
        <w:rPr>
          <w:rFonts w:ascii="Arial Narrow" w:hAnsi="Arial Narrow" w:cs="Arial"/>
          <w:b/>
          <w:sz w:val="20"/>
          <w:szCs w:val="20"/>
        </w:rPr>
      </w:pPr>
    </w:p>
    <w:p w:rsidR="005F4E6F" w:rsidRPr="005F4E6F" w:rsidRDefault="005F4E6F" w:rsidP="00453CD0">
      <w:pPr>
        <w:jc w:val="center"/>
        <w:rPr>
          <w:rFonts w:ascii="Arial Narrow" w:hAnsi="Arial Narrow" w:cs="Arial"/>
          <w:b/>
          <w:sz w:val="20"/>
          <w:szCs w:val="20"/>
        </w:rPr>
      </w:pPr>
    </w:p>
    <w:p w:rsidR="002E6A76" w:rsidRPr="005F4E6F" w:rsidRDefault="002E6A76" w:rsidP="00453CD0">
      <w:pPr>
        <w:jc w:val="center"/>
        <w:rPr>
          <w:rFonts w:ascii="Arial Narrow" w:hAnsi="Arial Narrow" w:cs="Arial"/>
          <w:b/>
          <w:sz w:val="20"/>
          <w:szCs w:val="20"/>
        </w:rPr>
      </w:pPr>
    </w:p>
    <w:p w:rsidR="00FA6729" w:rsidRPr="005F4E6F" w:rsidRDefault="00FA6729" w:rsidP="00453CD0">
      <w:pPr>
        <w:jc w:val="center"/>
        <w:rPr>
          <w:rFonts w:ascii="Arial Narrow" w:hAnsi="Arial Narrow" w:cs="Arial"/>
          <w:b/>
          <w:sz w:val="20"/>
          <w:szCs w:val="20"/>
        </w:rPr>
      </w:pPr>
    </w:p>
    <w:p w:rsidR="002E6A76" w:rsidRPr="005F4E6F" w:rsidRDefault="002E6A76" w:rsidP="00453CD0">
      <w:pPr>
        <w:jc w:val="center"/>
        <w:rPr>
          <w:rFonts w:ascii="Arial Narrow" w:hAnsi="Arial Narrow" w:cs="Arial"/>
          <w:b/>
          <w:bCs/>
          <w:sz w:val="20"/>
          <w:szCs w:val="20"/>
        </w:rPr>
      </w:pPr>
      <w:r w:rsidRPr="005F4E6F">
        <w:rPr>
          <w:rFonts w:ascii="Arial Narrow" w:hAnsi="Arial Narrow" w:cs="Arial"/>
          <w:b/>
          <w:bCs/>
          <w:sz w:val="20"/>
          <w:szCs w:val="20"/>
        </w:rPr>
        <w:t>FORMATO N° 12</w:t>
      </w:r>
    </w:p>
    <w:p w:rsidR="002E6A76" w:rsidRPr="005F4E6F" w:rsidRDefault="002E6A76" w:rsidP="00453CD0">
      <w:pPr>
        <w:jc w:val="center"/>
        <w:rPr>
          <w:rFonts w:ascii="Arial Narrow" w:hAnsi="Arial Narrow" w:cs="Arial"/>
          <w:b/>
          <w:bCs/>
          <w:sz w:val="20"/>
          <w:szCs w:val="20"/>
        </w:rPr>
      </w:pPr>
      <w:r w:rsidRPr="005F4E6F">
        <w:rPr>
          <w:rFonts w:ascii="Arial Narrow" w:hAnsi="Arial Narrow" w:cs="Arial"/>
          <w:b/>
          <w:bCs/>
          <w:sz w:val="20"/>
          <w:szCs w:val="20"/>
        </w:rPr>
        <w:t>CONSENTIMIENTO PARA EL TRATAMIENTO DE DATOS PERSONALES</w:t>
      </w:r>
    </w:p>
    <w:p w:rsidR="002E6A76" w:rsidRPr="005F4E6F" w:rsidRDefault="002E6A76" w:rsidP="00453CD0">
      <w:pPr>
        <w:jc w:val="center"/>
        <w:rPr>
          <w:rFonts w:ascii="Arial Narrow" w:hAnsi="Arial Narrow" w:cs="Arial"/>
          <w:b/>
          <w:sz w:val="20"/>
          <w:szCs w:val="20"/>
        </w:rPr>
      </w:pPr>
    </w:p>
    <w:p w:rsidR="002E6A76" w:rsidRPr="005F4E6F" w:rsidRDefault="002E6A76" w:rsidP="00453CD0">
      <w:pPr>
        <w:jc w:val="center"/>
        <w:rPr>
          <w:rFonts w:ascii="Arial Narrow" w:hAnsi="Arial Narrow" w:cs="Arial"/>
          <w:b/>
          <w:sz w:val="20"/>
          <w:szCs w:val="20"/>
        </w:rPr>
      </w:pPr>
    </w:p>
    <w:p w:rsidR="002E6A76" w:rsidRPr="005F4E6F" w:rsidRDefault="002E6A76" w:rsidP="00453CD0">
      <w:pPr>
        <w:ind w:right="-285"/>
        <w:jc w:val="both"/>
        <w:rPr>
          <w:rFonts w:ascii="Arial Narrow" w:eastAsia="Arial MT" w:hAnsi="Arial Narrow" w:cs="Arial"/>
          <w:iCs/>
          <w:sz w:val="20"/>
          <w:szCs w:val="20"/>
        </w:rPr>
      </w:pPr>
    </w:p>
    <w:p w:rsidR="002E6A76" w:rsidRPr="005F4E6F" w:rsidRDefault="002E6A76" w:rsidP="00453CD0">
      <w:pPr>
        <w:ind w:left="142" w:right="-285"/>
        <w:jc w:val="both"/>
        <w:rPr>
          <w:rFonts w:ascii="Arial Narrow" w:eastAsia="Arial MT" w:hAnsi="Arial Narrow" w:cs="Arial"/>
          <w:iCs/>
          <w:sz w:val="20"/>
          <w:szCs w:val="20"/>
        </w:rPr>
      </w:pPr>
      <w:r w:rsidRPr="005F4E6F">
        <w:rPr>
          <w:rFonts w:ascii="Arial Narrow" w:eastAsia="Arial MT" w:hAnsi="Arial Narrow" w:cs="Arial"/>
          <w:iCs/>
          <w:sz w:val="20"/>
          <w:szCs w:val="20"/>
        </w:rPr>
        <w:t>Con la finalidad de dar cumplimiento a la Ley 29733, Ley de Protección de Datos Personales y su reglamento, relativo a la protección de la información de las personas en lo que respecta al tratamiento de datos personales y el consentimiento de estos, y siguiendo las recomendaciones e instrucciones emitidas por la Autoridad Nacional de Datos Personales.</w:t>
      </w:r>
    </w:p>
    <w:p w:rsidR="002E6A76" w:rsidRPr="005F4E6F" w:rsidRDefault="002E6A76" w:rsidP="00453CD0">
      <w:pPr>
        <w:ind w:left="142" w:right="-285"/>
        <w:jc w:val="both"/>
        <w:rPr>
          <w:rFonts w:ascii="Arial Narrow" w:eastAsia="Arial MT" w:hAnsi="Arial Narrow" w:cs="Arial"/>
          <w:iCs/>
          <w:sz w:val="20"/>
          <w:szCs w:val="20"/>
        </w:rPr>
      </w:pPr>
    </w:p>
    <w:p w:rsidR="002E6A76" w:rsidRPr="005F4E6F" w:rsidRDefault="002E6A76" w:rsidP="00453CD0">
      <w:pPr>
        <w:ind w:left="142" w:right="-285"/>
        <w:jc w:val="both"/>
        <w:rPr>
          <w:rFonts w:ascii="Arial Narrow" w:eastAsia="Arial MT" w:hAnsi="Arial Narrow" w:cs="Arial"/>
          <w:iCs/>
          <w:sz w:val="20"/>
          <w:szCs w:val="20"/>
        </w:rPr>
      </w:pPr>
      <w:r w:rsidRPr="005F4E6F">
        <w:rPr>
          <w:rFonts w:ascii="Arial Narrow" w:eastAsia="Arial MT" w:hAnsi="Arial Narrow" w:cs="Arial"/>
          <w:iCs/>
          <w:sz w:val="20"/>
          <w:szCs w:val="20"/>
        </w:rPr>
        <w:t>SE INFORMA:</w:t>
      </w:r>
    </w:p>
    <w:p w:rsidR="002E6A76" w:rsidRPr="005F4E6F" w:rsidRDefault="002E6A76" w:rsidP="00453CD0">
      <w:pPr>
        <w:numPr>
          <w:ilvl w:val="0"/>
          <w:numId w:val="1"/>
        </w:numPr>
        <w:ind w:left="142" w:right="-285"/>
        <w:jc w:val="both"/>
        <w:rPr>
          <w:rFonts w:ascii="Arial Narrow" w:eastAsia="Arial MT" w:hAnsi="Arial Narrow" w:cs="Arial"/>
          <w:iCs/>
          <w:sz w:val="20"/>
          <w:szCs w:val="20"/>
        </w:rPr>
      </w:pPr>
    </w:p>
    <w:p w:rsidR="002E6A76" w:rsidRPr="005F4E6F" w:rsidRDefault="002E6A76" w:rsidP="00453CD0">
      <w:pPr>
        <w:ind w:left="568" w:right="-285" w:hanging="426"/>
        <w:jc w:val="both"/>
        <w:rPr>
          <w:rFonts w:ascii="Arial Narrow" w:eastAsia="Arial MT" w:hAnsi="Arial Narrow" w:cs="Arial"/>
          <w:iCs/>
          <w:sz w:val="20"/>
          <w:szCs w:val="20"/>
        </w:rPr>
      </w:pPr>
      <w:r w:rsidRPr="005F4E6F">
        <w:rPr>
          <w:rFonts w:ascii="Arial Narrow" w:eastAsia="Arial MT" w:hAnsi="Arial Narrow" w:cs="Arial"/>
          <w:iCs/>
          <w:sz w:val="20"/>
          <w:szCs w:val="20"/>
        </w:rPr>
        <w:t>●</w:t>
      </w:r>
      <w:r w:rsidRPr="005F4E6F">
        <w:rPr>
          <w:rFonts w:ascii="Arial Narrow" w:eastAsia="Arial MT" w:hAnsi="Arial Narrow" w:cs="Arial"/>
          <w:iCs/>
          <w:sz w:val="20"/>
          <w:szCs w:val="20"/>
        </w:rPr>
        <w:tab/>
        <w:t>Los datos de carácter personal solicitados y facilitados por usted, son incorporados en los bancos de datos personales pertenecientes a la Municipalidad Provincial de Ica como único destinatario.</w:t>
      </w:r>
    </w:p>
    <w:p w:rsidR="002E6A76" w:rsidRPr="005F4E6F" w:rsidRDefault="002E6A76" w:rsidP="00453CD0">
      <w:pPr>
        <w:ind w:left="568" w:right="-285" w:hanging="426"/>
        <w:jc w:val="both"/>
        <w:rPr>
          <w:rFonts w:ascii="Arial Narrow" w:eastAsia="Arial MT" w:hAnsi="Arial Narrow" w:cs="Arial"/>
          <w:iCs/>
          <w:sz w:val="20"/>
          <w:szCs w:val="20"/>
        </w:rPr>
      </w:pPr>
      <w:r w:rsidRPr="005F4E6F">
        <w:rPr>
          <w:rFonts w:ascii="Arial Narrow" w:eastAsia="Arial MT" w:hAnsi="Arial Narrow" w:cs="Arial"/>
          <w:iCs/>
          <w:sz w:val="20"/>
          <w:szCs w:val="20"/>
        </w:rPr>
        <w:t>●</w:t>
      </w:r>
      <w:r w:rsidRPr="005F4E6F">
        <w:rPr>
          <w:rFonts w:ascii="Arial Narrow" w:eastAsia="Arial MT" w:hAnsi="Arial Narrow" w:cs="Arial"/>
          <w:iCs/>
          <w:sz w:val="20"/>
          <w:szCs w:val="20"/>
        </w:rPr>
        <w:tab/>
        <w:t>Solo serán solicitados aquellos datos estrictamente necesarios para prestar adecuadamente los servicios solicitados a la Municipalidad Provincial de Ica.</w:t>
      </w:r>
    </w:p>
    <w:p w:rsidR="002E6A76" w:rsidRPr="005F4E6F" w:rsidRDefault="002E6A76" w:rsidP="00453CD0">
      <w:pPr>
        <w:ind w:left="568" w:right="-285" w:hanging="426"/>
        <w:jc w:val="both"/>
        <w:rPr>
          <w:rFonts w:ascii="Arial Narrow" w:eastAsia="Arial MT" w:hAnsi="Arial Narrow" w:cs="Arial"/>
          <w:iCs/>
          <w:sz w:val="20"/>
          <w:szCs w:val="20"/>
        </w:rPr>
      </w:pPr>
      <w:r w:rsidRPr="005F4E6F">
        <w:rPr>
          <w:rFonts w:ascii="Arial Narrow" w:eastAsia="Arial MT" w:hAnsi="Arial Narrow" w:cs="Arial"/>
          <w:iCs/>
          <w:sz w:val="20"/>
          <w:szCs w:val="20"/>
        </w:rPr>
        <w:t>●</w:t>
      </w:r>
      <w:r w:rsidRPr="005F4E6F">
        <w:rPr>
          <w:rFonts w:ascii="Arial Narrow" w:eastAsia="Arial MT" w:hAnsi="Arial Narrow" w:cs="Arial"/>
          <w:iCs/>
          <w:sz w:val="20"/>
          <w:szCs w:val="20"/>
        </w:rPr>
        <w:tab/>
        <w:t>Todos los datos recogidos cuentan con el compromiso de confidencialidad, con las medidas de seguridad establecidas legalmente, y bajo ningún concepto son cedidos o tratados por terceras personas, físicas o jurídicas, sin el previo consentimiento del ciudadano, tutor o representante legal, salvo en aquellos casos en los que fuere imprescindible para la correcta prestación del servicio y en obligación de ser comunicado.</w:t>
      </w:r>
    </w:p>
    <w:p w:rsidR="002E6A76" w:rsidRPr="005F4E6F" w:rsidRDefault="002E6A76" w:rsidP="00453CD0">
      <w:pPr>
        <w:ind w:left="568" w:right="-285" w:hanging="426"/>
        <w:jc w:val="both"/>
        <w:rPr>
          <w:rFonts w:ascii="Arial Narrow" w:eastAsia="Arial MT" w:hAnsi="Arial Narrow" w:cs="Arial"/>
          <w:iCs/>
          <w:sz w:val="20"/>
          <w:szCs w:val="20"/>
        </w:rPr>
      </w:pPr>
      <w:r w:rsidRPr="005F4E6F">
        <w:rPr>
          <w:rFonts w:ascii="Arial Narrow" w:eastAsia="Arial MT" w:hAnsi="Arial Narrow" w:cs="Arial"/>
          <w:iCs/>
          <w:sz w:val="20"/>
          <w:szCs w:val="20"/>
        </w:rPr>
        <w:t>●</w:t>
      </w:r>
      <w:r w:rsidRPr="005F4E6F">
        <w:rPr>
          <w:rFonts w:ascii="Arial Narrow" w:eastAsia="Arial MT" w:hAnsi="Arial Narrow" w:cs="Arial"/>
          <w:iCs/>
          <w:sz w:val="20"/>
          <w:szCs w:val="20"/>
        </w:rPr>
        <w:tab/>
        <w:t>Una vez finalizada la relación entre Municipalidad Provincial de Ica y el ciudadano, los datos serán archivados y conservados con la confidencialidad y seguridad de la información definida por la ley y su reglamento.</w:t>
      </w:r>
    </w:p>
    <w:p w:rsidR="002E6A76" w:rsidRPr="005F4E6F" w:rsidRDefault="002E6A76" w:rsidP="00453CD0">
      <w:pPr>
        <w:ind w:left="142" w:right="-285"/>
        <w:jc w:val="both"/>
        <w:rPr>
          <w:rFonts w:ascii="Arial Narrow" w:eastAsia="Arial MT" w:hAnsi="Arial Narrow" w:cs="Arial"/>
          <w:iCs/>
          <w:sz w:val="20"/>
          <w:szCs w:val="20"/>
        </w:rPr>
      </w:pPr>
    </w:p>
    <w:p w:rsidR="002E6A76" w:rsidRPr="005F4E6F" w:rsidRDefault="002E6A76" w:rsidP="00453CD0">
      <w:pPr>
        <w:ind w:left="142" w:right="-285"/>
        <w:jc w:val="both"/>
        <w:rPr>
          <w:rFonts w:ascii="Arial Narrow" w:eastAsia="Arial MT" w:hAnsi="Arial Narrow" w:cs="Arial"/>
          <w:iCs/>
          <w:sz w:val="20"/>
          <w:szCs w:val="20"/>
        </w:rPr>
      </w:pPr>
      <w:r w:rsidRPr="005F4E6F">
        <w:rPr>
          <w:rFonts w:ascii="Arial Narrow" w:eastAsia="Arial MT" w:hAnsi="Arial Narrow" w:cs="Arial"/>
          <w:iCs/>
          <w:sz w:val="20"/>
          <w:szCs w:val="20"/>
        </w:rPr>
        <w:t>Manifiesto mi consentimiento ante la información comunicada. También se me ha informado de la posibilidad de ejercitar los derechos de acceso, rectificación, cancelación y oposición (ARCO) y derecho de información, indicándolo por escrito a través de los canales formales para su presentación.</w:t>
      </w:r>
    </w:p>
    <w:p w:rsidR="002E6A76" w:rsidRPr="005F4E6F" w:rsidRDefault="002E6A76" w:rsidP="00453CD0">
      <w:pPr>
        <w:ind w:left="142" w:right="-285"/>
        <w:jc w:val="both"/>
        <w:rPr>
          <w:rFonts w:ascii="Arial Narrow" w:eastAsia="Arial MT" w:hAnsi="Arial Narrow" w:cs="Arial"/>
          <w:iCs/>
          <w:sz w:val="20"/>
          <w:szCs w:val="20"/>
        </w:rPr>
      </w:pPr>
    </w:p>
    <w:p w:rsidR="002E6A76" w:rsidRPr="005F4E6F" w:rsidRDefault="002E6A76" w:rsidP="00453CD0">
      <w:pPr>
        <w:ind w:left="142" w:right="-285"/>
        <w:jc w:val="both"/>
        <w:rPr>
          <w:rFonts w:ascii="Arial Narrow" w:eastAsia="Arial MT" w:hAnsi="Arial Narrow" w:cs="Arial"/>
          <w:iCs/>
          <w:sz w:val="20"/>
          <w:szCs w:val="20"/>
        </w:rPr>
      </w:pPr>
      <w:r w:rsidRPr="005F4E6F">
        <w:rPr>
          <w:rFonts w:ascii="Arial Narrow" w:eastAsia="Arial MT" w:hAnsi="Arial Narrow" w:cs="Arial"/>
          <w:iCs/>
          <w:sz w:val="20"/>
          <w:szCs w:val="20"/>
        </w:rPr>
        <w:t>Finalmente he sido informado de la Política de Privacidad de la Municipalidad Provincial de Ica para ejercer mis derechos sobre mi información personal.</w:t>
      </w:r>
    </w:p>
    <w:p w:rsidR="002E6A76" w:rsidRPr="005F4E6F" w:rsidRDefault="002E6A76" w:rsidP="00453CD0">
      <w:pPr>
        <w:ind w:left="142" w:right="-285"/>
        <w:jc w:val="both"/>
        <w:rPr>
          <w:rFonts w:ascii="Arial Narrow" w:eastAsia="Arial MT" w:hAnsi="Arial Narrow" w:cs="Arial"/>
          <w:iCs/>
          <w:sz w:val="20"/>
          <w:szCs w:val="20"/>
        </w:rPr>
      </w:pPr>
    </w:p>
    <w:p w:rsidR="002E6A76" w:rsidRPr="005F4E6F" w:rsidRDefault="002E6A76" w:rsidP="00453CD0">
      <w:pPr>
        <w:jc w:val="both"/>
        <w:rPr>
          <w:rFonts w:ascii="Arial Narrow" w:hAnsi="Arial Narrow" w:cs="Arial"/>
          <w:sz w:val="20"/>
          <w:szCs w:val="20"/>
        </w:rPr>
      </w:pPr>
      <w:r w:rsidRPr="005F4E6F">
        <w:rPr>
          <w:rFonts w:ascii="Arial Narrow" w:hAnsi="Arial Narrow" w:cs="Arial"/>
          <w:sz w:val="20"/>
          <w:szCs w:val="20"/>
        </w:rPr>
        <w:t>Co</w:t>
      </w:r>
      <w:r w:rsidR="002A70FE" w:rsidRPr="005F4E6F">
        <w:rPr>
          <w:rFonts w:ascii="Arial Narrow" w:hAnsi="Arial Narrow" w:cs="Arial"/>
          <w:sz w:val="20"/>
          <w:szCs w:val="20"/>
        </w:rPr>
        <w:t>nsentimiento que formulo el día</w:t>
      </w:r>
      <w:r w:rsidR="005F4E6F" w:rsidRPr="005F4E6F">
        <w:rPr>
          <w:rFonts w:ascii="Arial Narrow" w:hAnsi="Arial Narrow" w:cs="Arial"/>
          <w:sz w:val="20"/>
          <w:szCs w:val="20"/>
        </w:rPr>
        <w:t xml:space="preserve"> </w:t>
      </w:r>
      <w:r w:rsidR="005F4E6F" w:rsidRPr="005F4E6F">
        <w:rPr>
          <w:rFonts w:ascii="Arial Narrow" w:eastAsia="Arial MT" w:hAnsi="Arial Narrow" w:cs="Arial"/>
          <w:iCs/>
          <w:sz w:val="20"/>
          <w:szCs w:val="20"/>
        </w:rPr>
        <w:t>10 de febrero del 2026</w:t>
      </w:r>
    </w:p>
    <w:p w:rsidR="002E6A76" w:rsidRPr="005F4E6F" w:rsidRDefault="002E6A76" w:rsidP="00453CD0">
      <w:pPr>
        <w:jc w:val="both"/>
        <w:rPr>
          <w:rFonts w:ascii="Arial Narrow" w:hAnsi="Arial Narrow" w:cs="Arial"/>
          <w:sz w:val="20"/>
          <w:szCs w:val="20"/>
        </w:rPr>
      </w:pPr>
    </w:p>
    <w:p w:rsidR="002E6A76" w:rsidRPr="005F4E6F" w:rsidRDefault="002E6A76" w:rsidP="00453CD0">
      <w:pPr>
        <w:jc w:val="both"/>
        <w:rPr>
          <w:rFonts w:ascii="Arial Narrow" w:hAnsi="Arial Narrow" w:cs="Arial"/>
          <w:sz w:val="20"/>
          <w:szCs w:val="20"/>
        </w:rPr>
      </w:pPr>
    </w:p>
    <w:p w:rsidR="002E6A76" w:rsidRPr="005F4E6F" w:rsidRDefault="002E6A76" w:rsidP="00453CD0">
      <w:pPr>
        <w:jc w:val="both"/>
        <w:rPr>
          <w:rFonts w:ascii="Arial Narrow" w:hAnsi="Arial Narrow" w:cs="Arial"/>
          <w:sz w:val="20"/>
          <w:szCs w:val="20"/>
        </w:rPr>
      </w:pPr>
    </w:p>
    <w:p w:rsidR="002E6A76" w:rsidRPr="005F4E6F" w:rsidRDefault="002E6A76" w:rsidP="00453CD0">
      <w:pPr>
        <w:jc w:val="both"/>
        <w:rPr>
          <w:rFonts w:ascii="Arial Narrow" w:hAnsi="Arial Narrow" w:cs="Arial"/>
          <w:sz w:val="20"/>
          <w:szCs w:val="20"/>
        </w:rPr>
      </w:pPr>
    </w:p>
    <w:p w:rsidR="002E6A76" w:rsidRPr="005F4E6F" w:rsidRDefault="002E6A76" w:rsidP="00453CD0">
      <w:pPr>
        <w:jc w:val="both"/>
        <w:rPr>
          <w:rFonts w:ascii="Arial Narrow" w:hAnsi="Arial Narrow" w:cs="Arial"/>
          <w:sz w:val="20"/>
          <w:szCs w:val="20"/>
        </w:rPr>
      </w:pPr>
    </w:p>
    <w:p w:rsidR="002E6A76" w:rsidRPr="005F4E6F" w:rsidRDefault="002E6A76" w:rsidP="00453CD0">
      <w:pPr>
        <w:jc w:val="both"/>
        <w:rPr>
          <w:rFonts w:ascii="Arial Narrow" w:hAnsi="Arial Narrow" w:cs="Arial"/>
          <w:sz w:val="20"/>
          <w:szCs w:val="20"/>
        </w:rPr>
      </w:pPr>
    </w:p>
    <w:p w:rsidR="002E6A76" w:rsidRPr="005F4E6F" w:rsidRDefault="002E6A76" w:rsidP="00453CD0">
      <w:pPr>
        <w:jc w:val="both"/>
        <w:rPr>
          <w:rFonts w:ascii="Arial Narrow" w:hAnsi="Arial Narrow" w:cs="Arial"/>
          <w:sz w:val="20"/>
          <w:szCs w:val="20"/>
        </w:rPr>
      </w:pPr>
    </w:p>
    <w:p w:rsidR="002E6A76" w:rsidRPr="005F4E6F" w:rsidRDefault="005F4E6F" w:rsidP="00453CD0">
      <w:pPr>
        <w:jc w:val="both"/>
        <w:rPr>
          <w:rFonts w:ascii="Arial Narrow" w:hAnsi="Arial Narrow" w:cs="Arial"/>
          <w:sz w:val="20"/>
          <w:szCs w:val="20"/>
        </w:rPr>
      </w:pPr>
      <w:r w:rsidRPr="005F4E6F">
        <w:rPr>
          <w:rFonts w:ascii="Arial Narrow" w:hAnsi="Arial Narrow" w:cs="Arial"/>
          <w:b/>
          <w:bCs/>
          <w:noProof/>
          <w:sz w:val="20"/>
          <w:szCs w:val="20"/>
        </w:rPr>
        <mc:AlternateContent>
          <mc:Choice Requires="wps">
            <w:drawing>
              <wp:anchor distT="0" distB="0" distL="114300" distR="114300" simplePos="0" relativeHeight="251678720" behindDoc="1" locked="0" layoutInCell="1" allowOverlap="1" wp14:anchorId="7B398553" wp14:editId="68BCC540">
                <wp:simplePos x="0" y="0"/>
                <wp:positionH relativeFrom="column">
                  <wp:posOffset>1343025</wp:posOffset>
                </wp:positionH>
                <wp:positionV relativeFrom="paragraph">
                  <wp:posOffset>108585</wp:posOffset>
                </wp:positionV>
                <wp:extent cx="3333750" cy="1404620"/>
                <wp:effectExtent l="0" t="0" r="0" b="5715"/>
                <wp:wrapNone/>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0" cy="1404620"/>
                        </a:xfrm>
                        <a:prstGeom prst="rect">
                          <a:avLst/>
                        </a:prstGeom>
                        <a:noFill/>
                        <a:ln w="9525">
                          <a:noFill/>
                          <a:miter lim="800000"/>
                          <a:headEnd/>
                          <a:tailEnd/>
                        </a:ln>
                      </wps:spPr>
                      <wps:txbx>
                        <w:txbxContent>
                          <w:p w:rsidR="005F4E6F" w:rsidRDefault="005F4E6F" w:rsidP="005F4E6F">
                            <w:pPr>
                              <w:jc w:val="center"/>
                              <w:rPr>
                                <w:lang w:val="es-PE"/>
                              </w:rPr>
                            </w:pPr>
                            <w:r>
                              <w:rPr>
                                <w:lang w:val="es-PE"/>
                              </w:rPr>
                              <w:t>…………………………………………………..</w:t>
                            </w:r>
                          </w:p>
                          <w:p w:rsidR="005F4E6F" w:rsidRPr="008D6A31" w:rsidRDefault="005F4E6F" w:rsidP="005F4E6F">
                            <w:pPr>
                              <w:jc w:val="center"/>
                              <w:rPr>
                                <w:rFonts w:ascii="Arial Narrow" w:eastAsia="Arial MT" w:hAnsi="Arial Narrow" w:cs="Arial"/>
                                <w:b/>
                                <w:sz w:val="18"/>
                                <w:szCs w:val="18"/>
                                <w:lang w:val="es-ES_tradnl"/>
                              </w:rPr>
                            </w:pPr>
                            <w:r w:rsidRPr="008D6A31">
                              <w:rPr>
                                <w:rFonts w:ascii="Arial Narrow" w:eastAsia="Arial MT" w:hAnsi="Arial Narrow" w:cs="Arial"/>
                                <w:b/>
                                <w:sz w:val="18"/>
                                <w:szCs w:val="18"/>
                                <w:lang w:val="es-ES_tradnl"/>
                              </w:rPr>
                              <w:t>JHOSELIN KARINA CARBAJAL DE LA CRUZ</w:t>
                            </w:r>
                          </w:p>
                          <w:p w:rsidR="005F4E6F" w:rsidRDefault="005F4E6F" w:rsidP="005F4E6F">
                            <w:pPr>
                              <w:jc w:val="center"/>
                              <w:rPr>
                                <w:rFonts w:ascii="Arial Narrow" w:eastAsia="Arial MT" w:hAnsi="Arial Narrow" w:cs="Arial"/>
                                <w:sz w:val="18"/>
                                <w:szCs w:val="18"/>
                                <w:lang w:val="es-ES_tradnl"/>
                              </w:rPr>
                            </w:pPr>
                            <w:r>
                              <w:rPr>
                                <w:rFonts w:ascii="Arial Narrow" w:eastAsia="Arial MT" w:hAnsi="Arial Narrow" w:cs="Arial"/>
                                <w:sz w:val="18"/>
                                <w:szCs w:val="18"/>
                                <w:lang w:val="es-ES_tradnl"/>
                              </w:rPr>
                              <w:t>RUC: 10436016340 / DNI: 43601634</w:t>
                            </w:r>
                          </w:p>
                          <w:p w:rsidR="005F4E6F" w:rsidRDefault="005F4E6F" w:rsidP="005F4E6F">
                            <w:pPr>
                              <w:jc w:val="center"/>
                              <w:rPr>
                                <w:rFonts w:ascii="Arial Narrow" w:eastAsia="Arial MT" w:hAnsi="Arial Narrow" w:cs="Arial"/>
                                <w:sz w:val="18"/>
                                <w:szCs w:val="18"/>
                                <w:lang w:val="es-ES_tradnl"/>
                              </w:rPr>
                            </w:pPr>
                            <w:r>
                              <w:rPr>
                                <w:rFonts w:ascii="Arial Narrow" w:eastAsia="Arial MT" w:hAnsi="Arial Narrow" w:cs="Arial"/>
                                <w:sz w:val="18"/>
                                <w:szCs w:val="18"/>
                                <w:lang w:val="es-ES_tradnl"/>
                              </w:rPr>
                              <w:t xml:space="preserve">Correo: </w:t>
                            </w:r>
                            <w:r w:rsidRPr="008D6A31">
                              <w:rPr>
                                <w:rFonts w:ascii="Arial Narrow" w:eastAsia="Arial MT" w:hAnsi="Arial Narrow" w:cs="Arial"/>
                                <w:sz w:val="18"/>
                                <w:szCs w:val="18"/>
                                <w:lang w:val="es-ES_tradnl"/>
                              </w:rPr>
                              <w:t>asesoriajcd21@gmail.com</w:t>
                            </w:r>
                          </w:p>
                          <w:p w:rsidR="005F4E6F" w:rsidRDefault="005F4E6F" w:rsidP="005F4E6F">
                            <w:pPr>
                              <w:jc w:val="center"/>
                              <w:rPr>
                                <w:lang w:val="es-PE"/>
                              </w:rPr>
                            </w:pPr>
                            <w:r>
                              <w:rPr>
                                <w:rFonts w:ascii="Arial Narrow" w:eastAsia="Arial MT" w:hAnsi="Arial Narrow" w:cs="Arial"/>
                                <w:sz w:val="18"/>
                                <w:szCs w:val="18"/>
                                <w:lang w:val="es-ES_tradnl"/>
                              </w:rPr>
                              <w:t>Celular: 955561716</w:t>
                            </w:r>
                          </w:p>
                          <w:p w:rsidR="005F4E6F" w:rsidRPr="008D6A31" w:rsidRDefault="005F4E6F" w:rsidP="005F4E6F">
                            <w:pPr>
                              <w:jc w:val="center"/>
                              <w:rPr>
                                <w:lang w:val="es-PE"/>
                              </w:rPr>
                            </w:pPr>
                          </w:p>
                        </w:txbxContent>
                      </wps:txbx>
                      <wps:bodyPr rot="0" vert="horz" wrap="square" lIns="91440" tIns="45720" rIns="91440" bIns="45720" anchor="t" anchorCtr="0">
                        <a:spAutoFit/>
                      </wps:bodyPr>
                    </wps:wsp>
                  </a:graphicData>
                </a:graphic>
              </wp:anchor>
            </w:drawing>
          </mc:Choice>
          <mc:Fallback>
            <w:pict>
              <v:shape w14:anchorId="7B398553" id="Cuadro de texto 12" o:spid="_x0000_s1036" type="#_x0000_t202" style="position:absolute;left:0;text-align:left;margin-left:105.75pt;margin-top:8.55pt;width:262.5pt;height:110.6pt;z-index:-251637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" filled="f" stroked="f">
                <v:textbox style="mso-fit-shape-to-text:t">
                  <w:txbxContent>
                    <w:p w:rsidR="005F4E6F" w:rsidRDefault="005F4E6F" w:rsidP="005F4E6F">
                      <w:pPr>
                        <w:jc w:val="center"/>
                        <w:rPr>
                          <w:lang w:val="es-PE"/>
                        </w:rPr>
                      </w:pPr>
                      <w:r>
                        <w:rPr>
                          <w:lang w:val="es-PE"/>
                        </w:rPr>
                        <w:t>…………………………………………………..</w:t>
                      </w:r>
                    </w:p>
                    <w:p w:rsidR="005F4E6F" w:rsidRPr="008D6A31" w:rsidRDefault="005F4E6F" w:rsidP="005F4E6F">
                      <w:pPr>
                        <w:jc w:val="center"/>
                        <w:rPr>
                          <w:rFonts w:ascii="Arial Narrow" w:eastAsia="Arial MT" w:hAnsi="Arial Narrow" w:cs="Arial"/>
                          <w:b/>
                          <w:sz w:val="18"/>
                          <w:szCs w:val="18"/>
                          <w:lang w:val="es-ES_tradnl"/>
                        </w:rPr>
                      </w:pPr>
                      <w:r w:rsidRPr="008D6A31">
                        <w:rPr>
                          <w:rFonts w:ascii="Arial Narrow" w:eastAsia="Arial MT" w:hAnsi="Arial Narrow" w:cs="Arial"/>
                          <w:b/>
                          <w:sz w:val="18"/>
                          <w:szCs w:val="18"/>
                          <w:lang w:val="es-ES_tradnl"/>
                        </w:rPr>
                        <w:t>JHOSELIN KARINA CARBAJAL DE LA CRUZ</w:t>
                      </w:r>
                    </w:p>
                    <w:p w:rsidR="005F4E6F" w:rsidRDefault="005F4E6F" w:rsidP="005F4E6F">
                      <w:pPr>
                        <w:jc w:val="center"/>
                        <w:rPr>
                          <w:rFonts w:ascii="Arial Narrow" w:eastAsia="Arial MT" w:hAnsi="Arial Narrow" w:cs="Arial"/>
                          <w:sz w:val="18"/>
                          <w:szCs w:val="18"/>
                          <w:lang w:val="es-ES_tradnl"/>
                        </w:rPr>
                      </w:pPr>
                      <w:r>
                        <w:rPr>
                          <w:rFonts w:ascii="Arial Narrow" w:eastAsia="Arial MT" w:hAnsi="Arial Narrow" w:cs="Arial"/>
                          <w:sz w:val="18"/>
                          <w:szCs w:val="18"/>
                          <w:lang w:val="es-ES_tradnl"/>
                        </w:rPr>
                        <w:t>RUC: 10436016340 / DNI: 43601634</w:t>
                      </w:r>
                    </w:p>
                    <w:p w:rsidR="005F4E6F" w:rsidRDefault="005F4E6F" w:rsidP="005F4E6F">
                      <w:pPr>
                        <w:jc w:val="center"/>
                        <w:rPr>
                          <w:rFonts w:ascii="Arial Narrow" w:eastAsia="Arial MT" w:hAnsi="Arial Narrow" w:cs="Arial"/>
                          <w:sz w:val="18"/>
                          <w:szCs w:val="18"/>
                          <w:lang w:val="es-ES_tradnl"/>
                        </w:rPr>
                      </w:pPr>
                      <w:r>
                        <w:rPr>
                          <w:rFonts w:ascii="Arial Narrow" w:eastAsia="Arial MT" w:hAnsi="Arial Narrow" w:cs="Arial"/>
                          <w:sz w:val="18"/>
                          <w:szCs w:val="18"/>
                          <w:lang w:val="es-ES_tradnl"/>
                        </w:rPr>
                        <w:t xml:space="preserve">Correo: </w:t>
                      </w:r>
                      <w:r w:rsidRPr="008D6A31">
                        <w:rPr>
                          <w:rFonts w:ascii="Arial Narrow" w:eastAsia="Arial MT" w:hAnsi="Arial Narrow" w:cs="Arial"/>
                          <w:sz w:val="18"/>
                          <w:szCs w:val="18"/>
                          <w:lang w:val="es-ES_tradnl"/>
                        </w:rPr>
                        <w:t>asesoriajcd21@gmail.com</w:t>
                      </w:r>
                    </w:p>
                    <w:p w:rsidR="005F4E6F" w:rsidRDefault="005F4E6F" w:rsidP="005F4E6F">
                      <w:pPr>
                        <w:jc w:val="center"/>
                        <w:rPr>
                          <w:lang w:val="es-PE"/>
                        </w:rPr>
                      </w:pPr>
                      <w:r>
                        <w:rPr>
                          <w:rFonts w:ascii="Arial Narrow" w:eastAsia="Arial MT" w:hAnsi="Arial Narrow" w:cs="Arial"/>
                          <w:sz w:val="18"/>
                          <w:szCs w:val="18"/>
                          <w:lang w:val="es-ES_tradnl"/>
                        </w:rPr>
                        <w:t>Celular: 955561716</w:t>
                      </w:r>
                    </w:p>
                    <w:p w:rsidR="005F4E6F" w:rsidRPr="008D6A31" w:rsidRDefault="005F4E6F" w:rsidP="005F4E6F">
                      <w:pPr>
                        <w:jc w:val="center"/>
                        <w:rPr>
                          <w:lang w:val="es-PE"/>
                        </w:rPr>
                      </w:pPr>
                    </w:p>
                  </w:txbxContent>
                </v:textbox>
              </v:shape>
            </w:pict>
          </mc:Fallback>
        </mc:AlternateContent>
      </w:r>
    </w:p>
    <w:p w:rsidR="002E6A76" w:rsidRPr="005F4E6F" w:rsidRDefault="002E6A76" w:rsidP="00453CD0">
      <w:pPr>
        <w:ind w:right="-285"/>
        <w:jc w:val="both"/>
        <w:rPr>
          <w:rFonts w:ascii="Arial Narrow" w:eastAsia="Arial MT" w:hAnsi="Arial Narrow" w:cs="Arial"/>
          <w:iCs/>
          <w:sz w:val="20"/>
          <w:szCs w:val="20"/>
        </w:rPr>
      </w:pPr>
    </w:p>
    <w:p w:rsidR="002E6A76" w:rsidRPr="005F4E6F" w:rsidRDefault="002E6A76" w:rsidP="00453CD0">
      <w:pPr>
        <w:ind w:right="-285"/>
        <w:jc w:val="both"/>
        <w:rPr>
          <w:rFonts w:ascii="Arial Narrow" w:eastAsia="Arial MT" w:hAnsi="Arial Narrow" w:cs="Arial"/>
          <w:iCs/>
          <w:sz w:val="20"/>
          <w:szCs w:val="20"/>
        </w:rPr>
      </w:pPr>
    </w:p>
    <w:p w:rsidR="002E6A76" w:rsidRPr="005F4E6F" w:rsidRDefault="002E6A76" w:rsidP="00453CD0">
      <w:pPr>
        <w:ind w:right="92"/>
        <w:jc w:val="both"/>
        <w:rPr>
          <w:rFonts w:ascii="Arial Narrow" w:eastAsia="Arial MT" w:hAnsi="Arial Narrow" w:cs="Arial"/>
          <w:iCs/>
          <w:sz w:val="20"/>
          <w:szCs w:val="20"/>
        </w:rPr>
      </w:pPr>
    </w:p>
    <w:p w:rsidR="002E6A76" w:rsidRPr="005F4E6F" w:rsidRDefault="002E6A76" w:rsidP="00453CD0">
      <w:pPr>
        <w:ind w:right="92"/>
        <w:jc w:val="both"/>
        <w:rPr>
          <w:rFonts w:ascii="Arial Narrow" w:eastAsia="Arial MT" w:hAnsi="Arial Narrow" w:cs="Arial"/>
          <w:iCs/>
          <w:sz w:val="20"/>
          <w:szCs w:val="20"/>
        </w:rPr>
      </w:pPr>
    </w:p>
    <w:p w:rsidR="00AD1E28" w:rsidRPr="005F4E6F" w:rsidRDefault="00AD1E28" w:rsidP="00453CD0">
      <w:pPr>
        <w:ind w:right="92"/>
        <w:jc w:val="both"/>
        <w:rPr>
          <w:rFonts w:ascii="Arial Narrow" w:eastAsia="Arial MT" w:hAnsi="Arial Narrow" w:cs="Arial"/>
          <w:iCs/>
          <w:sz w:val="20"/>
          <w:szCs w:val="20"/>
        </w:rPr>
      </w:pPr>
    </w:p>
    <w:p w:rsidR="00AD1E28" w:rsidRPr="005F4E6F" w:rsidRDefault="00AD1E28" w:rsidP="00453CD0">
      <w:pPr>
        <w:ind w:right="92"/>
        <w:jc w:val="both"/>
        <w:rPr>
          <w:rFonts w:ascii="Arial Narrow" w:eastAsia="Arial MT" w:hAnsi="Arial Narrow" w:cs="Arial"/>
          <w:iCs/>
          <w:sz w:val="20"/>
          <w:szCs w:val="20"/>
        </w:rPr>
      </w:pPr>
    </w:p>
    <w:p w:rsidR="00AD1E28" w:rsidRPr="005F4E6F" w:rsidRDefault="00AD1E28" w:rsidP="00453CD0">
      <w:pPr>
        <w:ind w:right="92"/>
        <w:jc w:val="both"/>
        <w:rPr>
          <w:rFonts w:ascii="Arial Narrow" w:eastAsia="Arial MT" w:hAnsi="Arial Narrow" w:cs="Arial"/>
          <w:iCs/>
          <w:sz w:val="20"/>
          <w:szCs w:val="20"/>
        </w:rPr>
      </w:pPr>
    </w:p>
    <w:p w:rsidR="00AD1E28" w:rsidRPr="005F4E6F" w:rsidRDefault="00AD1E28" w:rsidP="00453CD0">
      <w:pPr>
        <w:ind w:right="92"/>
        <w:jc w:val="both"/>
        <w:rPr>
          <w:rFonts w:ascii="Arial Narrow" w:eastAsia="Arial MT" w:hAnsi="Arial Narrow" w:cs="Arial"/>
          <w:iCs/>
          <w:sz w:val="20"/>
          <w:szCs w:val="20"/>
        </w:rPr>
      </w:pPr>
    </w:p>
    <w:p w:rsidR="00AD1E28" w:rsidRPr="005F4E6F" w:rsidRDefault="00AD1E28" w:rsidP="00453CD0">
      <w:pPr>
        <w:ind w:right="92"/>
        <w:jc w:val="both"/>
        <w:rPr>
          <w:rFonts w:ascii="Arial Narrow" w:eastAsia="Arial MT" w:hAnsi="Arial Narrow" w:cs="Arial"/>
          <w:iCs/>
          <w:sz w:val="20"/>
          <w:szCs w:val="20"/>
        </w:rPr>
      </w:pPr>
    </w:p>
    <w:p w:rsidR="002E6A76" w:rsidRPr="005F4E6F" w:rsidRDefault="002E6A76" w:rsidP="00453CD0">
      <w:pPr>
        <w:ind w:right="92"/>
        <w:jc w:val="center"/>
        <w:rPr>
          <w:rFonts w:ascii="Arial Narrow" w:eastAsia="Arial MT" w:hAnsi="Arial Narrow" w:cs="Arial"/>
          <w:iCs/>
          <w:sz w:val="20"/>
          <w:szCs w:val="20"/>
        </w:rPr>
      </w:pPr>
    </w:p>
    <w:p w:rsidR="005F4E6F" w:rsidRPr="005F4E6F" w:rsidRDefault="005F4E6F" w:rsidP="00453CD0">
      <w:pPr>
        <w:jc w:val="center"/>
        <w:rPr>
          <w:rFonts w:ascii="Arial Narrow" w:hAnsi="Arial Narrow" w:cs="Arial"/>
          <w:b/>
          <w:bCs/>
          <w:sz w:val="20"/>
          <w:szCs w:val="20"/>
        </w:rPr>
      </w:pPr>
    </w:p>
    <w:p w:rsidR="005F4E6F" w:rsidRPr="005F4E6F" w:rsidRDefault="005F4E6F" w:rsidP="00453CD0">
      <w:pPr>
        <w:jc w:val="center"/>
        <w:rPr>
          <w:rFonts w:ascii="Arial Narrow" w:hAnsi="Arial Narrow" w:cs="Arial"/>
          <w:b/>
          <w:bCs/>
          <w:sz w:val="20"/>
          <w:szCs w:val="20"/>
        </w:rPr>
      </w:pPr>
    </w:p>
    <w:p w:rsidR="005F4E6F" w:rsidRPr="005F4E6F" w:rsidRDefault="005F4E6F" w:rsidP="00453CD0">
      <w:pPr>
        <w:jc w:val="center"/>
        <w:rPr>
          <w:rFonts w:ascii="Arial Narrow" w:hAnsi="Arial Narrow" w:cs="Arial"/>
          <w:b/>
          <w:bCs/>
          <w:sz w:val="20"/>
          <w:szCs w:val="20"/>
        </w:rPr>
      </w:pPr>
    </w:p>
    <w:p w:rsidR="005F4E6F" w:rsidRPr="005F4E6F" w:rsidRDefault="005F4E6F" w:rsidP="00453CD0">
      <w:pPr>
        <w:jc w:val="center"/>
        <w:rPr>
          <w:rFonts w:ascii="Arial Narrow" w:hAnsi="Arial Narrow" w:cs="Arial"/>
          <w:b/>
          <w:bCs/>
          <w:sz w:val="20"/>
          <w:szCs w:val="20"/>
        </w:rPr>
      </w:pPr>
    </w:p>
    <w:p w:rsidR="005F4E6F" w:rsidRPr="005F4E6F" w:rsidRDefault="005F4E6F" w:rsidP="00453CD0">
      <w:pPr>
        <w:jc w:val="center"/>
        <w:rPr>
          <w:rFonts w:ascii="Arial Narrow" w:hAnsi="Arial Narrow" w:cs="Arial"/>
          <w:b/>
          <w:bCs/>
          <w:sz w:val="20"/>
          <w:szCs w:val="20"/>
        </w:rPr>
      </w:pPr>
    </w:p>
    <w:p w:rsidR="005F4E6F" w:rsidRPr="005F4E6F" w:rsidRDefault="005F4E6F" w:rsidP="00453CD0">
      <w:pPr>
        <w:jc w:val="center"/>
        <w:rPr>
          <w:rFonts w:ascii="Arial Narrow" w:hAnsi="Arial Narrow" w:cs="Arial"/>
          <w:b/>
          <w:bCs/>
          <w:sz w:val="20"/>
          <w:szCs w:val="20"/>
        </w:rPr>
      </w:pPr>
    </w:p>
    <w:p w:rsidR="005F4E6F" w:rsidRPr="005F4E6F" w:rsidRDefault="005F4E6F" w:rsidP="00453CD0">
      <w:pPr>
        <w:jc w:val="center"/>
        <w:rPr>
          <w:rFonts w:ascii="Arial Narrow" w:hAnsi="Arial Narrow" w:cs="Arial"/>
          <w:b/>
          <w:bCs/>
          <w:sz w:val="20"/>
          <w:szCs w:val="20"/>
        </w:rPr>
      </w:pPr>
    </w:p>
    <w:p w:rsidR="005F4E6F" w:rsidRPr="005F4E6F" w:rsidRDefault="005F4E6F" w:rsidP="00453CD0">
      <w:pPr>
        <w:jc w:val="center"/>
        <w:rPr>
          <w:rFonts w:ascii="Arial Narrow" w:hAnsi="Arial Narrow" w:cs="Arial"/>
          <w:b/>
          <w:bCs/>
          <w:sz w:val="20"/>
          <w:szCs w:val="20"/>
        </w:rPr>
      </w:pPr>
    </w:p>
    <w:p w:rsidR="005F4E6F" w:rsidRPr="005F4E6F" w:rsidRDefault="005F4E6F" w:rsidP="00453CD0">
      <w:pPr>
        <w:jc w:val="center"/>
        <w:rPr>
          <w:rFonts w:ascii="Arial Narrow" w:hAnsi="Arial Narrow" w:cs="Arial"/>
          <w:b/>
          <w:bCs/>
          <w:sz w:val="20"/>
          <w:szCs w:val="20"/>
        </w:rPr>
      </w:pPr>
    </w:p>
    <w:p w:rsidR="005F4E6F" w:rsidRPr="005F4E6F" w:rsidRDefault="005F4E6F" w:rsidP="00453CD0">
      <w:pPr>
        <w:jc w:val="center"/>
        <w:rPr>
          <w:rFonts w:ascii="Arial Narrow" w:hAnsi="Arial Narrow" w:cs="Arial"/>
          <w:b/>
          <w:bCs/>
          <w:sz w:val="20"/>
          <w:szCs w:val="20"/>
        </w:rPr>
      </w:pPr>
    </w:p>
    <w:p w:rsidR="005F4E6F" w:rsidRPr="005F4E6F" w:rsidRDefault="005F4E6F" w:rsidP="00453CD0">
      <w:pPr>
        <w:jc w:val="center"/>
        <w:rPr>
          <w:rFonts w:ascii="Arial Narrow" w:hAnsi="Arial Narrow" w:cs="Arial"/>
          <w:b/>
          <w:bCs/>
          <w:sz w:val="20"/>
          <w:szCs w:val="20"/>
        </w:rPr>
      </w:pPr>
    </w:p>
    <w:p w:rsidR="002E6A76" w:rsidRPr="005F4E6F" w:rsidRDefault="002E6A76" w:rsidP="00453CD0">
      <w:pPr>
        <w:jc w:val="center"/>
        <w:rPr>
          <w:rFonts w:ascii="Arial Narrow" w:hAnsi="Arial Narrow" w:cs="Arial"/>
          <w:b/>
          <w:bCs/>
          <w:sz w:val="20"/>
          <w:szCs w:val="20"/>
        </w:rPr>
      </w:pPr>
      <w:r w:rsidRPr="005F4E6F">
        <w:rPr>
          <w:rFonts w:ascii="Arial Narrow" w:hAnsi="Arial Narrow" w:cs="Arial"/>
          <w:b/>
          <w:bCs/>
          <w:sz w:val="20"/>
          <w:szCs w:val="20"/>
        </w:rPr>
        <w:t>FORMATO N° 13</w:t>
      </w:r>
    </w:p>
    <w:p w:rsidR="002E6A76" w:rsidRPr="005F4E6F" w:rsidRDefault="002E6A76" w:rsidP="00453CD0">
      <w:pPr>
        <w:jc w:val="center"/>
        <w:rPr>
          <w:rFonts w:ascii="Arial Narrow" w:hAnsi="Arial Narrow" w:cs="Arial"/>
          <w:b/>
          <w:bCs/>
          <w:sz w:val="20"/>
          <w:szCs w:val="20"/>
        </w:rPr>
      </w:pPr>
      <w:r w:rsidRPr="005F4E6F">
        <w:rPr>
          <w:rFonts w:ascii="Arial Narrow" w:hAnsi="Arial Narrow" w:cs="Arial"/>
          <w:b/>
          <w:bCs/>
          <w:sz w:val="20"/>
          <w:szCs w:val="20"/>
        </w:rPr>
        <w:t>NOTIFICACIÓN ELECTRÓNICA DURANTE LA EJECUCIÓN CONTRACTUAL</w:t>
      </w:r>
    </w:p>
    <w:p w:rsidR="002E6A76" w:rsidRPr="005F4E6F" w:rsidRDefault="002E6A76" w:rsidP="00453CD0">
      <w:pPr>
        <w:ind w:right="92"/>
        <w:rPr>
          <w:rFonts w:ascii="Arial Narrow" w:eastAsia="Arial MT" w:hAnsi="Arial Narrow" w:cs="Arial"/>
          <w:iCs/>
          <w:sz w:val="20"/>
          <w:szCs w:val="20"/>
        </w:rPr>
      </w:pPr>
    </w:p>
    <w:p w:rsidR="002E6A76" w:rsidRPr="005F4E6F" w:rsidRDefault="002E6A76" w:rsidP="00453CD0">
      <w:pPr>
        <w:ind w:right="92"/>
        <w:jc w:val="both"/>
        <w:rPr>
          <w:rFonts w:ascii="Arial Narrow" w:eastAsia="Arial MT" w:hAnsi="Arial Narrow" w:cs="Arial"/>
          <w:iCs/>
          <w:sz w:val="20"/>
          <w:szCs w:val="20"/>
        </w:rPr>
      </w:pPr>
    </w:p>
    <w:p w:rsidR="002E6A76" w:rsidRPr="005F4E6F" w:rsidRDefault="002E6A76" w:rsidP="00453CD0">
      <w:pPr>
        <w:ind w:left="142" w:right="-285"/>
        <w:jc w:val="both"/>
        <w:rPr>
          <w:rFonts w:ascii="Arial Narrow" w:eastAsia="Arial MT" w:hAnsi="Arial Narrow" w:cs="Arial"/>
          <w:iCs/>
          <w:sz w:val="20"/>
          <w:szCs w:val="20"/>
        </w:rPr>
      </w:pPr>
      <w:r w:rsidRPr="005F4E6F">
        <w:rPr>
          <w:rFonts w:ascii="Arial Narrow" w:eastAsia="Arial MT" w:hAnsi="Arial Narrow" w:cs="Arial"/>
          <w:iCs/>
          <w:sz w:val="20"/>
          <w:szCs w:val="20"/>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rsidR="002E6A76" w:rsidRPr="005F4E6F" w:rsidRDefault="002E6A76" w:rsidP="00453CD0">
      <w:pPr>
        <w:ind w:left="142" w:right="-285"/>
        <w:jc w:val="both"/>
        <w:rPr>
          <w:rFonts w:ascii="Arial Narrow" w:eastAsia="Arial MT" w:hAnsi="Arial Narrow" w:cs="Arial"/>
          <w:iCs/>
          <w:sz w:val="20"/>
          <w:szCs w:val="20"/>
        </w:rPr>
      </w:pPr>
    </w:p>
    <w:p w:rsidR="002E6A76" w:rsidRPr="005F4E6F" w:rsidRDefault="002E6A76" w:rsidP="00453CD0">
      <w:pPr>
        <w:ind w:left="142" w:right="-285"/>
        <w:jc w:val="both"/>
        <w:rPr>
          <w:rFonts w:ascii="Arial Narrow" w:eastAsia="Arial MT" w:hAnsi="Arial Narrow" w:cs="Arial"/>
          <w:iCs/>
          <w:sz w:val="20"/>
          <w:szCs w:val="20"/>
        </w:rPr>
      </w:pPr>
      <w:r w:rsidRPr="005F4E6F">
        <w:rPr>
          <w:rFonts w:ascii="Arial Narrow" w:eastAsia="Arial MT" w:hAnsi="Arial Narrow" w:cs="Arial"/>
          <w:iCs/>
          <w:sz w:val="20"/>
          <w:szCs w:val="20"/>
        </w:rPr>
        <w:t>Para efectos de lo anteriormente indicado, consigno el siguiente correo electrónico:</w:t>
      </w:r>
    </w:p>
    <w:p w:rsidR="005F4E6F" w:rsidRPr="005F4E6F" w:rsidRDefault="005F4E6F" w:rsidP="00453CD0">
      <w:pPr>
        <w:ind w:left="142" w:right="-285"/>
        <w:jc w:val="both"/>
        <w:rPr>
          <w:rFonts w:ascii="Arial Narrow" w:eastAsia="Arial MT" w:hAnsi="Arial Narrow" w:cs="Arial"/>
          <w:iCs/>
          <w:sz w:val="20"/>
          <w:szCs w:val="20"/>
        </w:rPr>
      </w:pPr>
    </w:p>
    <w:p w:rsidR="002E6A76" w:rsidRPr="005F4E6F" w:rsidRDefault="005F4E6F" w:rsidP="005F4E6F">
      <w:pPr>
        <w:ind w:left="142" w:right="-285"/>
        <w:jc w:val="center"/>
        <w:rPr>
          <w:rFonts w:ascii="Arial Narrow" w:eastAsia="Arial MT" w:hAnsi="Arial Narrow" w:cs="Arial"/>
          <w:sz w:val="32"/>
          <w:szCs w:val="32"/>
          <w:lang w:val="es-ES_tradnl"/>
        </w:rPr>
      </w:pPr>
      <w:r w:rsidRPr="005F4E6F">
        <w:rPr>
          <w:rFonts w:ascii="Arial Narrow" w:eastAsia="Arial MT" w:hAnsi="Arial Narrow" w:cs="Arial"/>
          <w:sz w:val="32"/>
          <w:szCs w:val="32"/>
          <w:lang w:val="es-ES_tradnl"/>
        </w:rPr>
        <w:t>asesoriajcd21@gmail.com</w:t>
      </w:r>
    </w:p>
    <w:p w:rsidR="005F4E6F" w:rsidRPr="005F4E6F" w:rsidRDefault="005F4E6F" w:rsidP="00453CD0">
      <w:pPr>
        <w:ind w:left="142" w:right="-285"/>
        <w:jc w:val="both"/>
        <w:rPr>
          <w:rFonts w:ascii="Arial Narrow" w:eastAsia="Arial MT" w:hAnsi="Arial Narrow" w:cs="Arial"/>
          <w:iCs/>
          <w:sz w:val="32"/>
          <w:szCs w:val="32"/>
        </w:rPr>
      </w:pPr>
    </w:p>
    <w:p w:rsidR="002E6A76" w:rsidRPr="005F4E6F" w:rsidRDefault="002E6A76" w:rsidP="00453CD0">
      <w:pPr>
        <w:ind w:left="142" w:right="-285"/>
        <w:jc w:val="both"/>
        <w:rPr>
          <w:rFonts w:ascii="Arial Narrow" w:eastAsia="Arial MT" w:hAnsi="Arial Narrow" w:cs="Arial"/>
          <w:iCs/>
          <w:sz w:val="20"/>
          <w:szCs w:val="20"/>
        </w:rPr>
      </w:pPr>
      <w:r w:rsidRPr="005F4E6F">
        <w:rPr>
          <w:rFonts w:ascii="Arial Narrow" w:eastAsia="Arial MT" w:hAnsi="Arial Narrow" w:cs="Arial"/>
          <w:iCs/>
          <w:sz w:val="20"/>
          <w:szCs w:val="20"/>
        </w:rPr>
        <w:t>La modificación del correo electrónico antes consignado debe efectuarse cuando menos, con siete (07) días hábiles de anticipación.</w:t>
      </w:r>
    </w:p>
    <w:p w:rsidR="002E6A76" w:rsidRPr="005F4E6F" w:rsidRDefault="002E6A76" w:rsidP="00453CD0">
      <w:pPr>
        <w:ind w:left="142" w:right="-285"/>
        <w:jc w:val="both"/>
        <w:rPr>
          <w:rFonts w:ascii="Arial Narrow" w:eastAsia="Arial MT" w:hAnsi="Arial Narrow" w:cs="Arial"/>
          <w:iCs/>
          <w:sz w:val="20"/>
          <w:szCs w:val="20"/>
        </w:rPr>
      </w:pPr>
    </w:p>
    <w:p w:rsidR="002E6A76" w:rsidRPr="005F4E6F" w:rsidRDefault="002E6A76" w:rsidP="00453CD0">
      <w:pPr>
        <w:ind w:left="142"/>
        <w:jc w:val="both"/>
        <w:rPr>
          <w:rFonts w:ascii="Arial Narrow" w:hAnsi="Arial Narrow" w:cs="Arial"/>
          <w:sz w:val="20"/>
          <w:szCs w:val="20"/>
        </w:rPr>
      </w:pPr>
      <w:r w:rsidRPr="005F4E6F">
        <w:rPr>
          <w:rFonts w:ascii="Arial Narrow" w:hAnsi="Arial Narrow" w:cs="Arial"/>
          <w:sz w:val="20"/>
          <w:szCs w:val="20"/>
        </w:rPr>
        <w:t>Co</w:t>
      </w:r>
      <w:r w:rsidR="002A70FE" w:rsidRPr="005F4E6F">
        <w:rPr>
          <w:rFonts w:ascii="Arial Narrow" w:hAnsi="Arial Narrow" w:cs="Arial"/>
          <w:sz w:val="20"/>
          <w:szCs w:val="20"/>
        </w:rPr>
        <w:t>nsentimiento que formulo el día</w:t>
      </w:r>
      <w:r w:rsidR="005F4E6F" w:rsidRPr="005F4E6F">
        <w:rPr>
          <w:rFonts w:ascii="Arial Narrow" w:hAnsi="Arial Narrow" w:cs="Arial"/>
          <w:sz w:val="20"/>
          <w:szCs w:val="20"/>
        </w:rPr>
        <w:t xml:space="preserve"> </w:t>
      </w:r>
      <w:r w:rsidR="005F4E6F" w:rsidRPr="005F4E6F">
        <w:rPr>
          <w:rFonts w:ascii="Arial Narrow" w:eastAsia="Arial MT" w:hAnsi="Arial Narrow" w:cs="Arial"/>
          <w:iCs/>
          <w:sz w:val="20"/>
          <w:szCs w:val="20"/>
        </w:rPr>
        <w:t>10 de febrero del 2026</w:t>
      </w:r>
    </w:p>
    <w:p w:rsidR="002E6A76" w:rsidRPr="005F4E6F" w:rsidRDefault="002E6A76" w:rsidP="00453CD0">
      <w:pPr>
        <w:jc w:val="both"/>
        <w:rPr>
          <w:rFonts w:ascii="Arial Narrow" w:hAnsi="Arial Narrow" w:cs="Arial"/>
          <w:sz w:val="20"/>
          <w:szCs w:val="20"/>
        </w:rPr>
      </w:pPr>
    </w:p>
    <w:p w:rsidR="002E6A76" w:rsidRPr="005F4E6F" w:rsidRDefault="002E6A76" w:rsidP="00453CD0">
      <w:pPr>
        <w:jc w:val="both"/>
        <w:rPr>
          <w:rFonts w:ascii="Arial Narrow" w:hAnsi="Arial Narrow" w:cs="Arial"/>
          <w:sz w:val="20"/>
          <w:szCs w:val="20"/>
        </w:rPr>
      </w:pPr>
    </w:p>
    <w:p w:rsidR="002E6A76" w:rsidRPr="005F4E6F" w:rsidRDefault="002E6A76" w:rsidP="00453CD0">
      <w:pPr>
        <w:jc w:val="both"/>
        <w:rPr>
          <w:rFonts w:ascii="Arial Narrow" w:hAnsi="Arial Narrow" w:cs="Arial"/>
          <w:sz w:val="20"/>
          <w:szCs w:val="20"/>
        </w:rPr>
      </w:pPr>
    </w:p>
    <w:p w:rsidR="002E6A76" w:rsidRPr="005F4E6F" w:rsidRDefault="002E6A76" w:rsidP="00453CD0">
      <w:pPr>
        <w:jc w:val="both"/>
        <w:rPr>
          <w:rFonts w:ascii="Arial Narrow" w:hAnsi="Arial Narrow" w:cs="Arial"/>
          <w:sz w:val="20"/>
          <w:szCs w:val="20"/>
        </w:rPr>
      </w:pPr>
    </w:p>
    <w:p w:rsidR="002E6A76" w:rsidRPr="005F4E6F" w:rsidRDefault="002E6A76" w:rsidP="00453CD0">
      <w:pPr>
        <w:jc w:val="both"/>
        <w:rPr>
          <w:rFonts w:ascii="Arial Narrow" w:hAnsi="Arial Narrow" w:cs="Arial"/>
          <w:sz w:val="20"/>
          <w:szCs w:val="20"/>
        </w:rPr>
      </w:pPr>
    </w:p>
    <w:p w:rsidR="002E6A76" w:rsidRPr="005F4E6F" w:rsidRDefault="002E6A76" w:rsidP="00453CD0">
      <w:pPr>
        <w:jc w:val="both"/>
        <w:rPr>
          <w:rFonts w:ascii="Arial Narrow" w:hAnsi="Arial Narrow" w:cs="Arial"/>
          <w:sz w:val="20"/>
          <w:szCs w:val="20"/>
        </w:rPr>
      </w:pPr>
    </w:p>
    <w:p w:rsidR="002E6A76" w:rsidRPr="005F4E6F" w:rsidRDefault="002E6A76" w:rsidP="00453CD0">
      <w:pPr>
        <w:jc w:val="both"/>
        <w:rPr>
          <w:rFonts w:ascii="Arial Narrow" w:hAnsi="Arial Narrow" w:cs="Arial"/>
          <w:sz w:val="20"/>
          <w:szCs w:val="20"/>
        </w:rPr>
      </w:pPr>
    </w:p>
    <w:p w:rsidR="002E6A76" w:rsidRPr="005F4E6F" w:rsidRDefault="002E6A76" w:rsidP="00453CD0">
      <w:pPr>
        <w:jc w:val="both"/>
        <w:rPr>
          <w:rFonts w:ascii="Arial Narrow" w:hAnsi="Arial Narrow" w:cs="Arial"/>
          <w:sz w:val="20"/>
          <w:szCs w:val="20"/>
        </w:rPr>
      </w:pPr>
    </w:p>
    <w:p w:rsidR="002E6A76" w:rsidRPr="005F4E6F" w:rsidRDefault="005F4E6F" w:rsidP="00453CD0">
      <w:pPr>
        <w:jc w:val="both"/>
        <w:rPr>
          <w:rFonts w:ascii="Arial Narrow" w:hAnsi="Arial Narrow" w:cs="Arial"/>
          <w:sz w:val="20"/>
          <w:szCs w:val="20"/>
        </w:rPr>
      </w:pPr>
      <w:r w:rsidRPr="005F4E6F">
        <w:rPr>
          <w:rFonts w:ascii="Arial Narrow" w:hAnsi="Arial Narrow" w:cs="Arial"/>
          <w:b/>
          <w:bCs/>
          <w:noProof/>
          <w:sz w:val="20"/>
          <w:szCs w:val="20"/>
        </w:rPr>
        <mc:AlternateContent>
          <mc:Choice Requires="wps">
            <w:drawing>
              <wp:anchor distT="0" distB="0" distL="114300" distR="114300" simplePos="0" relativeHeight="251680768" behindDoc="1" locked="0" layoutInCell="1" allowOverlap="1" wp14:anchorId="6FBBBB91" wp14:editId="10178D42">
                <wp:simplePos x="0" y="0"/>
                <wp:positionH relativeFrom="column">
                  <wp:posOffset>1019175</wp:posOffset>
                </wp:positionH>
                <wp:positionV relativeFrom="paragraph">
                  <wp:posOffset>145415</wp:posOffset>
                </wp:positionV>
                <wp:extent cx="3333750" cy="1404620"/>
                <wp:effectExtent l="0" t="0" r="0" b="5715"/>
                <wp:wrapNone/>
                <wp:docPr id="13" name="Cuadro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0" cy="1404620"/>
                        </a:xfrm>
                        <a:prstGeom prst="rect">
                          <a:avLst/>
                        </a:prstGeom>
                        <a:noFill/>
                        <a:ln w="9525">
                          <a:noFill/>
                          <a:miter lim="800000"/>
                          <a:headEnd/>
                          <a:tailEnd/>
                        </a:ln>
                      </wps:spPr>
                      <wps:txbx>
                        <w:txbxContent>
                          <w:p w:rsidR="005F4E6F" w:rsidRDefault="005F4E6F" w:rsidP="005F4E6F">
                            <w:pPr>
                              <w:jc w:val="center"/>
                              <w:rPr>
                                <w:lang w:val="es-PE"/>
                              </w:rPr>
                            </w:pPr>
                            <w:r>
                              <w:rPr>
                                <w:lang w:val="es-PE"/>
                              </w:rPr>
                              <w:t>…………………………………………………..</w:t>
                            </w:r>
                          </w:p>
                          <w:p w:rsidR="005F4E6F" w:rsidRPr="008D6A31" w:rsidRDefault="005F4E6F" w:rsidP="005F4E6F">
                            <w:pPr>
                              <w:jc w:val="center"/>
                              <w:rPr>
                                <w:rFonts w:ascii="Arial Narrow" w:eastAsia="Arial MT" w:hAnsi="Arial Narrow" w:cs="Arial"/>
                                <w:b/>
                                <w:sz w:val="18"/>
                                <w:szCs w:val="18"/>
                                <w:lang w:val="es-ES_tradnl"/>
                              </w:rPr>
                            </w:pPr>
                            <w:r w:rsidRPr="008D6A31">
                              <w:rPr>
                                <w:rFonts w:ascii="Arial Narrow" w:eastAsia="Arial MT" w:hAnsi="Arial Narrow" w:cs="Arial"/>
                                <w:b/>
                                <w:sz w:val="18"/>
                                <w:szCs w:val="18"/>
                                <w:lang w:val="es-ES_tradnl"/>
                              </w:rPr>
                              <w:t>JHOSELIN KARINA CARBAJAL DE LA CRUZ</w:t>
                            </w:r>
                          </w:p>
                          <w:p w:rsidR="005F4E6F" w:rsidRDefault="005F4E6F" w:rsidP="005F4E6F">
                            <w:pPr>
                              <w:jc w:val="center"/>
                              <w:rPr>
                                <w:rFonts w:ascii="Arial Narrow" w:eastAsia="Arial MT" w:hAnsi="Arial Narrow" w:cs="Arial"/>
                                <w:sz w:val="18"/>
                                <w:szCs w:val="18"/>
                                <w:lang w:val="es-ES_tradnl"/>
                              </w:rPr>
                            </w:pPr>
                            <w:r>
                              <w:rPr>
                                <w:rFonts w:ascii="Arial Narrow" w:eastAsia="Arial MT" w:hAnsi="Arial Narrow" w:cs="Arial"/>
                                <w:sz w:val="18"/>
                                <w:szCs w:val="18"/>
                                <w:lang w:val="es-ES_tradnl"/>
                              </w:rPr>
                              <w:t>RUC: 10436016340 / DNI: 43601634</w:t>
                            </w:r>
                          </w:p>
                          <w:p w:rsidR="005F4E6F" w:rsidRDefault="005F4E6F" w:rsidP="005F4E6F">
                            <w:pPr>
                              <w:jc w:val="center"/>
                              <w:rPr>
                                <w:rFonts w:ascii="Arial Narrow" w:eastAsia="Arial MT" w:hAnsi="Arial Narrow" w:cs="Arial"/>
                                <w:sz w:val="18"/>
                                <w:szCs w:val="18"/>
                                <w:lang w:val="es-ES_tradnl"/>
                              </w:rPr>
                            </w:pPr>
                            <w:r>
                              <w:rPr>
                                <w:rFonts w:ascii="Arial Narrow" w:eastAsia="Arial MT" w:hAnsi="Arial Narrow" w:cs="Arial"/>
                                <w:sz w:val="18"/>
                                <w:szCs w:val="18"/>
                                <w:lang w:val="es-ES_tradnl"/>
                              </w:rPr>
                              <w:t xml:space="preserve">Correo: </w:t>
                            </w:r>
                            <w:r w:rsidRPr="008D6A31">
                              <w:rPr>
                                <w:rFonts w:ascii="Arial Narrow" w:eastAsia="Arial MT" w:hAnsi="Arial Narrow" w:cs="Arial"/>
                                <w:sz w:val="18"/>
                                <w:szCs w:val="18"/>
                                <w:lang w:val="es-ES_tradnl"/>
                              </w:rPr>
                              <w:t>asesoriajcd21@gmail.com</w:t>
                            </w:r>
                          </w:p>
                          <w:p w:rsidR="005F4E6F" w:rsidRDefault="005F4E6F" w:rsidP="005F4E6F">
                            <w:pPr>
                              <w:jc w:val="center"/>
                              <w:rPr>
                                <w:lang w:val="es-PE"/>
                              </w:rPr>
                            </w:pPr>
                            <w:r>
                              <w:rPr>
                                <w:rFonts w:ascii="Arial Narrow" w:eastAsia="Arial MT" w:hAnsi="Arial Narrow" w:cs="Arial"/>
                                <w:sz w:val="18"/>
                                <w:szCs w:val="18"/>
                                <w:lang w:val="es-ES_tradnl"/>
                              </w:rPr>
                              <w:t>Celular: 955561716</w:t>
                            </w:r>
                          </w:p>
                          <w:p w:rsidR="005F4E6F" w:rsidRPr="008D6A31" w:rsidRDefault="005F4E6F" w:rsidP="005F4E6F">
                            <w:pPr>
                              <w:jc w:val="center"/>
                              <w:rPr>
                                <w:lang w:val="es-PE"/>
                              </w:rPr>
                            </w:pPr>
                          </w:p>
                        </w:txbxContent>
                      </wps:txbx>
                      <wps:bodyPr rot="0" vert="horz" wrap="square" lIns="91440" tIns="45720" rIns="91440" bIns="45720" anchor="t" anchorCtr="0">
                        <a:spAutoFit/>
                      </wps:bodyPr>
                    </wps:wsp>
                  </a:graphicData>
                </a:graphic>
              </wp:anchor>
            </w:drawing>
          </mc:Choice>
          <mc:Fallback>
            <w:pict>
              <v:shape w14:anchorId="6FBBBB91" id="Cuadro de texto 13" o:spid="_x0000_s1037" type="#_x0000_t202" style="position:absolute;left:0;text-align:left;margin-left:80.25pt;margin-top:11.45pt;width:262.5pt;height:110.6pt;z-index:-251635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" filled="f" stroked="f">
                <v:textbox style="mso-fit-shape-to-text:t">
                  <w:txbxContent>
                    <w:p w:rsidR="005F4E6F" w:rsidRDefault="005F4E6F" w:rsidP="005F4E6F">
                      <w:pPr>
                        <w:jc w:val="center"/>
                        <w:rPr>
                          <w:lang w:val="es-PE"/>
                        </w:rPr>
                      </w:pPr>
                      <w:r>
                        <w:rPr>
                          <w:lang w:val="es-PE"/>
                        </w:rPr>
                        <w:t>…………………………………………………..</w:t>
                      </w:r>
                    </w:p>
                    <w:p w:rsidR="005F4E6F" w:rsidRPr="008D6A31" w:rsidRDefault="005F4E6F" w:rsidP="005F4E6F">
                      <w:pPr>
                        <w:jc w:val="center"/>
                        <w:rPr>
                          <w:rFonts w:ascii="Arial Narrow" w:eastAsia="Arial MT" w:hAnsi="Arial Narrow" w:cs="Arial"/>
                          <w:b/>
                          <w:sz w:val="18"/>
                          <w:szCs w:val="18"/>
                          <w:lang w:val="es-ES_tradnl"/>
                        </w:rPr>
                      </w:pPr>
                      <w:r w:rsidRPr="008D6A31">
                        <w:rPr>
                          <w:rFonts w:ascii="Arial Narrow" w:eastAsia="Arial MT" w:hAnsi="Arial Narrow" w:cs="Arial"/>
                          <w:b/>
                          <w:sz w:val="18"/>
                          <w:szCs w:val="18"/>
                          <w:lang w:val="es-ES_tradnl"/>
                        </w:rPr>
                        <w:t>JHOSELIN KARINA CARBAJAL DE LA CRUZ</w:t>
                      </w:r>
                    </w:p>
                    <w:p w:rsidR="005F4E6F" w:rsidRDefault="005F4E6F" w:rsidP="005F4E6F">
                      <w:pPr>
                        <w:jc w:val="center"/>
                        <w:rPr>
                          <w:rFonts w:ascii="Arial Narrow" w:eastAsia="Arial MT" w:hAnsi="Arial Narrow" w:cs="Arial"/>
                          <w:sz w:val="18"/>
                          <w:szCs w:val="18"/>
                          <w:lang w:val="es-ES_tradnl"/>
                        </w:rPr>
                      </w:pPr>
                      <w:r>
                        <w:rPr>
                          <w:rFonts w:ascii="Arial Narrow" w:eastAsia="Arial MT" w:hAnsi="Arial Narrow" w:cs="Arial"/>
                          <w:sz w:val="18"/>
                          <w:szCs w:val="18"/>
                          <w:lang w:val="es-ES_tradnl"/>
                        </w:rPr>
                        <w:t>RUC: 10436016340 / DNI: 43601634</w:t>
                      </w:r>
                    </w:p>
                    <w:p w:rsidR="005F4E6F" w:rsidRDefault="005F4E6F" w:rsidP="005F4E6F">
                      <w:pPr>
                        <w:jc w:val="center"/>
                        <w:rPr>
                          <w:rFonts w:ascii="Arial Narrow" w:eastAsia="Arial MT" w:hAnsi="Arial Narrow" w:cs="Arial"/>
                          <w:sz w:val="18"/>
                          <w:szCs w:val="18"/>
                          <w:lang w:val="es-ES_tradnl"/>
                        </w:rPr>
                      </w:pPr>
                      <w:r>
                        <w:rPr>
                          <w:rFonts w:ascii="Arial Narrow" w:eastAsia="Arial MT" w:hAnsi="Arial Narrow" w:cs="Arial"/>
                          <w:sz w:val="18"/>
                          <w:szCs w:val="18"/>
                          <w:lang w:val="es-ES_tradnl"/>
                        </w:rPr>
                        <w:t xml:space="preserve">Correo: </w:t>
                      </w:r>
                      <w:r w:rsidRPr="008D6A31">
                        <w:rPr>
                          <w:rFonts w:ascii="Arial Narrow" w:eastAsia="Arial MT" w:hAnsi="Arial Narrow" w:cs="Arial"/>
                          <w:sz w:val="18"/>
                          <w:szCs w:val="18"/>
                          <w:lang w:val="es-ES_tradnl"/>
                        </w:rPr>
                        <w:t>asesoriajcd21@gmail.com</w:t>
                      </w:r>
                    </w:p>
                    <w:p w:rsidR="005F4E6F" w:rsidRDefault="005F4E6F" w:rsidP="005F4E6F">
                      <w:pPr>
                        <w:jc w:val="center"/>
                        <w:rPr>
                          <w:lang w:val="es-PE"/>
                        </w:rPr>
                      </w:pPr>
                      <w:r>
                        <w:rPr>
                          <w:rFonts w:ascii="Arial Narrow" w:eastAsia="Arial MT" w:hAnsi="Arial Narrow" w:cs="Arial"/>
                          <w:sz w:val="18"/>
                          <w:szCs w:val="18"/>
                          <w:lang w:val="es-ES_tradnl"/>
                        </w:rPr>
                        <w:t>Celular: 955561716</w:t>
                      </w:r>
                    </w:p>
                    <w:p w:rsidR="005F4E6F" w:rsidRPr="008D6A31" w:rsidRDefault="005F4E6F" w:rsidP="005F4E6F">
                      <w:pPr>
                        <w:jc w:val="center"/>
                        <w:rPr>
                          <w:lang w:val="es-PE"/>
                        </w:rPr>
                      </w:pPr>
                    </w:p>
                  </w:txbxContent>
                </v:textbox>
              </v:shape>
            </w:pict>
          </mc:Fallback>
        </mc:AlternateContent>
      </w:r>
    </w:p>
    <w:p w:rsidR="002E6A76" w:rsidRPr="005F4E6F" w:rsidRDefault="002E6A76" w:rsidP="00453CD0">
      <w:pPr>
        <w:ind w:left="142" w:right="-285"/>
        <w:jc w:val="both"/>
        <w:rPr>
          <w:rFonts w:ascii="Arial Narrow" w:eastAsia="Arial MT" w:hAnsi="Arial Narrow" w:cs="Arial"/>
          <w:iCs/>
          <w:sz w:val="20"/>
          <w:szCs w:val="20"/>
        </w:rPr>
      </w:pPr>
    </w:p>
    <w:p w:rsidR="002E6A76" w:rsidRPr="005F4E6F" w:rsidRDefault="002E6A76" w:rsidP="00453CD0">
      <w:pPr>
        <w:ind w:right="92"/>
        <w:jc w:val="both"/>
        <w:rPr>
          <w:rFonts w:ascii="Arial Narrow" w:eastAsia="Arial MT" w:hAnsi="Arial Narrow" w:cs="Arial"/>
          <w:iCs/>
          <w:sz w:val="20"/>
          <w:szCs w:val="20"/>
        </w:rPr>
      </w:pPr>
    </w:p>
    <w:p w:rsidR="002E6A76" w:rsidRPr="005F4E6F" w:rsidRDefault="002E6A76" w:rsidP="00453CD0">
      <w:pPr>
        <w:ind w:right="92"/>
        <w:jc w:val="both"/>
        <w:rPr>
          <w:rFonts w:ascii="Arial Narrow" w:eastAsia="Arial MT" w:hAnsi="Arial Narrow" w:cs="Arial"/>
          <w:iCs/>
          <w:sz w:val="20"/>
          <w:szCs w:val="20"/>
        </w:rPr>
      </w:pPr>
    </w:p>
    <w:p w:rsidR="002E6A76" w:rsidRPr="005F4E6F" w:rsidRDefault="002E6A76" w:rsidP="00453CD0">
      <w:pPr>
        <w:ind w:right="92"/>
        <w:jc w:val="both"/>
        <w:rPr>
          <w:rFonts w:ascii="Arial Narrow" w:eastAsia="Arial MT" w:hAnsi="Arial Narrow" w:cs="Arial"/>
          <w:iCs/>
          <w:sz w:val="20"/>
          <w:szCs w:val="20"/>
        </w:rPr>
      </w:pPr>
    </w:p>
    <w:p w:rsidR="002E6A76" w:rsidRPr="005F4E6F" w:rsidRDefault="002E6A76" w:rsidP="00453CD0">
      <w:pPr>
        <w:ind w:right="92"/>
        <w:jc w:val="both"/>
        <w:rPr>
          <w:rFonts w:ascii="Arial Narrow" w:eastAsia="Arial MT" w:hAnsi="Arial Narrow" w:cs="Arial"/>
          <w:iCs/>
          <w:sz w:val="20"/>
          <w:szCs w:val="20"/>
        </w:rPr>
      </w:pPr>
    </w:p>
    <w:p w:rsidR="002E6A76" w:rsidRPr="005F4E6F" w:rsidRDefault="002E6A76" w:rsidP="00453CD0">
      <w:pPr>
        <w:ind w:right="92"/>
        <w:jc w:val="both"/>
        <w:rPr>
          <w:rFonts w:ascii="Arial Narrow" w:eastAsia="Arial MT" w:hAnsi="Arial Narrow" w:cs="Arial"/>
          <w:iCs/>
          <w:sz w:val="20"/>
          <w:szCs w:val="20"/>
        </w:rPr>
      </w:pPr>
    </w:p>
    <w:p w:rsidR="002E6A76" w:rsidRPr="005F4E6F" w:rsidRDefault="002E6A76" w:rsidP="00453CD0">
      <w:pPr>
        <w:ind w:right="92"/>
        <w:jc w:val="both"/>
        <w:rPr>
          <w:rFonts w:ascii="Arial Narrow" w:eastAsia="Arial MT" w:hAnsi="Arial Narrow" w:cs="Arial"/>
          <w:iCs/>
          <w:sz w:val="20"/>
          <w:szCs w:val="20"/>
        </w:rPr>
      </w:pPr>
    </w:p>
    <w:p w:rsidR="002E6A76" w:rsidRPr="005F4E6F" w:rsidRDefault="002E6A76" w:rsidP="00453CD0">
      <w:pPr>
        <w:ind w:right="92"/>
        <w:jc w:val="both"/>
        <w:rPr>
          <w:rFonts w:ascii="Arial Narrow" w:eastAsia="Arial MT" w:hAnsi="Arial Narrow" w:cs="Arial"/>
          <w:iCs/>
          <w:sz w:val="20"/>
          <w:szCs w:val="20"/>
        </w:rPr>
      </w:pPr>
    </w:p>
    <w:p w:rsidR="002E6A76" w:rsidRPr="005F4E6F" w:rsidRDefault="002E6A76" w:rsidP="00453CD0">
      <w:pPr>
        <w:ind w:right="92"/>
        <w:jc w:val="both"/>
        <w:rPr>
          <w:rFonts w:ascii="Arial Narrow" w:eastAsia="Arial MT" w:hAnsi="Arial Narrow" w:cs="Arial"/>
          <w:iCs/>
          <w:sz w:val="20"/>
          <w:szCs w:val="20"/>
        </w:rPr>
      </w:pPr>
    </w:p>
    <w:p w:rsidR="002E6A76" w:rsidRPr="005F4E6F" w:rsidRDefault="002E6A76" w:rsidP="00453CD0">
      <w:pPr>
        <w:ind w:right="92"/>
        <w:jc w:val="both"/>
        <w:rPr>
          <w:rFonts w:ascii="Arial Narrow" w:eastAsia="Arial MT" w:hAnsi="Arial Narrow" w:cs="Arial"/>
          <w:iCs/>
          <w:sz w:val="20"/>
          <w:szCs w:val="20"/>
        </w:rPr>
      </w:pPr>
    </w:p>
    <w:p w:rsidR="002E6A76" w:rsidRPr="005F4E6F" w:rsidRDefault="002E6A76" w:rsidP="00453CD0">
      <w:pPr>
        <w:ind w:right="92"/>
        <w:jc w:val="both"/>
        <w:rPr>
          <w:rFonts w:ascii="Arial Narrow" w:eastAsia="Arial MT" w:hAnsi="Arial Narrow" w:cs="Arial"/>
          <w:iCs/>
          <w:sz w:val="20"/>
          <w:szCs w:val="20"/>
        </w:rPr>
      </w:pPr>
    </w:p>
    <w:p w:rsidR="002E6A76" w:rsidRPr="005F4E6F" w:rsidRDefault="002E6A76" w:rsidP="00453CD0">
      <w:pPr>
        <w:ind w:right="92"/>
        <w:jc w:val="both"/>
        <w:rPr>
          <w:rFonts w:ascii="Arial Narrow" w:eastAsia="Arial MT" w:hAnsi="Arial Narrow" w:cs="Arial"/>
          <w:iCs/>
          <w:sz w:val="20"/>
          <w:szCs w:val="20"/>
        </w:rPr>
      </w:pPr>
    </w:p>
    <w:p w:rsidR="002E6A76" w:rsidRPr="005F4E6F" w:rsidRDefault="002E6A76" w:rsidP="00453CD0">
      <w:pPr>
        <w:ind w:right="92"/>
        <w:jc w:val="both"/>
        <w:rPr>
          <w:rFonts w:ascii="Arial Narrow" w:eastAsia="Arial MT" w:hAnsi="Arial Narrow" w:cs="Arial"/>
          <w:iCs/>
          <w:sz w:val="20"/>
          <w:szCs w:val="20"/>
        </w:rPr>
      </w:pPr>
    </w:p>
    <w:p w:rsidR="002E6A76" w:rsidRPr="005F4E6F" w:rsidRDefault="002E6A76" w:rsidP="00453CD0">
      <w:pPr>
        <w:ind w:right="92"/>
        <w:jc w:val="both"/>
        <w:rPr>
          <w:rFonts w:ascii="Arial Narrow" w:eastAsia="Arial MT" w:hAnsi="Arial Narrow" w:cs="Arial"/>
          <w:iCs/>
          <w:sz w:val="20"/>
          <w:szCs w:val="20"/>
        </w:rPr>
      </w:pPr>
    </w:p>
    <w:p w:rsidR="002E6A76" w:rsidRPr="005F4E6F" w:rsidRDefault="002E6A76" w:rsidP="00453CD0">
      <w:pPr>
        <w:ind w:right="92"/>
        <w:jc w:val="both"/>
        <w:rPr>
          <w:rFonts w:ascii="Arial Narrow" w:eastAsia="Arial MT" w:hAnsi="Arial Narrow" w:cs="Arial"/>
          <w:iCs/>
          <w:sz w:val="20"/>
          <w:szCs w:val="20"/>
        </w:rPr>
      </w:pPr>
    </w:p>
    <w:p w:rsidR="002E6A76" w:rsidRPr="005F4E6F" w:rsidRDefault="002E6A76" w:rsidP="00453CD0">
      <w:pPr>
        <w:ind w:right="92"/>
        <w:jc w:val="both"/>
        <w:rPr>
          <w:rFonts w:ascii="Arial Narrow" w:eastAsia="Arial MT" w:hAnsi="Arial Narrow" w:cs="Arial"/>
          <w:iCs/>
          <w:sz w:val="20"/>
          <w:szCs w:val="20"/>
        </w:rPr>
      </w:pPr>
    </w:p>
    <w:p w:rsidR="002E6A76" w:rsidRPr="005F4E6F" w:rsidRDefault="002E6A76" w:rsidP="00453CD0">
      <w:pPr>
        <w:ind w:right="92"/>
        <w:jc w:val="both"/>
        <w:rPr>
          <w:rFonts w:ascii="Arial Narrow" w:eastAsia="Arial MT" w:hAnsi="Arial Narrow" w:cs="Arial"/>
          <w:iCs/>
          <w:sz w:val="20"/>
          <w:szCs w:val="20"/>
        </w:rPr>
      </w:pPr>
    </w:p>
    <w:p w:rsidR="002E6A76" w:rsidRPr="005F4E6F" w:rsidRDefault="002E6A76" w:rsidP="00453CD0">
      <w:pPr>
        <w:ind w:right="92"/>
        <w:jc w:val="both"/>
        <w:rPr>
          <w:rFonts w:ascii="Arial Narrow" w:eastAsia="Arial MT" w:hAnsi="Arial Narrow" w:cs="Arial"/>
          <w:iCs/>
          <w:sz w:val="20"/>
          <w:szCs w:val="20"/>
        </w:rPr>
      </w:pPr>
    </w:p>
    <w:p w:rsidR="00DF6D39" w:rsidRPr="005F4E6F" w:rsidRDefault="00DF6D39" w:rsidP="00453CD0">
      <w:pPr>
        <w:ind w:right="92"/>
        <w:jc w:val="both"/>
        <w:rPr>
          <w:rFonts w:ascii="Arial Narrow" w:eastAsia="Arial MT" w:hAnsi="Arial Narrow" w:cs="Arial"/>
          <w:iCs/>
          <w:sz w:val="20"/>
          <w:szCs w:val="20"/>
        </w:rPr>
      </w:pPr>
    </w:p>
    <w:p w:rsidR="005010D8" w:rsidRPr="005F4E6F" w:rsidRDefault="005010D8" w:rsidP="00453CD0">
      <w:pPr>
        <w:ind w:right="92"/>
        <w:jc w:val="both"/>
        <w:rPr>
          <w:rFonts w:ascii="Arial Narrow" w:eastAsia="Arial MT" w:hAnsi="Arial Narrow" w:cs="Arial"/>
          <w:iCs/>
          <w:sz w:val="20"/>
          <w:szCs w:val="20"/>
        </w:rPr>
      </w:pPr>
    </w:p>
    <w:p w:rsidR="005F4E6F" w:rsidRPr="005F4E6F" w:rsidRDefault="005F4E6F" w:rsidP="00453CD0">
      <w:pPr>
        <w:ind w:right="92"/>
        <w:jc w:val="both"/>
        <w:rPr>
          <w:rFonts w:ascii="Arial Narrow" w:eastAsia="Arial MT" w:hAnsi="Arial Narrow" w:cs="Arial"/>
          <w:iCs/>
          <w:sz w:val="20"/>
          <w:szCs w:val="20"/>
        </w:rPr>
      </w:pPr>
    </w:p>
    <w:p w:rsidR="005F4E6F" w:rsidRPr="005F4E6F" w:rsidRDefault="005F4E6F" w:rsidP="00453CD0">
      <w:pPr>
        <w:ind w:right="92"/>
        <w:jc w:val="both"/>
        <w:rPr>
          <w:rFonts w:ascii="Arial Narrow" w:eastAsia="Arial MT" w:hAnsi="Arial Narrow" w:cs="Arial"/>
          <w:iCs/>
          <w:sz w:val="20"/>
          <w:szCs w:val="20"/>
        </w:rPr>
      </w:pPr>
    </w:p>
    <w:p w:rsidR="005F4E6F" w:rsidRPr="005F4E6F" w:rsidRDefault="005F4E6F" w:rsidP="00453CD0">
      <w:pPr>
        <w:ind w:right="92"/>
        <w:jc w:val="both"/>
        <w:rPr>
          <w:rFonts w:ascii="Arial Narrow" w:eastAsia="Arial MT" w:hAnsi="Arial Narrow" w:cs="Arial"/>
          <w:iCs/>
          <w:sz w:val="20"/>
          <w:szCs w:val="20"/>
        </w:rPr>
      </w:pPr>
    </w:p>
    <w:p w:rsidR="005F4E6F" w:rsidRPr="005F4E6F" w:rsidRDefault="005F4E6F" w:rsidP="00453CD0">
      <w:pPr>
        <w:ind w:right="92"/>
        <w:jc w:val="both"/>
        <w:rPr>
          <w:rFonts w:ascii="Arial Narrow" w:eastAsia="Arial MT" w:hAnsi="Arial Narrow" w:cs="Arial"/>
          <w:iCs/>
          <w:sz w:val="20"/>
          <w:szCs w:val="20"/>
        </w:rPr>
      </w:pPr>
    </w:p>
    <w:p w:rsidR="005F4E6F" w:rsidRPr="005F4E6F" w:rsidRDefault="005F4E6F" w:rsidP="00453CD0">
      <w:pPr>
        <w:ind w:right="92"/>
        <w:jc w:val="both"/>
        <w:rPr>
          <w:rFonts w:ascii="Arial Narrow" w:eastAsia="Arial MT" w:hAnsi="Arial Narrow" w:cs="Arial"/>
          <w:iCs/>
          <w:sz w:val="20"/>
          <w:szCs w:val="20"/>
        </w:rPr>
      </w:pPr>
    </w:p>
    <w:p w:rsidR="005010D8" w:rsidRPr="005F4E6F" w:rsidRDefault="005010D8" w:rsidP="00453CD0">
      <w:pPr>
        <w:ind w:right="92"/>
        <w:jc w:val="both"/>
        <w:rPr>
          <w:rFonts w:ascii="Arial Narrow" w:eastAsia="Arial MT" w:hAnsi="Arial Narrow" w:cs="Arial"/>
          <w:iCs/>
          <w:sz w:val="20"/>
          <w:szCs w:val="20"/>
        </w:rPr>
      </w:pPr>
    </w:p>
    <w:p w:rsidR="005010D8" w:rsidRPr="005F4E6F" w:rsidRDefault="005010D8" w:rsidP="00453CD0">
      <w:pPr>
        <w:ind w:right="92"/>
        <w:jc w:val="both"/>
        <w:rPr>
          <w:rFonts w:ascii="Arial Narrow" w:eastAsia="Arial MT" w:hAnsi="Arial Narrow" w:cs="Arial"/>
          <w:iCs/>
          <w:sz w:val="20"/>
          <w:szCs w:val="20"/>
        </w:rPr>
      </w:pPr>
    </w:p>
    <w:p w:rsidR="005010D8" w:rsidRPr="005F4E6F" w:rsidRDefault="005010D8" w:rsidP="00453CD0">
      <w:pPr>
        <w:ind w:right="92"/>
        <w:jc w:val="both"/>
        <w:rPr>
          <w:rFonts w:ascii="Arial Narrow" w:eastAsia="Arial MT" w:hAnsi="Arial Narrow" w:cs="Arial"/>
          <w:iCs/>
          <w:sz w:val="20"/>
          <w:szCs w:val="20"/>
        </w:rPr>
      </w:pPr>
    </w:p>
    <w:p w:rsidR="005010D8" w:rsidRPr="005F4E6F" w:rsidRDefault="005010D8" w:rsidP="00453CD0">
      <w:pPr>
        <w:ind w:right="92"/>
        <w:jc w:val="both"/>
        <w:rPr>
          <w:rFonts w:ascii="Arial Narrow" w:eastAsia="Arial MT" w:hAnsi="Arial Narrow" w:cs="Arial"/>
          <w:iCs/>
          <w:sz w:val="20"/>
          <w:szCs w:val="20"/>
        </w:rPr>
      </w:pPr>
    </w:p>
    <w:p w:rsidR="00DF6D39" w:rsidRPr="00851AC0" w:rsidRDefault="00DF6D39" w:rsidP="00453CD0">
      <w:pPr>
        <w:ind w:right="92"/>
        <w:jc w:val="both"/>
        <w:rPr>
          <w:rFonts w:ascii="Arial Narrow" w:eastAsia="Arial MT" w:hAnsi="Arial Narrow" w:cs="Arial"/>
          <w:iCs/>
          <w:sz w:val="20"/>
          <w:szCs w:val="20"/>
        </w:rPr>
      </w:pPr>
    </w:p>
    <w:p w:rsidR="00121987" w:rsidRPr="00851AC0" w:rsidRDefault="00121987" w:rsidP="00453CD0">
      <w:pPr>
        <w:jc w:val="center"/>
        <w:rPr>
          <w:rFonts w:ascii="Arial Narrow" w:eastAsia="Arial" w:hAnsi="Arial Narrow" w:cs="Arial"/>
          <w:b/>
          <w:sz w:val="20"/>
          <w:szCs w:val="20"/>
        </w:rPr>
      </w:pPr>
      <w:r w:rsidRPr="00851AC0">
        <w:rPr>
          <w:rFonts w:ascii="Arial Narrow" w:eastAsia="Arial" w:hAnsi="Arial Narrow" w:cs="Arial"/>
          <w:b/>
          <w:sz w:val="20"/>
          <w:szCs w:val="20"/>
        </w:rPr>
        <w:t>FORMATO N° 14</w:t>
      </w:r>
    </w:p>
    <w:p w:rsidR="00165E55" w:rsidRPr="00851AC0" w:rsidRDefault="00F14069" w:rsidP="00453CD0">
      <w:pPr>
        <w:jc w:val="center"/>
        <w:rPr>
          <w:rFonts w:ascii="Arial Narrow" w:eastAsia="Arial" w:hAnsi="Arial Narrow" w:cs="Arial"/>
          <w:b/>
          <w:sz w:val="20"/>
          <w:szCs w:val="20"/>
        </w:rPr>
      </w:pPr>
      <w:r w:rsidRPr="00851AC0">
        <w:rPr>
          <w:rFonts w:ascii="Arial Narrow" w:eastAsia="Arial" w:hAnsi="Arial Narrow" w:cs="Arial"/>
          <w:b/>
          <w:sz w:val="20"/>
          <w:szCs w:val="20"/>
        </w:rPr>
        <w:t>COMPROMISO, CALIFICACIONES Y EXPERIENCIA DEL PERSONAL CLAVE</w:t>
      </w:r>
      <w:r w:rsidR="00165E55" w:rsidRPr="00851AC0">
        <w:rPr>
          <w:rFonts w:ascii="Arial Narrow" w:eastAsia="Arial" w:hAnsi="Arial Narrow" w:cs="Arial"/>
          <w:b/>
          <w:sz w:val="20"/>
          <w:szCs w:val="20"/>
        </w:rPr>
        <w:t xml:space="preserve"> </w:t>
      </w:r>
      <w:r w:rsidR="0006332D" w:rsidRPr="00851AC0">
        <w:rPr>
          <w:rFonts w:ascii="Arial Narrow" w:eastAsia="Arial" w:hAnsi="Arial Narrow" w:cs="Arial"/>
          <w:b/>
          <w:sz w:val="20"/>
          <w:szCs w:val="20"/>
        </w:rPr>
        <w:t xml:space="preserve"> Y TECNICO</w:t>
      </w:r>
    </w:p>
    <w:p w:rsidR="00DF6D39" w:rsidRPr="00851AC0" w:rsidRDefault="00165E55" w:rsidP="00453CD0">
      <w:pPr>
        <w:jc w:val="center"/>
        <w:rPr>
          <w:rFonts w:ascii="Arial Narrow" w:eastAsia="Arial" w:hAnsi="Arial Narrow" w:cs="Arial"/>
          <w:b/>
          <w:sz w:val="20"/>
          <w:szCs w:val="20"/>
        </w:rPr>
      </w:pPr>
      <w:r w:rsidRPr="00851AC0">
        <w:rPr>
          <w:rFonts w:ascii="Arial Narrow" w:eastAsia="Arial" w:hAnsi="Arial Narrow" w:cs="Arial"/>
          <w:b/>
          <w:sz w:val="20"/>
          <w:szCs w:val="20"/>
        </w:rPr>
        <w:t>(DE CORRESPONDER)</w:t>
      </w:r>
    </w:p>
    <w:p w:rsidR="00DF6D39" w:rsidRPr="00851AC0" w:rsidRDefault="00DF6D39" w:rsidP="00453CD0">
      <w:pPr>
        <w:jc w:val="both"/>
        <w:rPr>
          <w:rFonts w:ascii="Arial Narrow" w:eastAsia="Arial" w:hAnsi="Arial Narrow" w:cs="Arial"/>
          <w:b/>
          <w:sz w:val="20"/>
          <w:szCs w:val="20"/>
        </w:rPr>
      </w:pPr>
      <w:r w:rsidRPr="00851AC0">
        <w:rPr>
          <w:rFonts w:ascii="Arial Narrow" w:eastAsia="Arial" w:hAnsi="Arial Narrow" w:cs="Arial"/>
          <w:b/>
          <w:sz w:val="20"/>
          <w:szCs w:val="20"/>
        </w:rPr>
        <w:t>  </w:t>
      </w:r>
    </w:p>
    <w:p w:rsidR="00121987" w:rsidRPr="00851AC0" w:rsidRDefault="00121987" w:rsidP="00453CD0">
      <w:pPr>
        <w:ind w:right="92"/>
        <w:jc w:val="both"/>
        <w:rPr>
          <w:rFonts w:ascii="Arial Narrow" w:eastAsia="Arial MT" w:hAnsi="Arial Narrow" w:cs="Arial"/>
          <w:iCs/>
          <w:sz w:val="20"/>
          <w:szCs w:val="20"/>
        </w:rPr>
      </w:pPr>
      <w:r w:rsidRPr="00851AC0">
        <w:rPr>
          <w:rFonts w:ascii="Arial Narrow" w:eastAsia="Arial MT" w:hAnsi="Arial Narrow" w:cs="Arial"/>
          <w:iCs/>
          <w:sz w:val="20"/>
          <w:szCs w:val="20"/>
        </w:rPr>
        <w:t>Señores</w:t>
      </w:r>
    </w:p>
    <w:p w:rsidR="00121987" w:rsidRPr="00851AC0" w:rsidRDefault="00121987" w:rsidP="00453CD0">
      <w:pPr>
        <w:ind w:right="92"/>
        <w:jc w:val="both"/>
        <w:rPr>
          <w:rFonts w:ascii="Arial Narrow" w:eastAsia="Arial MT" w:hAnsi="Arial Narrow" w:cs="Arial"/>
          <w:iCs/>
          <w:sz w:val="20"/>
          <w:szCs w:val="20"/>
        </w:rPr>
      </w:pPr>
      <w:r w:rsidRPr="00851AC0">
        <w:rPr>
          <w:rFonts w:ascii="Arial Narrow" w:eastAsia="Arial MT" w:hAnsi="Arial Narrow" w:cs="Arial"/>
          <w:iCs/>
          <w:sz w:val="20"/>
          <w:szCs w:val="20"/>
        </w:rPr>
        <w:t>MUNICIPALIDAD PROVINCIAL DE ICA</w:t>
      </w:r>
    </w:p>
    <w:p w:rsidR="00121987" w:rsidRPr="00851AC0" w:rsidRDefault="00121987" w:rsidP="00453CD0">
      <w:pPr>
        <w:ind w:right="92"/>
        <w:jc w:val="both"/>
        <w:rPr>
          <w:rFonts w:ascii="Arial Narrow" w:eastAsia="Arial MT" w:hAnsi="Arial Narrow" w:cs="Arial"/>
          <w:iCs/>
          <w:sz w:val="20"/>
          <w:szCs w:val="20"/>
          <w:lang w:val="pt-PT"/>
        </w:rPr>
      </w:pPr>
      <w:r w:rsidRPr="00851AC0">
        <w:rPr>
          <w:rFonts w:ascii="Arial Narrow" w:eastAsia="Arial MT" w:hAnsi="Arial Narrow" w:cs="Arial"/>
          <w:iCs/>
          <w:sz w:val="20"/>
          <w:szCs w:val="20"/>
          <w:lang w:val="pt-PT"/>
        </w:rPr>
        <w:t>Av. Municipalidad N°182</w:t>
      </w:r>
    </w:p>
    <w:p w:rsidR="00121987" w:rsidRPr="00851AC0" w:rsidRDefault="00121987" w:rsidP="00453CD0">
      <w:pPr>
        <w:ind w:right="92"/>
        <w:jc w:val="both"/>
        <w:rPr>
          <w:rFonts w:ascii="Arial Narrow" w:eastAsia="Arial MT" w:hAnsi="Arial Narrow" w:cs="Arial"/>
          <w:iCs/>
          <w:sz w:val="20"/>
          <w:szCs w:val="20"/>
        </w:rPr>
      </w:pPr>
      <w:r w:rsidRPr="00851AC0">
        <w:rPr>
          <w:rFonts w:ascii="Arial Narrow" w:eastAsia="Arial MT" w:hAnsi="Arial Narrow" w:cs="Arial"/>
          <w:iCs/>
          <w:sz w:val="20"/>
          <w:szCs w:val="20"/>
        </w:rPr>
        <w:t>Presente. -</w:t>
      </w:r>
    </w:p>
    <w:p w:rsidR="00121987" w:rsidRPr="00851AC0" w:rsidRDefault="00121987" w:rsidP="00453CD0">
      <w:pPr>
        <w:ind w:left="142" w:right="92"/>
        <w:jc w:val="both"/>
        <w:rPr>
          <w:rFonts w:ascii="Arial Narrow" w:eastAsia="Arial MT" w:hAnsi="Arial Narrow" w:cs="Arial"/>
          <w:iCs/>
          <w:sz w:val="20"/>
          <w:szCs w:val="20"/>
        </w:rPr>
      </w:pPr>
    </w:p>
    <w:p w:rsidR="00E77B3B" w:rsidRPr="00851AC0" w:rsidRDefault="00E77B3B" w:rsidP="00453CD0">
      <w:pPr>
        <w:tabs>
          <w:tab w:val="left" w:pos="993"/>
          <w:tab w:val="left" w:pos="1276"/>
        </w:tabs>
        <w:ind w:left="1276" w:right="92" w:hanging="1276"/>
        <w:jc w:val="both"/>
        <w:rPr>
          <w:rFonts w:ascii="Arial Narrow" w:eastAsia="Arial MT" w:hAnsi="Arial Narrow" w:cs="Arial"/>
          <w:iCs/>
          <w:sz w:val="20"/>
          <w:szCs w:val="20"/>
        </w:rPr>
      </w:pPr>
      <w:r w:rsidRPr="00851AC0">
        <w:rPr>
          <w:rFonts w:ascii="Arial Narrow" w:eastAsia="Arial MT" w:hAnsi="Arial Narrow" w:cs="Arial"/>
          <w:iCs/>
          <w:sz w:val="20"/>
          <w:szCs w:val="20"/>
        </w:rPr>
        <w:t>Atención</w:t>
      </w:r>
      <w:r w:rsidRPr="00851AC0">
        <w:rPr>
          <w:rFonts w:ascii="Arial Narrow" w:eastAsia="Arial MT" w:hAnsi="Arial Narrow" w:cs="Arial"/>
          <w:iCs/>
          <w:sz w:val="20"/>
          <w:szCs w:val="20"/>
        </w:rPr>
        <w:tab/>
        <w:t>:</w:t>
      </w:r>
      <w:r w:rsidRPr="00851AC0">
        <w:rPr>
          <w:rFonts w:ascii="Arial Narrow" w:eastAsia="Arial MT" w:hAnsi="Arial Narrow" w:cs="Arial"/>
          <w:iCs/>
          <w:sz w:val="20"/>
          <w:szCs w:val="20"/>
        </w:rPr>
        <w:tab/>
        <w:t>UNIDAD DE ABASTECIMIENTO – DEPENDENCIA ENCARGADA DE LAS CONTRATACIONES (DEC)</w:t>
      </w:r>
    </w:p>
    <w:p w:rsidR="00121987" w:rsidRPr="00851AC0" w:rsidRDefault="00121987" w:rsidP="00453CD0">
      <w:pPr>
        <w:jc w:val="both"/>
        <w:rPr>
          <w:rFonts w:ascii="Arial Narrow" w:eastAsia="Arial" w:hAnsi="Arial Narrow" w:cs="Arial"/>
          <w:b/>
          <w:sz w:val="20"/>
          <w:szCs w:val="20"/>
        </w:rPr>
      </w:pPr>
    </w:p>
    <w:p w:rsidR="00DF6D39" w:rsidRPr="00851AC0" w:rsidRDefault="00DF6D39" w:rsidP="00851AC0">
      <w:pPr>
        <w:rPr>
          <w:rFonts w:ascii="Arial Narrow" w:eastAsia="Arial" w:hAnsi="Arial Narrow" w:cs="Arial"/>
          <w:sz w:val="20"/>
          <w:szCs w:val="20"/>
        </w:rPr>
      </w:pPr>
      <w:r w:rsidRPr="00851AC0">
        <w:rPr>
          <w:rFonts w:ascii="Arial Narrow" w:eastAsia="Arial" w:hAnsi="Arial Narrow" w:cs="Arial"/>
          <w:bCs/>
          <w:sz w:val="20"/>
          <w:szCs w:val="20"/>
        </w:rPr>
        <w:t xml:space="preserve">Yo </w:t>
      </w:r>
      <w:r w:rsidR="00851AC0" w:rsidRPr="00851AC0">
        <w:rPr>
          <w:rFonts w:ascii="Arial Narrow" w:eastAsia="Arial MT" w:hAnsi="Arial Narrow" w:cs="Arial"/>
          <w:b/>
          <w:sz w:val="20"/>
          <w:szCs w:val="20"/>
          <w:lang w:val="es-ES_tradnl"/>
        </w:rPr>
        <w:t>JHOSELIN KARINA CARBAJAL DE LA CRUZ</w:t>
      </w:r>
      <w:r w:rsidR="00851AC0" w:rsidRPr="00851AC0">
        <w:rPr>
          <w:rFonts w:ascii="Arial Narrow" w:eastAsia="Arial MT" w:hAnsi="Arial Narrow" w:cs="Arial"/>
          <w:b/>
          <w:sz w:val="20"/>
          <w:szCs w:val="20"/>
          <w:lang w:val="es-ES_tradnl"/>
        </w:rPr>
        <w:t>,</w:t>
      </w:r>
      <w:r w:rsidRPr="00851AC0">
        <w:rPr>
          <w:rFonts w:ascii="Arial Narrow" w:eastAsia="Arial" w:hAnsi="Arial Narrow" w:cs="Arial"/>
          <w:bCs/>
          <w:sz w:val="20"/>
          <w:szCs w:val="20"/>
        </w:rPr>
        <w:t xml:space="preserve"> identificado con documento de identidad N° </w:t>
      </w:r>
      <w:r w:rsidR="00851AC0" w:rsidRPr="00851AC0">
        <w:rPr>
          <w:rFonts w:ascii="Arial Narrow" w:eastAsia="Arial MT" w:hAnsi="Arial Narrow" w:cs="Arial"/>
          <w:sz w:val="20"/>
          <w:szCs w:val="20"/>
          <w:lang w:val="es-ES_tradnl"/>
        </w:rPr>
        <w:t>RUC: 10436016340 / DNI: 43601634</w:t>
      </w:r>
      <w:r w:rsidRPr="00851AC0">
        <w:rPr>
          <w:rFonts w:ascii="Arial Narrow" w:eastAsia="Arial" w:hAnsi="Arial Narrow" w:cs="Arial"/>
          <w:bCs/>
          <w:sz w:val="20"/>
          <w:szCs w:val="20"/>
        </w:rPr>
        <w:t xml:space="preserve">, domiciliado en </w:t>
      </w:r>
      <w:r w:rsidR="00851AC0" w:rsidRPr="00851AC0">
        <w:rPr>
          <w:rFonts w:ascii="Arial Narrow" w:eastAsia="Arial MT" w:hAnsi="Arial Narrow" w:cs="Arial"/>
          <w:sz w:val="20"/>
          <w:szCs w:val="20"/>
          <w:lang w:val="es-ES_tradnl"/>
        </w:rPr>
        <w:t>Av. Pachacutec Yupanqui 770, Ica, Ica</w:t>
      </w:r>
      <w:r w:rsidRPr="00851AC0">
        <w:rPr>
          <w:rFonts w:ascii="Arial Narrow" w:eastAsia="Arial" w:hAnsi="Arial Narrow" w:cs="Arial"/>
          <w:bCs/>
          <w:sz w:val="20"/>
          <w:szCs w:val="20"/>
        </w:rPr>
        <w:t>, declaro bajo juramento:</w:t>
      </w:r>
      <w:r w:rsidRPr="00851AC0">
        <w:rPr>
          <w:rFonts w:ascii="Arial Narrow" w:eastAsia="Arial" w:hAnsi="Arial Narrow" w:cs="Arial"/>
          <w:sz w:val="20"/>
          <w:szCs w:val="20"/>
        </w:rPr>
        <w:t> </w:t>
      </w:r>
    </w:p>
    <w:p w:rsidR="00DF6D39" w:rsidRPr="00851AC0" w:rsidRDefault="00DF6D39" w:rsidP="00453CD0">
      <w:pPr>
        <w:jc w:val="both"/>
        <w:rPr>
          <w:rFonts w:ascii="Arial Narrow" w:eastAsia="Arial" w:hAnsi="Arial Narrow" w:cs="Arial"/>
          <w:sz w:val="20"/>
          <w:szCs w:val="20"/>
        </w:rPr>
      </w:pPr>
      <w:r w:rsidRPr="00851AC0">
        <w:rPr>
          <w:rFonts w:ascii="Arial Narrow" w:eastAsia="Arial" w:hAnsi="Arial Narrow" w:cs="Arial"/>
          <w:sz w:val="20"/>
          <w:szCs w:val="20"/>
        </w:rPr>
        <w:t>  </w:t>
      </w:r>
    </w:p>
    <w:p w:rsidR="00DF6D39" w:rsidRPr="00851AC0" w:rsidRDefault="00DF6D39" w:rsidP="00453CD0">
      <w:pPr>
        <w:jc w:val="both"/>
        <w:rPr>
          <w:rFonts w:ascii="Arial Narrow" w:eastAsia="Arial" w:hAnsi="Arial Narrow" w:cs="Arial"/>
          <w:sz w:val="20"/>
          <w:szCs w:val="20"/>
        </w:rPr>
      </w:pPr>
      <w:r w:rsidRPr="00851AC0">
        <w:rPr>
          <w:rFonts w:ascii="Arial Narrow" w:eastAsia="Arial" w:hAnsi="Arial Narrow" w:cs="Arial"/>
          <w:sz w:val="20"/>
          <w:szCs w:val="20"/>
        </w:rPr>
        <w:t>Que, me comprometo a prestar mis servicios en el cargo de</w:t>
      </w:r>
      <w:r w:rsidR="00851AC0" w:rsidRPr="00851AC0">
        <w:rPr>
          <w:rFonts w:ascii="Arial Narrow" w:eastAsia="Arial" w:hAnsi="Arial Narrow" w:cs="Arial"/>
          <w:sz w:val="20"/>
          <w:szCs w:val="20"/>
        </w:rPr>
        <w:t xml:space="preserve"> Jefe de Servicio </w:t>
      </w:r>
      <w:r w:rsidRPr="00851AC0">
        <w:rPr>
          <w:rFonts w:ascii="Arial Narrow" w:eastAsia="Arial" w:hAnsi="Arial Narrow" w:cs="Arial"/>
          <w:sz w:val="20"/>
          <w:szCs w:val="20"/>
        </w:rPr>
        <w:t>para ejecutar</w:t>
      </w:r>
      <w:r w:rsidRPr="00851AC0">
        <w:rPr>
          <w:rFonts w:ascii="Arial Narrow" w:eastAsia="Arial" w:hAnsi="Arial Narrow" w:cs="Arial"/>
          <w:sz w:val="20"/>
          <w:szCs w:val="20"/>
          <w:u w:val="single"/>
        </w:rPr>
        <w:t xml:space="preserve"> </w:t>
      </w:r>
      <w:r w:rsidR="00851AC0" w:rsidRPr="00851AC0">
        <w:rPr>
          <w:rFonts w:ascii="Arial Narrow" w:eastAsia="Arial" w:hAnsi="Arial Narrow" w:cstheme="minorHAnsi"/>
          <w:sz w:val="20"/>
          <w:szCs w:val="20"/>
          <w:lang w:val="es-PE"/>
        </w:rPr>
        <w:t>Contratación del servicio de asesoría y consultoría para la Oficina de Gestión de Recursos Humanos y al Comité Especial que estará a cargo de la convocatoria del Proceso de Promoción, Ascenso y Cambio de Grupo Ocupacional – Concurso Interno en la Municipalidad Provincial de Ica, dentro del Régimen Laboral del Decreto Legislativo 276</w:t>
      </w:r>
      <w:r w:rsidRPr="00851AC0">
        <w:rPr>
          <w:rFonts w:ascii="Arial Narrow" w:eastAsia="Arial" w:hAnsi="Arial Narrow" w:cs="Arial"/>
          <w:sz w:val="20"/>
          <w:szCs w:val="20"/>
          <w:u w:val="single"/>
        </w:rPr>
        <w:t xml:space="preserve"> </w:t>
      </w:r>
      <w:r w:rsidRPr="00851AC0">
        <w:rPr>
          <w:rFonts w:ascii="Arial Narrow" w:eastAsia="Arial" w:hAnsi="Arial Narrow" w:cs="Arial"/>
          <w:sz w:val="20"/>
          <w:szCs w:val="20"/>
        </w:rPr>
        <w:t xml:space="preserve">en caso de que el postor </w:t>
      </w:r>
      <w:r w:rsidR="00851AC0" w:rsidRPr="00851AC0">
        <w:rPr>
          <w:rFonts w:ascii="Arial Narrow" w:eastAsia="Arial MT" w:hAnsi="Arial Narrow" w:cs="Arial"/>
          <w:b/>
          <w:sz w:val="20"/>
          <w:szCs w:val="20"/>
          <w:lang w:val="es-ES_tradnl"/>
        </w:rPr>
        <w:t>JHOSELIN KARINA CARBAJAL DE LA CRUZ</w:t>
      </w:r>
      <w:r w:rsidRPr="00851AC0">
        <w:rPr>
          <w:rFonts w:ascii="Arial Narrow" w:eastAsia="Arial" w:hAnsi="Arial Narrow" w:cs="Arial"/>
          <w:sz w:val="20"/>
          <w:szCs w:val="20"/>
          <w:u w:val="single"/>
        </w:rPr>
        <w:t xml:space="preserve"> </w:t>
      </w:r>
      <w:r w:rsidRPr="00851AC0">
        <w:rPr>
          <w:rFonts w:ascii="Arial Narrow" w:eastAsia="Arial" w:hAnsi="Arial Narrow" w:cs="Arial"/>
          <w:sz w:val="20"/>
          <w:szCs w:val="20"/>
        </w:rPr>
        <w:t>resulte favorecido con la buena pro y suscriba el contrato correspondiente. </w:t>
      </w:r>
    </w:p>
    <w:p w:rsidR="00DF6D39" w:rsidRPr="00851AC0" w:rsidRDefault="00DF6D39" w:rsidP="00453CD0">
      <w:pPr>
        <w:jc w:val="both"/>
        <w:rPr>
          <w:rFonts w:ascii="Arial Narrow" w:eastAsia="Arial" w:hAnsi="Arial Narrow" w:cs="Arial"/>
          <w:sz w:val="20"/>
          <w:szCs w:val="20"/>
        </w:rPr>
      </w:pPr>
      <w:r w:rsidRPr="00851AC0">
        <w:rPr>
          <w:rFonts w:ascii="Arial Narrow" w:eastAsia="Arial" w:hAnsi="Arial Narrow" w:cs="Arial"/>
          <w:sz w:val="20"/>
          <w:szCs w:val="20"/>
        </w:rPr>
        <w:t>  </w:t>
      </w:r>
    </w:p>
    <w:p w:rsidR="00DF6D39" w:rsidRPr="00851AC0" w:rsidRDefault="00DF6D39" w:rsidP="00453CD0">
      <w:pPr>
        <w:jc w:val="both"/>
        <w:rPr>
          <w:rFonts w:ascii="Arial Narrow" w:eastAsia="Arial" w:hAnsi="Arial Narrow" w:cs="Arial"/>
          <w:sz w:val="20"/>
          <w:szCs w:val="20"/>
        </w:rPr>
      </w:pPr>
      <w:r w:rsidRPr="00851AC0">
        <w:rPr>
          <w:rFonts w:ascii="Arial Narrow" w:eastAsia="Arial" w:hAnsi="Arial Narrow" w:cs="Arial"/>
          <w:sz w:val="20"/>
          <w:szCs w:val="20"/>
        </w:rPr>
        <w:t>Para dicho efecto, declaro que mis calificaciones y experiencia son las siguientes: </w:t>
      </w:r>
    </w:p>
    <w:p w:rsidR="00DF6D39" w:rsidRPr="00851AC0" w:rsidRDefault="00DF6D39" w:rsidP="00453CD0">
      <w:pPr>
        <w:jc w:val="center"/>
        <w:rPr>
          <w:rFonts w:ascii="Arial Narrow" w:eastAsia="Arial" w:hAnsi="Arial Narrow" w:cs="Arial"/>
          <w:sz w:val="20"/>
          <w:szCs w:val="20"/>
        </w:rPr>
      </w:pPr>
      <w:r w:rsidRPr="00851AC0">
        <w:rPr>
          <w:rFonts w:ascii="Arial Narrow" w:eastAsia="Arial" w:hAnsi="Arial Narrow" w:cs="Arial"/>
          <w:sz w:val="20"/>
          <w:szCs w:val="20"/>
        </w:rPr>
        <w:t>  </w:t>
      </w:r>
    </w:p>
    <w:p w:rsidR="00DF6D39" w:rsidRPr="00851AC0" w:rsidRDefault="00DF6D39" w:rsidP="00453CD0">
      <w:pPr>
        <w:numPr>
          <w:ilvl w:val="0"/>
          <w:numId w:val="9"/>
        </w:numPr>
        <w:autoSpaceDE/>
        <w:autoSpaceDN/>
        <w:rPr>
          <w:rFonts w:ascii="Arial Narrow" w:eastAsia="Arial" w:hAnsi="Arial Narrow" w:cs="Arial"/>
          <w:b/>
          <w:sz w:val="20"/>
          <w:szCs w:val="20"/>
          <w:u w:val="single"/>
        </w:rPr>
      </w:pPr>
      <w:r w:rsidRPr="00851AC0">
        <w:rPr>
          <w:rFonts w:ascii="Arial Narrow" w:eastAsia="Arial" w:hAnsi="Arial Narrow" w:cs="Arial"/>
          <w:b/>
          <w:sz w:val="20"/>
          <w:szCs w:val="20"/>
          <w:u w:val="single"/>
        </w:rPr>
        <w:t>Calificaciones </w:t>
      </w:r>
    </w:p>
    <w:p w:rsidR="00DF6D39" w:rsidRPr="00851AC0" w:rsidRDefault="00DF6D39" w:rsidP="00453CD0">
      <w:pPr>
        <w:rPr>
          <w:rFonts w:ascii="Arial Narrow" w:eastAsia="Arial" w:hAnsi="Arial Narrow" w:cs="Arial"/>
          <w:bCs/>
          <w:sz w:val="20"/>
          <w:szCs w:val="20"/>
        </w:rPr>
      </w:pPr>
      <w:r w:rsidRPr="00851AC0">
        <w:rPr>
          <w:rFonts w:ascii="Arial Narrow" w:eastAsia="Arial" w:hAnsi="Arial Narrow" w:cs="Arial"/>
          <w:bCs/>
          <w:sz w:val="20"/>
          <w:szCs w:val="20"/>
        </w:rPr>
        <w:t>  </w:t>
      </w:r>
    </w:p>
    <w:p w:rsidR="00DF6D39" w:rsidRPr="00851AC0" w:rsidRDefault="00DF6D39" w:rsidP="00453CD0">
      <w:pPr>
        <w:rPr>
          <w:rFonts w:ascii="Arial Narrow" w:eastAsia="Arial" w:hAnsi="Arial Narrow" w:cs="Arial"/>
          <w:b/>
          <w:sz w:val="20"/>
          <w:szCs w:val="20"/>
        </w:rPr>
      </w:pPr>
      <w:r w:rsidRPr="00851AC0">
        <w:rPr>
          <w:rFonts w:ascii="Arial Narrow" w:eastAsia="Arial" w:hAnsi="Arial Narrow" w:cs="Arial"/>
          <w:b/>
          <w:sz w:val="20"/>
          <w:szCs w:val="20"/>
        </w:rPr>
        <w:t>A.1 Formación académica: </w:t>
      </w:r>
    </w:p>
    <w:p w:rsidR="00DF6D39" w:rsidRPr="00851AC0" w:rsidRDefault="00DF6D39" w:rsidP="00453CD0">
      <w:pPr>
        <w:jc w:val="center"/>
        <w:rPr>
          <w:rFonts w:ascii="Arial Narrow" w:eastAsia="Arial" w:hAnsi="Arial Narrow" w:cs="Arial"/>
          <w:bCs/>
          <w:sz w:val="20"/>
          <w:szCs w:val="20"/>
        </w:rPr>
      </w:pPr>
      <w:r w:rsidRPr="00851AC0">
        <w:rPr>
          <w:rFonts w:ascii="Arial Narrow" w:eastAsia="Arial" w:hAnsi="Arial Narrow" w:cs="Arial"/>
          <w:bCs/>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698"/>
        <w:gridCol w:w="4790"/>
      </w:tblGrid>
      <w:tr w:rsidR="00851AC0" w:rsidRPr="005F4E6F" w:rsidTr="00851AC0">
        <w:trPr>
          <w:trHeight w:val="285"/>
        </w:trPr>
        <w:tc>
          <w:tcPr>
            <w:tcW w:w="3795"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rsidR="00DF6D39" w:rsidRPr="00851AC0" w:rsidRDefault="00DF6D39" w:rsidP="00453CD0">
            <w:pPr>
              <w:jc w:val="center"/>
              <w:rPr>
                <w:rFonts w:ascii="Arial Narrow" w:eastAsia="Arial" w:hAnsi="Arial Narrow" w:cs="Arial"/>
                <w:b/>
                <w:sz w:val="20"/>
                <w:szCs w:val="20"/>
              </w:rPr>
            </w:pPr>
            <w:r w:rsidRPr="00851AC0">
              <w:rPr>
                <w:rFonts w:ascii="Arial Narrow" w:eastAsia="Arial" w:hAnsi="Arial Narrow" w:cs="Arial"/>
                <w:b/>
                <w:sz w:val="20"/>
                <w:szCs w:val="20"/>
              </w:rPr>
              <w:t>Carrera profesional </w:t>
            </w:r>
          </w:p>
        </w:tc>
        <w:tc>
          <w:tcPr>
            <w:tcW w:w="4920" w:type="dxa"/>
            <w:tcBorders>
              <w:top w:val="single" w:sz="6" w:space="0" w:color="auto"/>
              <w:left w:val="single" w:sz="6" w:space="0" w:color="auto"/>
              <w:bottom w:val="single" w:sz="6" w:space="0" w:color="auto"/>
              <w:right w:val="single" w:sz="6" w:space="0" w:color="auto"/>
            </w:tcBorders>
            <w:shd w:val="clear" w:color="auto" w:fill="auto"/>
            <w:hideMark/>
          </w:tcPr>
          <w:p w:rsidR="00DF6D39" w:rsidRPr="005F4E6F" w:rsidRDefault="00851AC0" w:rsidP="00453CD0">
            <w:pPr>
              <w:jc w:val="center"/>
              <w:rPr>
                <w:rFonts w:ascii="Arial Narrow" w:eastAsia="Arial" w:hAnsi="Arial Narrow" w:cs="Arial"/>
                <w:bCs/>
                <w:sz w:val="20"/>
                <w:szCs w:val="20"/>
              </w:rPr>
            </w:pPr>
            <w:r>
              <w:rPr>
                <w:rFonts w:ascii="Arial Narrow" w:eastAsia="Arial" w:hAnsi="Arial Narrow" w:cs="Arial"/>
                <w:bCs/>
                <w:sz w:val="20"/>
                <w:szCs w:val="20"/>
              </w:rPr>
              <w:t>DERECHO Y CIENCIAS POLITICAS</w:t>
            </w:r>
            <w:r w:rsidR="00DF6D39" w:rsidRPr="005F4E6F">
              <w:rPr>
                <w:rFonts w:ascii="Arial Narrow" w:eastAsia="Arial" w:hAnsi="Arial Narrow" w:cs="Arial"/>
                <w:bCs/>
                <w:sz w:val="20"/>
                <w:szCs w:val="20"/>
              </w:rPr>
              <w:t>  </w:t>
            </w:r>
          </w:p>
        </w:tc>
      </w:tr>
      <w:tr w:rsidR="00851AC0" w:rsidRPr="005F4E6F" w:rsidTr="00851AC0">
        <w:trPr>
          <w:trHeight w:val="285"/>
        </w:trPr>
        <w:tc>
          <w:tcPr>
            <w:tcW w:w="3795"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rsidR="00DF6D39" w:rsidRPr="00851AC0" w:rsidRDefault="00DF6D39" w:rsidP="00453CD0">
            <w:pPr>
              <w:jc w:val="center"/>
              <w:rPr>
                <w:rFonts w:ascii="Arial Narrow" w:eastAsia="Arial" w:hAnsi="Arial Narrow" w:cs="Arial"/>
                <w:b/>
                <w:bCs/>
                <w:sz w:val="20"/>
                <w:szCs w:val="20"/>
              </w:rPr>
            </w:pPr>
            <w:r w:rsidRPr="00851AC0">
              <w:rPr>
                <w:rFonts w:ascii="Arial Narrow" w:eastAsia="Arial" w:hAnsi="Arial Narrow" w:cs="Arial"/>
                <w:b/>
                <w:bCs/>
                <w:sz w:val="20"/>
                <w:szCs w:val="20"/>
              </w:rPr>
              <w:t>Universidad </w:t>
            </w:r>
          </w:p>
        </w:tc>
        <w:tc>
          <w:tcPr>
            <w:tcW w:w="4920" w:type="dxa"/>
            <w:tcBorders>
              <w:top w:val="single" w:sz="6" w:space="0" w:color="auto"/>
              <w:left w:val="single" w:sz="6" w:space="0" w:color="auto"/>
              <w:bottom w:val="single" w:sz="6" w:space="0" w:color="auto"/>
              <w:right w:val="single" w:sz="6" w:space="0" w:color="auto"/>
            </w:tcBorders>
            <w:shd w:val="clear" w:color="auto" w:fill="auto"/>
            <w:hideMark/>
          </w:tcPr>
          <w:p w:rsidR="00DF6D39" w:rsidRPr="005F4E6F" w:rsidRDefault="00DF6D39" w:rsidP="00851AC0">
            <w:pPr>
              <w:jc w:val="center"/>
              <w:rPr>
                <w:rFonts w:ascii="Arial Narrow" w:eastAsia="Arial" w:hAnsi="Arial Narrow" w:cs="Arial"/>
                <w:bCs/>
                <w:sz w:val="20"/>
                <w:szCs w:val="20"/>
              </w:rPr>
            </w:pPr>
            <w:r w:rsidRPr="005F4E6F">
              <w:rPr>
                <w:rFonts w:ascii="Arial Narrow" w:eastAsia="Arial" w:hAnsi="Arial Narrow" w:cs="Arial"/>
                <w:bCs/>
                <w:sz w:val="20"/>
                <w:szCs w:val="20"/>
              </w:rPr>
              <w:t> </w:t>
            </w:r>
            <w:r w:rsidR="00851AC0">
              <w:rPr>
                <w:rFonts w:ascii="Arial Narrow" w:eastAsia="Arial" w:hAnsi="Arial Narrow" w:cs="Arial"/>
                <w:bCs/>
                <w:sz w:val="20"/>
                <w:szCs w:val="20"/>
              </w:rPr>
              <w:t>UNIVERSIDAD NACIONAL SAN LUIS GONZAGA</w:t>
            </w:r>
          </w:p>
        </w:tc>
      </w:tr>
      <w:tr w:rsidR="00851AC0" w:rsidRPr="005F4E6F" w:rsidTr="00851AC0">
        <w:trPr>
          <w:trHeight w:val="285"/>
        </w:trPr>
        <w:tc>
          <w:tcPr>
            <w:tcW w:w="3795"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rsidR="00DF6D39" w:rsidRPr="00851AC0" w:rsidRDefault="00DF6D39" w:rsidP="00453CD0">
            <w:pPr>
              <w:jc w:val="center"/>
              <w:rPr>
                <w:rFonts w:ascii="Arial Narrow" w:eastAsia="Arial" w:hAnsi="Arial Narrow" w:cs="Arial"/>
                <w:b/>
                <w:sz w:val="20"/>
                <w:szCs w:val="20"/>
              </w:rPr>
            </w:pPr>
            <w:r w:rsidRPr="00851AC0">
              <w:rPr>
                <w:rFonts w:ascii="Arial Narrow" w:eastAsia="Arial" w:hAnsi="Arial Narrow" w:cs="Arial"/>
                <w:b/>
                <w:sz w:val="20"/>
                <w:szCs w:val="20"/>
              </w:rPr>
              <w:t>Título profesional o grado obtenido </w:t>
            </w:r>
          </w:p>
        </w:tc>
        <w:tc>
          <w:tcPr>
            <w:tcW w:w="4920" w:type="dxa"/>
            <w:tcBorders>
              <w:top w:val="single" w:sz="6" w:space="0" w:color="auto"/>
              <w:left w:val="single" w:sz="6" w:space="0" w:color="auto"/>
              <w:bottom w:val="single" w:sz="6" w:space="0" w:color="auto"/>
              <w:right w:val="single" w:sz="6" w:space="0" w:color="auto"/>
            </w:tcBorders>
            <w:shd w:val="clear" w:color="auto" w:fill="auto"/>
            <w:hideMark/>
          </w:tcPr>
          <w:p w:rsidR="00DF6D39" w:rsidRPr="005F4E6F" w:rsidRDefault="00DF6D39" w:rsidP="00453CD0">
            <w:pPr>
              <w:jc w:val="center"/>
              <w:rPr>
                <w:rFonts w:ascii="Arial Narrow" w:eastAsia="Arial" w:hAnsi="Arial Narrow" w:cs="Arial"/>
                <w:sz w:val="20"/>
                <w:szCs w:val="20"/>
              </w:rPr>
            </w:pPr>
            <w:r w:rsidRPr="005F4E6F">
              <w:rPr>
                <w:rFonts w:ascii="Arial Narrow" w:eastAsia="Arial" w:hAnsi="Arial Narrow" w:cs="Arial"/>
                <w:sz w:val="20"/>
                <w:szCs w:val="20"/>
              </w:rPr>
              <w:t>  </w:t>
            </w:r>
            <w:r w:rsidR="00851AC0">
              <w:rPr>
                <w:rFonts w:ascii="Arial Narrow" w:eastAsia="Arial" w:hAnsi="Arial Narrow" w:cs="Arial"/>
                <w:sz w:val="20"/>
                <w:szCs w:val="20"/>
              </w:rPr>
              <w:t>ABOGADO</w:t>
            </w:r>
          </w:p>
        </w:tc>
      </w:tr>
      <w:tr w:rsidR="00851AC0" w:rsidRPr="005F4E6F" w:rsidTr="00851AC0">
        <w:trPr>
          <w:trHeight w:val="285"/>
        </w:trPr>
        <w:tc>
          <w:tcPr>
            <w:tcW w:w="3795"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rsidR="00DF6D39" w:rsidRPr="00851AC0" w:rsidRDefault="00DF6D39" w:rsidP="00453CD0">
            <w:pPr>
              <w:jc w:val="center"/>
              <w:rPr>
                <w:rFonts w:ascii="Arial Narrow" w:eastAsia="Arial" w:hAnsi="Arial Narrow" w:cs="Arial"/>
                <w:b/>
                <w:sz w:val="20"/>
                <w:szCs w:val="20"/>
              </w:rPr>
            </w:pPr>
            <w:r w:rsidRPr="00851AC0">
              <w:rPr>
                <w:rFonts w:ascii="Arial Narrow" w:eastAsia="Arial" w:hAnsi="Arial Narrow" w:cs="Arial"/>
                <w:b/>
                <w:sz w:val="20"/>
                <w:szCs w:val="20"/>
              </w:rPr>
              <w:t>Fecha de expedición del grado o título </w:t>
            </w:r>
          </w:p>
        </w:tc>
        <w:tc>
          <w:tcPr>
            <w:tcW w:w="4920" w:type="dxa"/>
            <w:tcBorders>
              <w:top w:val="single" w:sz="6" w:space="0" w:color="auto"/>
              <w:left w:val="single" w:sz="6" w:space="0" w:color="auto"/>
              <w:bottom w:val="single" w:sz="6" w:space="0" w:color="auto"/>
              <w:right w:val="single" w:sz="6" w:space="0" w:color="auto"/>
            </w:tcBorders>
            <w:shd w:val="clear" w:color="auto" w:fill="auto"/>
            <w:hideMark/>
          </w:tcPr>
          <w:p w:rsidR="00DF6D39" w:rsidRPr="005F4E6F" w:rsidRDefault="00DF6D39" w:rsidP="00453CD0">
            <w:pPr>
              <w:jc w:val="center"/>
              <w:rPr>
                <w:rFonts w:ascii="Arial Narrow" w:eastAsia="Arial" w:hAnsi="Arial Narrow" w:cs="Arial"/>
                <w:sz w:val="20"/>
                <w:szCs w:val="20"/>
              </w:rPr>
            </w:pPr>
            <w:r w:rsidRPr="005F4E6F">
              <w:rPr>
                <w:rFonts w:ascii="Arial Narrow" w:eastAsia="Arial" w:hAnsi="Arial Narrow" w:cs="Arial"/>
                <w:sz w:val="20"/>
                <w:szCs w:val="20"/>
              </w:rPr>
              <w:t>  </w:t>
            </w:r>
            <w:r w:rsidR="00851AC0">
              <w:rPr>
                <w:rFonts w:ascii="Arial Narrow" w:eastAsia="Arial" w:hAnsi="Arial Narrow" w:cs="Arial"/>
                <w:sz w:val="20"/>
                <w:szCs w:val="20"/>
              </w:rPr>
              <w:t>18/06/2013</w:t>
            </w:r>
          </w:p>
        </w:tc>
      </w:tr>
    </w:tbl>
    <w:p w:rsidR="00DF6D39" w:rsidRPr="005F4E6F" w:rsidRDefault="00DF6D39" w:rsidP="00453CD0">
      <w:pPr>
        <w:jc w:val="center"/>
        <w:rPr>
          <w:rFonts w:ascii="Arial Narrow" w:eastAsia="Arial" w:hAnsi="Arial Narrow" w:cs="Arial"/>
          <w:sz w:val="20"/>
          <w:szCs w:val="20"/>
        </w:rPr>
      </w:pPr>
      <w:r w:rsidRPr="005F4E6F">
        <w:rPr>
          <w:rFonts w:ascii="Arial Narrow" w:eastAsia="Arial" w:hAnsi="Arial Narrow" w:cs="Arial"/>
          <w:sz w:val="20"/>
          <w:szCs w:val="20"/>
        </w:rPr>
        <w:t>  </w:t>
      </w:r>
    </w:p>
    <w:p w:rsidR="00DF6D39" w:rsidRPr="00851AC0" w:rsidRDefault="00DF6D39" w:rsidP="00453CD0">
      <w:pPr>
        <w:rPr>
          <w:rFonts w:ascii="Arial Narrow" w:eastAsia="Arial" w:hAnsi="Arial Narrow" w:cs="Arial"/>
          <w:b/>
          <w:sz w:val="20"/>
          <w:szCs w:val="20"/>
        </w:rPr>
      </w:pPr>
      <w:r w:rsidRPr="00851AC0">
        <w:rPr>
          <w:rFonts w:ascii="Arial Narrow" w:eastAsia="Arial" w:hAnsi="Arial Narrow" w:cs="Arial"/>
          <w:b/>
          <w:sz w:val="20"/>
          <w:szCs w:val="20"/>
        </w:rPr>
        <w:t>A.2 Capacitación: </w:t>
      </w:r>
    </w:p>
    <w:p w:rsidR="00DF6D39" w:rsidRPr="005F4E6F" w:rsidRDefault="00DF6D39" w:rsidP="00453CD0">
      <w:pPr>
        <w:jc w:val="center"/>
        <w:rPr>
          <w:rFonts w:ascii="Arial Narrow" w:eastAsia="Arial" w:hAnsi="Arial Narrow" w:cs="Arial"/>
          <w:bCs/>
          <w:sz w:val="20"/>
          <w:szCs w:val="20"/>
        </w:rPr>
      </w:pPr>
      <w:r w:rsidRPr="005F4E6F">
        <w:rPr>
          <w:rFonts w:ascii="Arial Narrow" w:eastAsia="Arial" w:hAnsi="Arial Narrow" w:cs="Arial"/>
          <w:bCs/>
          <w:sz w:val="20"/>
          <w:szCs w:val="20"/>
        </w:rPr>
        <w:t>  </w:t>
      </w:r>
    </w:p>
    <w:tbl>
      <w:tblPr>
        <w:tblW w:w="848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7"/>
        <w:gridCol w:w="2614"/>
        <w:gridCol w:w="992"/>
        <w:gridCol w:w="2410"/>
        <w:gridCol w:w="1975"/>
      </w:tblGrid>
      <w:tr w:rsidR="00851AC0" w:rsidRPr="005F4E6F" w:rsidTr="00851AC0">
        <w:trPr>
          <w:trHeight w:val="285"/>
        </w:trPr>
        <w:tc>
          <w:tcPr>
            <w:tcW w:w="49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DF6D39" w:rsidRPr="005F4E6F" w:rsidRDefault="00DF6D39" w:rsidP="00453CD0">
            <w:pPr>
              <w:jc w:val="center"/>
              <w:rPr>
                <w:rFonts w:ascii="Arial Narrow" w:eastAsia="Arial" w:hAnsi="Arial Narrow" w:cs="Arial"/>
                <w:sz w:val="20"/>
                <w:szCs w:val="20"/>
              </w:rPr>
            </w:pPr>
            <w:r w:rsidRPr="005F4E6F">
              <w:rPr>
                <w:rFonts w:ascii="Arial Narrow" w:eastAsia="Arial" w:hAnsi="Arial Narrow" w:cs="Arial"/>
                <w:bCs/>
                <w:sz w:val="20"/>
                <w:szCs w:val="20"/>
              </w:rPr>
              <w:t>N° </w:t>
            </w:r>
          </w:p>
        </w:tc>
        <w:tc>
          <w:tcPr>
            <w:tcW w:w="2614"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DF6D39" w:rsidRPr="005F4E6F" w:rsidRDefault="00DF6D39" w:rsidP="00453CD0">
            <w:pPr>
              <w:jc w:val="center"/>
              <w:rPr>
                <w:rFonts w:ascii="Arial Narrow" w:eastAsia="Arial" w:hAnsi="Arial Narrow" w:cs="Arial"/>
                <w:sz w:val="20"/>
                <w:szCs w:val="20"/>
              </w:rPr>
            </w:pPr>
            <w:r w:rsidRPr="005F4E6F">
              <w:rPr>
                <w:rFonts w:ascii="Arial Narrow" w:eastAsia="Arial" w:hAnsi="Arial Narrow" w:cs="Arial"/>
                <w:sz w:val="20"/>
                <w:szCs w:val="20"/>
              </w:rPr>
              <w:t>Materia de la capacitación </w:t>
            </w:r>
          </w:p>
        </w:tc>
        <w:tc>
          <w:tcPr>
            <w:tcW w:w="992"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DF6D39" w:rsidRPr="005F4E6F" w:rsidRDefault="00DF6D39" w:rsidP="00453CD0">
            <w:pPr>
              <w:jc w:val="center"/>
              <w:rPr>
                <w:rFonts w:ascii="Arial Narrow" w:eastAsia="Arial" w:hAnsi="Arial Narrow" w:cs="Arial"/>
                <w:sz w:val="20"/>
                <w:szCs w:val="20"/>
              </w:rPr>
            </w:pPr>
            <w:r w:rsidRPr="005F4E6F">
              <w:rPr>
                <w:rFonts w:ascii="Arial Narrow" w:eastAsia="Arial" w:hAnsi="Arial Narrow" w:cs="Arial"/>
                <w:sz w:val="20"/>
                <w:szCs w:val="20"/>
              </w:rPr>
              <w:t>Cantidad de horas </w:t>
            </w:r>
          </w:p>
        </w:tc>
        <w:tc>
          <w:tcPr>
            <w:tcW w:w="241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DF6D39" w:rsidRPr="005F4E6F" w:rsidRDefault="00DF6D39" w:rsidP="00453CD0">
            <w:pPr>
              <w:jc w:val="center"/>
              <w:rPr>
                <w:rFonts w:ascii="Arial Narrow" w:eastAsia="Arial" w:hAnsi="Arial Narrow" w:cs="Arial"/>
                <w:sz w:val="20"/>
                <w:szCs w:val="20"/>
              </w:rPr>
            </w:pPr>
            <w:r w:rsidRPr="005F4E6F">
              <w:rPr>
                <w:rFonts w:ascii="Arial Narrow" w:eastAsia="Arial" w:hAnsi="Arial Narrow" w:cs="Arial"/>
                <w:sz w:val="20"/>
                <w:szCs w:val="20"/>
              </w:rPr>
              <w:t>Institución educativa u organización </w:t>
            </w:r>
          </w:p>
        </w:tc>
        <w:tc>
          <w:tcPr>
            <w:tcW w:w="197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DF6D39" w:rsidRPr="005F4E6F" w:rsidRDefault="00DF6D39" w:rsidP="00453CD0">
            <w:pPr>
              <w:jc w:val="center"/>
              <w:rPr>
                <w:rFonts w:ascii="Arial Narrow" w:eastAsia="Arial" w:hAnsi="Arial Narrow" w:cs="Arial"/>
                <w:sz w:val="20"/>
                <w:szCs w:val="20"/>
              </w:rPr>
            </w:pPr>
            <w:r w:rsidRPr="005F4E6F">
              <w:rPr>
                <w:rFonts w:ascii="Arial Narrow" w:eastAsia="Arial" w:hAnsi="Arial Narrow" w:cs="Arial"/>
                <w:sz w:val="20"/>
                <w:szCs w:val="20"/>
              </w:rPr>
              <w:t>Fecha de expedición del documento </w:t>
            </w:r>
          </w:p>
        </w:tc>
      </w:tr>
      <w:tr w:rsidR="00851AC0" w:rsidRPr="005F4E6F" w:rsidTr="00851AC0">
        <w:trPr>
          <w:trHeight w:val="285"/>
        </w:trPr>
        <w:tc>
          <w:tcPr>
            <w:tcW w:w="497" w:type="dxa"/>
            <w:tcBorders>
              <w:top w:val="single" w:sz="6" w:space="0" w:color="auto"/>
              <w:left w:val="single" w:sz="6" w:space="0" w:color="auto"/>
              <w:bottom w:val="single" w:sz="6" w:space="0" w:color="auto"/>
              <w:right w:val="single" w:sz="6" w:space="0" w:color="auto"/>
            </w:tcBorders>
            <w:shd w:val="clear" w:color="auto" w:fill="auto"/>
            <w:hideMark/>
          </w:tcPr>
          <w:p w:rsidR="00DF6D39" w:rsidRPr="005F4E6F" w:rsidRDefault="00DF6D39" w:rsidP="00453CD0">
            <w:pPr>
              <w:jc w:val="center"/>
              <w:rPr>
                <w:rFonts w:ascii="Arial Narrow" w:eastAsia="Arial" w:hAnsi="Arial Narrow" w:cs="Arial"/>
                <w:sz w:val="20"/>
                <w:szCs w:val="20"/>
              </w:rPr>
            </w:pPr>
            <w:r w:rsidRPr="005F4E6F">
              <w:rPr>
                <w:rFonts w:ascii="Arial Narrow" w:eastAsia="Arial" w:hAnsi="Arial Narrow" w:cs="Arial"/>
                <w:sz w:val="20"/>
                <w:szCs w:val="20"/>
              </w:rPr>
              <w:t>  </w:t>
            </w:r>
          </w:p>
        </w:tc>
        <w:tc>
          <w:tcPr>
            <w:tcW w:w="2614" w:type="dxa"/>
            <w:tcBorders>
              <w:top w:val="single" w:sz="6" w:space="0" w:color="auto"/>
              <w:left w:val="single" w:sz="6" w:space="0" w:color="auto"/>
              <w:bottom w:val="single" w:sz="6" w:space="0" w:color="auto"/>
              <w:right w:val="single" w:sz="6" w:space="0" w:color="auto"/>
            </w:tcBorders>
            <w:shd w:val="clear" w:color="auto" w:fill="auto"/>
            <w:hideMark/>
          </w:tcPr>
          <w:p w:rsidR="00DF6D39" w:rsidRPr="005F4E6F" w:rsidRDefault="00851AC0" w:rsidP="00453CD0">
            <w:pPr>
              <w:jc w:val="center"/>
              <w:rPr>
                <w:rFonts w:ascii="Arial Narrow" w:eastAsia="Arial" w:hAnsi="Arial Narrow" w:cs="Arial"/>
                <w:sz w:val="20"/>
                <w:szCs w:val="20"/>
              </w:rPr>
            </w:pPr>
            <w:r>
              <w:rPr>
                <w:rFonts w:ascii="Arial Narrow" w:eastAsia="Arial" w:hAnsi="Arial Narrow" w:cs="Arial"/>
                <w:sz w:val="20"/>
                <w:szCs w:val="20"/>
              </w:rPr>
              <w:t xml:space="preserve">Gestión Pública </w:t>
            </w:r>
            <w:r w:rsidR="00DF6D39" w:rsidRPr="005F4E6F">
              <w:rPr>
                <w:rFonts w:ascii="Arial Narrow" w:eastAsia="Arial" w:hAnsi="Arial Narrow" w:cs="Arial"/>
                <w:sz w:val="20"/>
                <w:szCs w:val="20"/>
              </w:rPr>
              <w:t>  </w:t>
            </w:r>
          </w:p>
        </w:tc>
        <w:tc>
          <w:tcPr>
            <w:tcW w:w="992" w:type="dxa"/>
            <w:tcBorders>
              <w:top w:val="single" w:sz="6" w:space="0" w:color="auto"/>
              <w:left w:val="single" w:sz="6" w:space="0" w:color="auto"/>
              <w:bottom w:val="single" w:sz="6" w:space="0" w:color="auto"/>
              <w:right w:val="single" w:sz="6" w:space="0" w:color="auto"/>
            </w:tcBorders>
            <w:shd w:val="clear" w:color="auto" w:fill="auto"/>
            <w:hideMark/>
          </w:tcPr>
          <w:p w:rsidR="00DF6D39" w:rsidRPr="005F4E6F" w:rsidRDefault="00851AC0" w:rsidP="00851AC0">
            <w:pPr>
              <w:jc w:val="center"/>
              <w:rPr>
                <w:rFonts w:ascii="Arial Narrow" w:eastAsia="Arial" w:hAnsi="Arial Narrow" w:cs="Arial"/>
                <w:sz w:val="20"/>
                <w:szCs w:val="20"/>
              </w:rPr>
            </w:pPr>
            <w:r>
              <w:rPr>
                <w:rFonts w:ascii="Arial Narrow" w:eastAsia="Arial" w:hAnsi="Arial Narrow" w:cs="Arial"/>
                <w:sz w:val="20"/>
                <w:szCs w:val="20"/>
              </w:rPr>
              <w:t>90</w:t>
            </w:r>
          </w:p>
        </w:tc>
        <w:tc>
          <w:tcPr>
            <w:tcW w:w="2410" w:type="dxa"/>
            <w:tcBorders>
              <w:top w:val="single" w:sz="6" w:space="0" w:color="auto"/>
              <w:left w:val="single" w:sz="6" w:space="0" w:color="auto"/>
              <w:bottom w:val="single" w:sz="6" w:space="0" w:color="auto"/>
              <w:right w:val="single" w:sz="6" w:space="0" w:color="auto"/>
            </w:tcBorders>
            <w:shd w:val="clear" w:color="auto" w:fill="auto"/>
            <w:hideMark/>
          </w:tcPr>
          <w:p w:rsidR="00DF6D39" w:rsidRPr="005F4E6F" w:rsidRDefault="00851AC0" w:rsidP="00453CD0">
            <w:pPr>
              <w:jc w:val="center"/>
              <w:rPr>
                <w:rFonts w:ascii="Arial Narrow" w:eastAsia="Arial" w:hAnsi="Arial Narrow" w:cs="Arial"/>
                <w:sz w:val="20"/>
                <w:szCs w:val="20"/>
              </w:rPr>
            </w:pPr>
            <w:r>
              <w:rPr>
                <w:rFonts w:ascii="Arial Narrow" w:eastAsia="Arial" w:hAnsi="Arial Narrow" w:cs="Arial"/>
                <w:sz w:val="20"/>
                <w:szCs w:val="20"/>
              </w:rPr>
              <w:t>ESCADE - PERU</w:t>
            </w:r>
            <w:r w:rsidR="00DF6D39" w:rsidRPr="005F4E6F">
              <w:rPr>
                <w:rFonts w:ascii="Arial Narrow" w:eastAsia="Arial" w:hAnsi="Arial Narrow" w:cs="Arial"/>
                <w:sz w:val="20"/>
                <w:szCs w:val="20"/>
              </w:rPr>
              <w:t>  </w:t>
            </w:r>
          </w:p>
        </w:tc>
        <w:tc>
          <w:tcPr>
            <w:tcW w:w="1975" w:type="dxa"/>
            <w:tcBorders>
              <w:top w:val="single" w:sz="6" w:space="0" w:color="auto"/>
              <w:left w:val="single" w:sz="6" w:space="0" w:color="auto"/>
              <w:bottom w:val="single" w:sz="6" w:space="0" w:color="auto"/>
              <w:right w:val="single" w:sz="6" w:space="0" w:color="auto"/>
            </w:tcBorders>
            <w:shd w:val="clear" w:color="auto" w:fill="auto"/>
            <w:hideMark/>
          </w:tcPr>
          <w:p w:rsidR="00DF6D39" w:rsidRPr="005F4E6F" w:rsidRDefault="00851AC0" w:rsidP="00453CD0">
            <w:pPr>
              <w:jc w:val="center"/>
              <w:rPr>
                <w:rFonts w:ascii="Arial Narrow" w:eastAsia="Arial" w:hAnsi="Arial Narrow" w:cs="Arial"/>
                <w:sz w:val="20"/>
                <w:szCs w:val="20"/>
              </w:rPr>
            </w:pPr>
            <w:r>
              <w:rPr>
                <w:rFonts w:ascii="Arial Narrow" w:eastAsia="Arial" w:hAnsi="Arial Narrow" w:cs="Arial"/>
                <w:sz w:val="20"/>
                <w:szCs w:val="20"/>
              </w:rPr>
              <w:t>24.02.2025</w:t>
            </w:r>
            <w:r w:rsidR="00DF6D39" w:rsidRPr="005F4E6F">
              <w:rPr>
                <w:rFonts w:ascii="Arial Narrow" w:eastAsia="Arial" w:hAnsi="Arial Narrow" w:cs="Arial"/>
                <w:sz w:val="20"/>
                <w:szCs w:val="20"/>
              </w:rPr>
              <w:t>  </w:t>
            </w:r>
          </w:p>
        </w:tc>
      </w:tr>
      <w:tr w:rsidR="00851AC0" w:rsidRPr="005F4E6F" w:rsidTr="00851AC0">
        <w:trPr>
          <w:trHeight w:val="285"/>
        </w:trPr>
        <w:tc>
          <w:tcPr>
            <w:tcW w:w="497" w:type="dxa"/>
            <w:tcBorders>
              <w:top w:val="single" w:sz="6" w:space="0" w:color="auto"/>
              <w:left w:val="single" w:sz="6" w:space="0" w:color="auto"/>
              <w:bottom w:val="single" w:sz="6" w:space="0" w:color="auto"/>
              <w:right w:val="single" w:sz="6" w:space="0" w:color="auto"/>
            </w:tcBorders>
            <w:shd w:val="clear" w:color="auto" w:fill="auto"/>
            <w:hideMark/>
          </w:tcPr>
          <w:p w:rsidR="00DF6D39" w:rsidRPr="005F4E6F" w:rsidRDefault="00DF6D39" w:rsidP="00453CD0">
            <w:pPr>
              <w:jc w:val="center"/>
              <w:rPr>
                <w:rFonts w:ascii="Arial Narrow" w:eastAsia="Arial" w:hAnsi="Arial Narrow" w:cs="Arial"/>
                <w:sz w:val="20"/>
                <w:szCs w:val="20"/>
              </w:rPr>
            </w:pPr>
            <w:r w:rsidRPr="005F4E6F">
              <w:rPr>
                <w:rFonts w:ascii="Arial Narrow" w:eastAsia="Arial" w:hAnsi="Arial Narrow" w:cs="Arial"/>
                <w:sz w:val="20"/>
                <w:szCs w:val="20"/>
              </w:rPr>
              <w:t>  </w:t>
            </w:r>
          </w:p>
        </w:tc>
        <w:tc>
          <w:tcPr>
            <w:tcW w:w="2614" w:type="dxa"/>
            <w:tcBorders>
              <w:top w:val="single" w:sz="6" w:space="0" w:color="auto"/>
              <w:left w:val="single" w:sz="6" w:space="0" w:color="auto"/>
              <w:bottom w:val="single" w:sz="6" w:space="0" w:color="auto"/>
              <w:right w:val="single" w:sz="6" w:space="0" w:color="auto"/>
            </w:tcBorders>
            <w:shd w:val="clear" w:color="auto" w:fill="auto"/>
            <w:hideMark/>
          </w:tcPr>
          <w:p w:rsidR="00DF6D39" w:rsidRPr="005F4E6F" w:rsidRDefault="00DF6D39" w:rsidP="00453CD0">
            <w:pPr>
              <w:jc w:val="center"/>
              <w:rPr>
                <w:rFonts w:ascii="Arial Narrow" w:eastAsia="Arial" w:hAnsi="Arial Narrow" w:cs="Arial"/>
                <w:sz w:val="20"/>
                <w:szCs w:val="20"/>
              </w:rPr>
            </w:pPr>
            <w:r w:rsidRPr="005F4E6F">
              <w:rPr>
                <w:rFonts w:ascii="Arial Narrow" w:eastAsia="Arial" w:hAnsi="Arial Narrow" w:cs="Arial"/>
                <w:sz w:val="20"/>
                <w:szCs w:val="20"/>
              </w:rPr>
              <w:t>  </w:t>
            </w:r>
            <w:r w:rsidR="00851AC0">
              <w:rPr>
                <w:rFonts w:ascii="Arial Narrow" w:eastAsia="Arial" w:hAnsi="Arial Narrow" w:cs="Arial"/>
                <w:sz w:val="20"/>
                <w:szCs w:val="20"/>
              </w:rPr>
              <w:t xml:space="preserve">Gestión Pública  y Modernización del Estado </w:t>
            </w:r>
          </w:p>
        </w:tc>
        <w:tc>
          <w:tcPr>
            <w:tcW w:w="992" w:type="dxa"/>
            <w:tcBorders>
              <w:top w:val="single" w:sz="6" w:space="0" w:color="auto"/>
              <w:left w:val="single" w:sz="6" w:space="0" w:color="auto"/>
              <w:bottom w:val="single" w:sz="6" w:space="0" w:color="auto"/>
              <w:right w:val="single" w:sz="6" w:space="0" w:color="auto"/>
            </w:tcBorders>
            <w:shd w:val="clear" w:color="auto" w:fill="auto"/>
            <w:hideMark/>
          </w:tcPr>
          <w:p w:rsidR="00DF6D39" w:rsidRPr="005F4E6F" w:rsidRDefault="00851AC0" w:rsidP="00851AC0">
            <w:pPr>
              <w:jc w:val="center"/>
              <w:rPr>
                <w:rFonts w:ascii="Arial Narrow" w:eastAsia="Arial" w:hAnsi="Arial Narrow" w:cs="Arial"/>
                <w:sz w:val="20"/>
                <w:szCs w:val="20"/>
              </w:rPr>
            </w:pPr>
            <w:r>
              <w:rPr>
                <w:rFonts w:ascii="Arial Narrow" w:eastAsia="Arial" w:hAnsi="Arial Narrow" w:cs="Arial"/>
                <w:sz w:val="20"/>
                <w:szCs w:val="20"/>
              </w:rPr>
              <w:t>240</w:t>
            </w:r>
          </w:p>
        </w:tc>
        <w:tc>
          <w:tcPr>
            <w:tcW w:w="2410" w:type="dxa"/>
            <w:tcBorders>
              <w:top w:val="single" w:sz="6" w:space="0" w:color="auto"/>
              <w:left w:val="single" w:sz="6" w:space="0" w:color="auto"/>
              <w:bottom w:val="single" w:sz="6" w:space="0" w:color="auto"/>
              <w:right w:val="single" w:sz="6" w:space="0" w:color="auto"/>
            </w:tcBorders>
            <w:shd w:val="clear" w:color="auto" w:fill="auto"/>
            <w:hideMark/>
          </w:tcPr>
          <w:p w:rsidR="00DF6D39" w:rsidRPr="005F4E6F" w:rsidRDefault="00851AC0" w:rsidP="00453CD0">
            <w:pPr>
              <w:jc w:val="center"/>
              <w:rPr>
                <w:rFonts w:ascii="Arial Narrow" w:eastAsia="Arial" w:hAnsi="Arial Narrow" w:cs="Arial"/>
                <w:sz w:val="20"/>
                <w:szCs w:val="20"/>
              </w:rPr>
            </w:pPr>
            <w:r>
              <w:rPr>
                <w:rFonts w:ascii="Arial Narrow" w:eastAsia="Arial" w:hAnsi="Arial Narrow" w:cs="Arial"/>
                <w:sz w:val="20"/>
                <w:szCs w:val="20"/>
              </w:rPr>
              <w:t>Corporación</w:t>
            </w:r>
            <w:r>
              <w:rPr>
                <w:rFonts w:ascii="Arial Narrow" w:eastAsia="Arial" w:hAnsi="Arial Narrow" w:cs="Arial"/>
                <w:sz w:val="20"/>
                <w:szCs w:val="20"/>
              </w:rPr>
              <w:t xml:space="preserve"> de Formación y Desarr</w:t>
            </w:r>
            <w:r>
              <w:rPr>
                <w:rFonts w:ascii="Arial Narrow" w:eastAsia="Arial" w:hAnsi="Arial Narrow" w:cs="Arial"/>
                <w:sz w:val="20"/>
                <w:szCs w:val="20"/>
              </w:rPr>
              <w:t>ollo</w:t>
            </w:r>
            <w:r w:rsidR="00DF6D39" w:rsidRPr="005F4E6F">
              <w:rPr>
                <w:rFonts w:ascii="Arial Narrow" w:eastAsia="Arial" w:hAnsi="Arial Narrow" w:cs="Arial"/>
                <w:sz w:val="20"/>
                <w:szCs w:val="20"/>
              </w:rPr>
              <w:t>  </w:t>
            </w:r>
          </w:p>
        </w:tc>
        <w:tc>
          <w:tcPr>
            <w:tcW w:w="1975" w:type="dxa"/>
            <w:tcBorders>
              <w:top w:val="single" w:sz="6" w:space="0" w:color="auto"/>
              <w:left w:val="single" w:sz="6" w:space="0" w:color="auto"/>
              <w:bottom w:val="single" w:sz="6" w:space="0" w:color="auto"/>
              <w:right w:val="single" w:sz="6" w:space="0" w:color="auto"/>
            </w:tcBorders>
            <w:shd w:val="clear" w:color="auto" w:fill="auto"/>
            <w:hideMark/>
          </w:tcPr>
          <w:p w:rsidR="00DF6D39" w:rsidRPr="005F4E6F" w:rsidRDefault="00851AC0" w:rsidP="00453CD0">
            <w:pPr>
              <w:jc w:val="center"/>
              <w:rPr>
                <w:rFonts w:ascii="Arial Narrow" w:eastAsia="Arial" w:hAnsi="Arial Narrow" w:cs="Arial"/>
                <w:sz w:val="20"/>
                <w:szCs w:val="20"/>
              </w:rPr>
            </w:pPr>
            <w:r>
              <w:rPr>
                <w:rFonts w:ascii="Arial Narrow" w:eastAsia="Arial" w:hAnsi="Arial Narrow" w:cs="Arial"/>
                <w:sz w:val="20"/>
                <w:szCs w:val="20"/>
              </w:rPr>
              <w:t>03.08.2022</w:t>
            </w:r>
            <w:r w:rsidR="00DF6D39" w:rsidRPr="005F4E6F">
              <w:rPr>
                <w:rFonts w:ascii="Arial Narrow" w:eastAsia="Arial" w:hAnsi="Arial Narrow" w:cs="Arial"/>
                <w:sz w:val="20"/>
                <w:szCs w:val="20"/>
              </w:rPr>
              <w:t>  </w:t>
            </w:r>
          </w:p>
        </w:tc>
      </w:tr>
      <w:tr w:rsidR="00851AC0" w:rsidRPr="005F4E6F" w:rsidTr="00851AC0">
        <w:trPr>
          <w:trHeight w:val="90"/>
        </w:trPr>
        <w:tc>
          <w:tcPr>
            <w:tcW w:w="0" w:type="auto"/>
            <w:tcBorders>
              <w:top w:val="single" w:sz="6" w:space="0" w:color="auto"/>
              <w:left w:val="nil"/>
              <w:bottom w:val="nil"/>
              <w:right w:val="single" w:sz="6" w:space="0" w:color="auto"/>
            </w:tcBorders>
            <w:shd w:val="clear" w:color="auto" w:fill="auto"/>
            <w:hideMark/>
          </w:tcPr>
          <w:p w:rsidR="00DF6D39" w:rsidRPr="005F4E6F" w:rsidRDefault="00DF6D39" w:rsidP="00453CD0">
            <w:pPr>
              <w:jc w:val="center"/>
              <w:rPr>
                <w:rFonts w:ascii="Arial Narrow" w:eastAsia="Arial" w:hAnsi="Arial Narrow" w:cs="Arial"/>
                <w:sz w:val="20"/>
                <w:szCs w:val="20"/>
              </w:rPr>
            </w:pPr>
            <w:r w:rsidRPr="005F4E6F">
              <w:rPr>
                <w:rFonts w:ascii="Arial Narrow" w:eastAsia="Arial" w:hAnsi="Arial Narrow" w:cs="Arial"/>
                <w:sz w:val="20"/>
                <w:szCs w:val="20"/>
              </w:rPr>
              <w:t> </w:t>
            </w:r>
          </w:p>
        </w:tc>
        <w:tc>
          <w:tcPr>
            <w:tcW w:w="2614" w:type="dxa"/>
            <w:tcBorders>
              <w:top w:val="single" w:sz="6" w:space="0" w:color="auto"/>
              <w:left w:val="single" w:sz="6" w:space="0" w:color="auto"/>
              <w:bottom w:val="single" w:sz="6" w:space="0" w:color="auto"/>
              <w:right w:val="single" w:sz="6" w:space="0" w:color="auto"/>
            </w:tcBorders>
            <w:shd w:val="clear" w:color="auto" w:fill="auto"/>
            <w:hideMark/>
          </w:tcPr>
          <w:p w:rsidR="00DF6D39" w:rsidRPr="005F4E6F" w:rsidRDefault="00DF6D39" w:rsidP="00453CD0">
            <w:pPr>
              <w:jc w:val="center"/>
              <w:rPr>
                <w:rFonts w:ascii="Arial Narrow" w:eastAsia="Arial" w:hAnsi="Arial Narrow" w:cs="Arial"/>
                <w:sz w:val="20"/>
                <w:szCs w:val="20"/>
              </w:rPr>
            </w:pPr>
            <w:r w:rsidRPr="005F4E6F">
              <w:rPr>
                <w:rFonts w:ascii="Arial Narrow" w:eastAsia="Arial" w:hAnsi="Arial Narrow" w:cs="Arial"/>
                <w:sz w:val="20"/>
                <w:szCs w:val="20"/>
              </w:rPr>
              <w:t>Total horas</w:t>
            </w:r>
          </w:p>
        </w:tc>
        <w:tc>
          <w:tcPr>
            <w:tcW w:w="992" w:type="dxa"/>
            <w:tcBorders>
              <w:top w:val="single" w:sz="6" w:space="0" w:color="auto"/>
              <w:left w:val="single" w:sz="6" w:space="0" w:color="auto"/>
              <w:bottom w:val="single" w:sz="6" w:space="0" w:color="auto"/>
              <w:right w:val="single" w:sz="6" w:space="0" w:color="auto"/>
            </w:tcBorders>
            <w:shd w:val="clear" w:color="auto" w:fill="auto"/>
            <w:hideMark/>
          </w:tcPr>
          <w:p w:rsidR="00DF6D39" w:rsidRPr="005F4E6F" w:rsidRDefault="00851AC0" w:rsidP="00851AC0">
            <w:pPr>
              <w:jc w:val="center"/>
              <w:rPr>
                <w:rFonts w:ascii="Arial Narrow" w:eastAsia="Arial" w:hAnsi="Arial Narrow" w:cs="Arial"/>
                <w:bCs/>
                <w:sz w:val="20"/>
                <w:szCs w:val="20"/>
              </w:rPr>
            </w:pPr>
            <w:r>
              <w:rPr>
                <w:rFonts w:ascii="Arial Narrow" w:eastAsia="Arial" w:hAnsi="Arial Narrow" w:cs="Arial"/>
                <w:bCs/>
                <w:sz w:val="20"/>
                <w:szCs w:val="20"/>
              </w:rPr>
              <w:t>330</w:t>
            </w:r>
          </w:p>
        </w:tc>
        <w:tc>
          <w:tcPr>
            <w:tcW w:w="2410" w:type="dxa"/>
            <w:tcBorders>
              <w:top w:val="single" w:sz="6" w:space="0" w:color="auto"/>
              <w:left w:val="single" w:sz="6" w:space="0" w:color="auto"/>
              <w:bottom w:val="nil"/>
              <w:right w:val="nil"/>
            </w:tcBorders>
            <w:shd w:val="clear" w:color="auto" w:fill="auto"/>
            <w:hideMark/>
          </w:tcPr>
          <w:p w:rsidR="00DF6D39" w:rsidRPr="005F4E6F" w:rsidRDefault="00DF6D39" w:rsidP="00453CD0">
            <w:pPr>
              <w:jc w:val="center"/>
              <w:rPr>
                <w:rFonts w:ascii="Arial Narrow" w:eastAsia="Arial" w:hAnsi="Arial Narrow" w:cs="Arial"/>
                <w:bCs/>
                <w:sz w:val="20"/>
                <w:szCs w:val="20"/>
              </w:rPr>
            </w:pPr>
            <w:r w:rsidRPr="005F4E6F">
              <w:rPr>
                <w:rFonts w:ascii="Arial Narrow" w:eastAsia="Arial" w:hAnsi="Arial Narrow" w:cs="Arial"/>
                <w:bCs/>
                <w:sz w:val="20"/>
                <w:szCs w:val="20"/>
              </w:rPr>
              <w:t> </w:t>
            </w:r>
          </w:p>
        </w:tc>
        <w:tc>
          <w:tcPr>
            <w:tcW w:w="1975" w:type="dxa"/>
            <w:tcBorders>
              <w:top w:val="single" w:sz="6" w:space="0" w:color="auto"/>
              <w:left w:val="nil"/>
              <w:bottom w:val="nil"/>
              <w:right w:val="nil"/>
            </w:tcBorders>
            <w:shd w:val="clear" w:color="auto" w:fill="auto"/>
            <w:hideMark/>
          </w:tcPr>
          <w:p w:rsidR="00DF6D39" w:rsidRPr="005F4E6F" w:rsidRDefault="00DF6D39" w:rsidP="00453CD0">
            <w:pPr>
              <w:jc w:val="center"/>
              <w:rPr>
                <w:rFonts w:ascii="Arial Narrow" w:eastAsia="Arial" w:hAnsi="Arial Narrow" w:cs="Arial"/>
                <w:bCs/>
                <w:sz w:val="20"/>
                <w:szCs w:val="20"/>
              </w:rPr>
            </w:pPr>
            <w:r w:rsidRPr="005F4E6F">
              <w:rPr>
                <w:rFonts w:ascii="Arial Narrow" w:eastAsia="Arial" w:hAnsi="Arial Narrow" w:cs="Arial"/>
                <w:bCs/>
                <w:sz w:val="20"/>
                <w:szCs w:val="20"/>
              </w:rPr>
              <w:t> </w:t>
            </w:r>
          </w:p>
        </w:tc>
      </w:tr>
    </w:tbl>
    <w:p w:rsidR="00DF6D39" w:rsidRPr="005F4E6F" w:rsidRDefault="00DF6D39" w:rsidP="00453CD0">
      <w:pPr>
        <w:jc w:val="center"/>
        <w:rPr>
          <w:rFonts w:ascii="Arial Narrow" w:eastAsia="Arial" w:hAnsi="Arial Narrow" w:cs="Arial"/>
          <w:bCs/>
          <w:sz w:val="20"/>
          <w:szCs w:val="20"/>
        </w:rPr>
      </w:pPr>
      <w:r w:rsidRPr="005F4E6F">
        <w:rPr>
          <w:rFonts w:ascii="Arial Narrow" w:eastAsia="Arial" w:hAnsi="Arial Narrow" w:cs="Arial"/>
          <w:bCs/>
          <w:sz w:val="20"/>
          <w:szCs w:val="20"/>
        </w:rPr>
        <w:t> </w:t>
      </w:r>
    </w:p>
    <w:p w:rsidR="00DF6D39" w:rsidRPr="00851AC0" w:rsidRDefault="00DF6D39" w:rsidP="00453CD0">
      <w:pPr>
        <w:numPr>
          <w:ilvl w:val="0"/>
          <w:numId w:val="10"/>
        </w:numPr>
        <w:autoSpaceDE/>
        <w:autoSpaceDN/>
        <w:rPr>
          <w:rFonts w:ascii="Arial Narrow" w:eastAsia="Arial" w:hAnsi="Arial Narrow" w:cs="Arial"/>
          <w:b/>
          <w:bCs/>
          <w:sz w:val="20"/>
          <w:szCs w:val="20"/>
          <w:u w:val="single"/>
        </w:rPr>
      </w:pPr>
      <w:r w:rsidRPr="00851AC0">
        <w:rPr>
          <w:rFonts w:ascii="Arial Narrow" w:eastAsia="Arial" w:hAnsi="Arial Narrow" w:cs="Arial"/>
          <w:b/>
          <w:bCs/>
          <w:sz w:val="20"/>
          <w:szCs w:val="20"/>
          <w:u w:val="single"/>
        </w:rPr>
        <w:t>Experiencia </w:t>
      </w:r>
    </w:p>
    <w:p w:rsidR="00DF6D39" w:rsidRPr="005F4E6F" w:rsidRDefault="00DF6D39" w:rsidP="00453CD0">
      <w:pPr>
        <w:jc w:val="center"/>
        <w:rPr>
          <w:rFonts w:ascii="Arial Narrow" w:eastAsia="Arial" w:hAnsi="Arial Narrow" w:cs="Arial"/>
          <w:sz w:val="20"/>
          <w:szCs w:val="20"/>
        </w:rPr>
      </w:pPr>
      <w:r w:rsidRPr="005F4E6F">
        <w:rPr>
          <w:rFonts w:ascii="Arial Narrow" w:eastAsia="Arial" w:hAnsi="Arial Narrow" w:cs="Arial"/>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5"/>
        <w:gridCol w:w="2386"/>
        <w:gridCol w:w="1452"/>
        <w:gridCol w:w="1024"/>
        <w:gridCol w:w="1449"/>
        <w:gridCol w:w="1652"/>
      </w:tblGrid>
      <w:tr w:rsidR="00DF6D39" w:rsidRPr="005F4E6F" w:rsidTr="00121987">
        <w:trPr>
          <w:trHeight w:val="28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5F4E6F" w:rsidRDefault="00DF6D39" w:rsidP="00453CD0">
            <w:pPr>
              <w:jc w:val="center"/>
              <w:rPr>
                <w:rFonts w:ascii="Arial Narrow" w:eastAsia="Arial" w:hAnsi="Arial Narrow" w:cs="Arial"/>
                <w:sz w:val="20"/>
                <w:szCs w:val="20"/>
              </w:rPr>
            </w:pPr>
            <w:r w:rsidRPr="005F4E6F">
              <w:rPr>
                <w:rFonts w:ascii="Arial Narrow" w:eastAsia="Arial" w:hAnsi="Arial Narrow" w:cs="Arial"/>
                <w:bCs/>
                <w:sz w:val="20"/>
                <w:szCs w:val="20"/>
              </w:rPr>
              <w:t>N° </w:t>
            </w:r>
          </w:p>
        </w:tc>
        <w:tc>
          <w:tcPr>
            <w:tcW w:w="262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5F4E6F" w:rsidRDefault="00DF6D39" w:rsidP="00453CD0">
            <w:pPr>
              <w:jc w:val="center"/>
              <w:rPr>
                <w:rFonts w:ascii="Arial Narrow" w:eastAsia="Arial" w:hAnsi="Arial Narrow" w:cs="Arial"/>
                <w:sz w:val="20"/>
                <w:szCs w:val="20"/>
              </w:rPr>
            </w:pPr>
            <w:r w:rsidRPr="005F4E6F">
              <w:rPr>
                <w:rFonts w:ascii="Arial Narrow" w:eastAsia="Arial" w:hAnsi="Arial Narrow" w:cs="Arial"/>
                <w:sz w:val="20"/>
                <w:szCs w:val="20"/>
              </w:rPr>
              <w:t>Cliente o Empleador </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5F4E6F" w:rsidRDefault="00DF6D39" w:rsidP="00453CD0">
            <w:pPr>
              <w:jc w:val="center"/>
              <w:rPr>
                <w:rFonts w:ascii="Arial Narrow" w:eastAsia="Arial" w:hAnsi="Arial Narrow" w:cs="Arial"/>
                <w:sz w:val="20"/>
                <w:szCs w:val="20"/>
              </w:rPr>
            </w:pPr>
            <w:r w:rsidRPr="005F4E6F">
              <w:rPr>
                <w:rFonts w:ascii="Arial Narrow" w:eastAsia="Arial" w:hAnsi="Arial Narrow" w:cs="Arial"/>
                <w:sz w:val="20"/>
                <w:szCs w:val="20"/>
              </w:rPr>
              <w:t>Objeto de la contratación </w:t>
            </w:r>
          </w:p>
        </w:tc>
        <w:tc>
          <w:tcPr>
            <w:tcW w:w="111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5F4E6F" w:rsidRDefault="00DF6D39" w:rsidP="00453CD0">
            <w:pPr>
              <w:jc w:val="center"/>
              <w:rPr>
                <w:rFonts w:ascii="Arial Narrow" w:eastAsia="Arial" w:hAnsi="Arial Narrow" w:cs="Arial"/>
                <w:sz w:val="20"/>
                <w:szCs w:val="20"/>
              </w:rPr>
            </w:pPr>
            <w:r w:rsidRPr="005F4E6F">
              <w:rPr>
                <w:rFonts w:ascii="Arial Narrow" w:eastAsia="Arial" w:hAnsi="Arial Narrow" w:cs="Arial"/>
                <w:sz w:val="20"/>
                <w:szCs w:val="20"/>
              </w:rPr>
              <w:t>Fecha de inicio </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5F4E6F" w:rsidRDefault="00DF6D39" w:rsidP="00453CD0">
            <w:pPr>
              <w:jc w:val="center"/>
              <w:rPr>
                <w:rFonts w:ascii="Arial Narrow" w:eastAsia="Arial" w:hAnsi="Arial Narrow" w:cs="Arial"/>
                <w:sz w:val="20"/>
                <w:szCs w:val="20"/>
              </w:rPr>
            </w:pPr>
            <w:r w:rsidRPr="005F4E6F">
              <w:rPr>
                <w:rFonts w:ascii="Arial Narrow" w:eastAsia="Arial" w:hAnsi="Arial Narrow" w:cs="Arial"/>
                <w:sz w:val="20"/>
                <w:szCs w:val="20"/>
              </w:rPr>
              <w:t>Fecha de culminación </w:t>
            </w:r>
          </w:p>
        </w:tc>
        <w:tc>
          <w:tcPr>
            <w:tcW w:w="181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5F4E6F" w:rsidRDefault="00DF6D39" w:rsidP="00453CD0">
            <w:pPr>
              <w:jc w:val="center"/>
              <w:rPr>
                <w:rFonts w:ascii="Arial Narrow" w:eastAsia="Arial" w:hAnsi="Arial Narrow" w:cs="Arial"/>
                <w:bCs/>
                <w:sz w:val="20"/>
                <w:szCs w:val="20"/>
              </w:rPr>
            </w:pPr>
            <w:r w:rsidRPr="005F4E6F">
              <w:rPr>
                <w:rFonts w:ascii="Arial Narrow" w:eastAsia="Arial" w:hAnsi="Arial Narrow" w:cs="Arial"/>
                <w:bCs/>
                <w:sz w:val="20"/>
                <w:szCs w:val="20"/>
              </w:rPr>
              <w:t>Tiempo </w:t>
            </w:r>
          </w:p>
        </w:tc>
      </w:tr>
      <w:tr w:rsidR="00DF6D39" w:rsidRPr="005F4E6F" w:rsidTr="00121987">
        <w:trPr>
          <w:trHeight w:val="28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5F4E6F" w:rsidRDefault="00DF6D39" w:rsidP="00453CD0">
            <w:pPr>
              <w:jc w:val="center"/>
              <w:rPr>
                <w:rFonts w:ascii="Arial Narrow" w:eastAsia="Arial" w:hAnsi="Arial Narrow" w:cs="Arial"/>
                <w:bCs/>
                <w:sz w:val="20"/>
                <w:szCs w:val="20"/>
              </w:rPr>
            </w:pPr>
            <w:r w:rsidRPr="005F4E6F">
              <w:rPr>
                <w:rFonts w:ascii="Arial Narrow" w:eastAsia="Arial" w:hAnsi="Arial Narrow" w:cs="Arial"/>
                <w:bCs/>
                <w:sz w:val="20"/>
                <w:szCs w:val="20"/>
              </w:rPr>
              <w:t>1 </w:t>
            </w:r>
          </w:p>
        </w:tc>
        <w:tc>
          <w:tcPr>
            <w:tcW w:w="262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5F4E6F" w:rsidRDefault="00DF6D39" w:rsidP="00453CD0">
            <w:pPr>
              <w:jc w:val="center"/>
              <w:rPr>
                <w:rFonts w:ascii="Arial Narrow" w:eastAsia="Arial" w:hAnsi="Arial Narrow" w:cs="Arial"/>
                <w:bCs/>
                <w:sz w:val="20"/>
                <w:szCs w:val="20"/>
              </w:rPr>
            </w:pPr>
            <w:r w:rsidRPr="005F4E6F">
              <w:rPr>
                <w:rFonts w:ascii="Arial Narrow" w:eastAsia="Arial" w:hAnsi="Arial Narrow"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5F4E6F" w:rsidRDefault="00DF6D39" w:rsidP="00453CD0">
            <w:pPr>
              <w:jc w:val="center"/>
              <w:rPr>
                <w:rFonts w:ascii="Arial Narrow" w:eastAsia="Arial" w:hAnsi="Arial Narrow" w:cs="Arial"/>
                <w:bCs/>
                <w:sz w:val="20"/>
                <w:szCs w:val="20"/>
              </w:rPr>
            </w:pPr>
            <w:r w:rsidRPr="005F4E6F">
              <w:rPr>
                <w:rFonts w:ascii="Arial Narrow" w:eastAsia="Arial" w:hAnsi="Arial Narrow" w:cs="Arial"/>
                <w:bCs/>
                <w:sz w:val="20"/>
                <w:szCs w:val="20"/>
              </w:rPr>
              <w:t>  </w:t>
            </w:r>
          </w:p>
        </w:tc>
        <w:tc>
          <w:tcPr>
            <w:tcW w:w="111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5F4E6F" w:rsidRDefault="00DF6D39" w:rsidP="00453CD0">
            <w:pPr>
              <w:jc w:val="center"/>
              <w:rPr>
                <w:rFonts w:ascii="Arial Narrow" w:eastAsia="Arial" w:hAnsi="Arial Narrow" w:cs="Arial"/>
                <w:bCs/>
                <w:sz w:val="20"/>
                <w:szCs w:val="20"/>
              </w:rPr>
            </w:pPr>
            <w:r w:rsidRPr="005F4E6F">
              <w:rPr>
                <w:rFonts w:ascii="Arial Narrow" w:eastAsia="Arial" w:hAnsi="Arial Narrow"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5F4E6F" w:rsidRDefault="00DF6D39" w:rsidP="00453CD0">
            <w:pPr>
              <w:jc w:val="center"/>
              <w:rPr>
                <w:rFonts w:ascii="Arial Narrow" w:eastAsia="Arial" w:hAnsi="Arial Narrow" w:cs="Arial"/>
                <w:bCs/>
                <w:sz w:val="20"/>
                <w:szCs w:val="20"/>
              </w:rPr>
            </w:pPr>
            <w:r w:rsidRPr="005F4E6F">
              <w:rPr>
                <w:rFonts w:ascii="Arial Narrow" w:eastAsia="Arial" w:hAnsi="Arial Narrow" w:cs="Arial"/>
                <w:bCs/>
                <w:sz w:val="20"/>
                <w:szCs w:val="20"/>
              </w:rPr>
              <w:t>  </w:t>
            </w:r>
          </w:p>
        </w:tc>
        <w:tc>
          <w:tcPr>
            <w:tcW w:w="181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5F4E6F" w:rsidRDefault="00DF6D39" w:rsidP="00453CD0">
            <w:pPr>
              <w:jc w:val="center"/>
              <w:rPr>
                <w:rFonts w:ascii="Arial Narrow" w:eastAsia="Arial" w:hAnsi="Arial Narrow" w:cs="Arial"/>
                <w:bCs/>
                <w:sz w:val="20"/>
                <w:szCs w:val="20"/>
              </w:rPr>
            </w:pPr>
            <w:r w:rsidRPr="005F4E6F">
              <w:rPr>
                <w:rFonts w:ascii="Arial Narrow" w:eastAsia="Arial" w:hAnsi="Arial Narrow" w:cs="Arial"/>
                <w:bCs/>
                <w:sz w:val="20"/>
                <w:szCs w:val="20"/>
              </w:rPr>
              <w:t>  </w:t>
            </w:r>
          </w:p>
        </w:tc>
      </w:tr>
      <w:tr w:rsidR="00DF6D39" w:rsidRPr="005F4E6F" w:rsidTr="00121987">
        <w:trPr>
          <w:trHeight w:val="285"/>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rsidR="00DF6D39" w:rsidRPr="005F4E6F" w:rsidRDefault="00DF6D39" w:rsidP="00453CD0">
            <w:pPr>
              <w:jc w:val="center"/>
              <w:rPr>
                <w:rFonts w:ascii="Arial Narrow" w:eastAsia="Arial" w:hAnsi="Arial Narrow" w:cs="Arial"/>
                <w:bCs/>
                <w:sz w:val="20"/>
                <w:szCs w:val="20"/>
              </w:rPr>
            </w:pPr>
            <w:r w:rsidRPr="005F4E6F">
              <w:rPr>
                <w:rFonts w:ascii="Arial Narrow" w:eastAsia="Arial" w:hAnsi="Arial Narrow" w:cs="Arial"/>
                <w:bCs/>
                <w:sz w:val="20"/>
                <w:szCs w:val="20"/>
              </w:rPr>
              <w:t>2 </w:t>
            </w:r>
          </w:p>
        </w:tc>
        <w:tc>
          <w:tcPr>
            <w:tcW w:w="2625" w:type="dxa"/>
            <w:tcBorders>
              <w:top w:val="single" w:sz="6" w:space="0" w:color="auto"/>
              <w:left w:val="single" w:sz="6" w:space="0" w:color="auto"/>
              <w:bottom w:val="single" w:sz="6" w:space="0" w:color="auto"/>
              <w:right w:val="single" w:sz="6" w:space="0" w:color="auto"/>
            </w:tcBorders>
            <w:shd w:val="clear" w:color="auto" w:fill="auto"/>
            <w:hideMark/>
          </w:tcPr>
          <w:p w:rsidR="00DF6D39" w:rsidRPr="005F4E6F" w:rsidRDefault="00DF6D39" w:rsidP="00453CD0">
            <w:pPr>
              <w:jc w:val="center"/>
              <w:rPr>
                <w:rFonts w:ascii="Arial Narrow" w:eastAsia="Arial" w:hAnsi="Arial Narrow" w:cs="Arial"/>
                <w:bCs/>
                <w:sz w:val="20"/>
                <w:szCs w:val="20"/>
              </w:rPr>
            </w:pPr>
            <w:r w:rsidRPr="005F4E6F">
              <w:rPr>
                <w:rFonts w:ascii="Arial Narrow" w:eastAsia="Arial" w:hAnsi="Arial Narrow"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DF6D39" w:rsidRPr="005F4E6F" w:rsidRDefault="00DF6D39" w:rsidP="00453CD0">
            <w:pPr>
              <w:jc w:val="center"/>
              <w:rPr>
                <w:rFonts w:ascii="Arial Narrow" w:eastAsia="Arial" w:hAnsi="Arial Narrow" w:cs="Arial"/>
                <w:bCs/>
                <w:sz w:val="20"/>
                <w:szCs w:val="20"/>
              </w:rPr>
            </w:pPr>
            <w:r w:rsidRPr="005F4E6F">
              <w:rPr>
                <w:rFonts w:ascii="Arial Narrow" w:eastAsia="Arial" w:hAnsi="Arial Narrow" w:cs="Arial"/>
                <w:bCs/>
                <w:sz w:val="20"/>
                <w:szCs w:val="20"/>
              </w:rPr>
              <w:t>  </w:t>
            </w:r>
          </w:p>
        </w:tc>
        <w:tc>
          <w:tcPr>
            <w:tcW w:w="1110" w:type="dxa"/>
            <w:tcBorders>
              <w:top w:val="single" w:sz="6" w:space="0" w:color="auto"/>
              <w:left w:val="single" w:sz="6" w:space="0" w:color="auto"/>
              <w:bottom w:val="single" w:sz="6" w:space="0" w:color="auto"/>
              <w:right w:val="single" w:sz="6" w:space="0" w:color="auto"/>
            </w:tcBorders>
            <w:shd w:val="clear" w:color="auto" w:fill="auto"/>
            <w:hideMark/>
          </w:tcPr>
          <w:p w:rsidR="00DF6D39" w:rsidRPr="005F4E6F" w:rsidRDefault="00DF6D39" w:rsidP="00453CD0">
            <w:pPr>
              <w:jc w:val="center"/>
              <w:rPr>
                <w:rFonts w:ascii="Arial Narrow" w:eastAsia="Arial" w:hAnsi="Arial Narrow" w:cs="Arial"/>
                <w:bCs/>
                <w:sz w:val="20"/>
                <w:szCs w:val="20"/>
              </w:rPr>
            </w:pPr>
            <w:r w:rsidRPr="005F4E6F">
              <w:rPr>
                <w:rFonts w:ascii="Arial Narrow" w:eastAsia="Arial" w:hAnsi="Arial Narrow"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DF6D39" w:rsidRPr="005F4E6F" w:rsidRDefault="00DF6D39" w:rsidP="00453CD0">
            <w:pPr>
              <w:jc w:val="center"/>
              <w:rPr>
                <w:rFonts w:ascii="Arial Narrow" w:eastAsia="Arial" w:hAnsi="Arial Narrow" w:cs="Arial"/>
                <w:bCs/>
                <w:sz w:val="20"/>
                <w:szCs w:val="20"/>
              </w:rPr>
            </w:pPr>
            <w:r w:rsidRPr="005F4E6F">
              <w:rPr>
                <w:rFonts w:ascii="Arial Narrow" w:eastAsia="Arial" w:hAnsi="Arial Narrow" w:cs="Arial"/>
                <w:bCs/>
                <w:sz w:val="20"/>
                <w:szCs w:val="20"/>
              </w:rPr>
              <w:t>  </w:t>
            </w:r>
          </w:p>
        </w:tc>
        <w:tc>
          <w:tcPr>
            <w:tcW w:w="1815" w:type="dxa"/>
            <w:tcBorders>
              <w:top w:val="single" w:sz="6" w:space="0" w:color="auto"/>
              <w:left w:val="single" w:sz="6" w:space="0" w:color="auto"/>
              <w:bottom w:val="single" w:sz="6" w:space="0" w:color="auto"/>
              <w:right w:val="single" w:sz="6" w:space="0" w:color="auto"/>
            </w:tcBorders>
            <w:shd w:val="clear" w:color="auto" w:fill="auto"/>
            <w:hideMark/>
          </w:tcPr>
          <w:p w:rsidR="00DF6D39" w:rsidRPr="005F4E6F" w:rsidRDefault="00DF6D39" w:rsidP="00453CD0">
            <w:pPr>
              <w:jc w:val="center"/>
              <w:rPr>
                <w:rFonts w:ascii="Arial Narrow" w:eastAsia="Arial" w:hAnsi="Arial Narrow" w:cs="Arial"/>
                <w:bCs/>
                <w:sz w:val="20"/>
                <w:szCs w:val="20"/>
              </w:rPr>
            </w:pPr>
            <w:r w:rsidRPr="005F4E6F">
              <w:rPr>
                <w:rFonts w:ascii="Arial Narrow" w:eastAsia="Arial" w:hAnsi="Arial Narrow" w:cs="Arial"/>
                <w:bCs/>
                <w:sz w:val="20"/>
                <w:szCs w:val="20"/>
              </w:rPr>
              <w:t>  </w:t>
            </w:r>
          </w:p>
        </w:tc>
      </w:tr>
      <w:tr w:rsidR="00DF6D39" w:rsidRPr="005F4E6F" w:rsidTr="00121987">
        <w:trPr>
          <w:trHeight w:val="285"/>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rsidR="00DF6D39" w:rsidRPr="005F4E6F" w:rsidRDefault="00DF6D39" w:rsidP="00453CD0">
            <w:pPr>
              <w:jc w:val="center"/>
              <w:rPr>
                <w:rFonts w:ascii="Arial Narrow" w:eastAsia="Arial" w:hAnsi="Arial Narrow" w:cs="Arial"/>
                <w:bCs/>
                <w:sz w:val="20"/>
                <w:szCs w:val="20"/>
              </w:rPr>
            </w:pPr>
            <w:r w:rsidRPr="005F4E6F">
              <w:rPr>
                <w:rFonts w:ascii="Arial Narrow" w:eastAsia="Arial" w:hAnsi="Arial Narrow" w:cs="Arial"/>
                <w:bCs/>
                <w:sz w:val="20"/>
                <w:szCs w:val="20"/>
              </w:rPr>
              <w:t>(…) </w:t>
            </w:r>
          </w:p>
        </w:tc>
        <w:tc>
          <w:tcPr>
            <w:tcW w:w="2625" w:type="dxa"/>
            <w:tcBorders>
              <w:top w:val="single" w:sz="6" w:space="0" w:color="auto"/>
              <w:left w:val="single" w:sz="6" w:space="0" w:color="auto"/>
              <w:bottom w:val="single" w:sz="6" w:space="0" w:color="auto"/>
              <w:right w:val="single" w:sz="6" w:space="0" w:color="auto"/>
            </w:tcBorders>
            <w:shd w:val="clear" w:color="auto" w:fill="auto"/>
            <w:hideMark/>
          </w:tcPr>
          <w:p w:rsidR="00DF6D39" w:rsidRPr="005F4E6F" w:rsidRDefault="00DF6D39" w:rsidP="00453CD0">
            <w:pPr>
              <w:jc w:val="center"/>
              <w:rPr>
                <w:rFonts w:ascii="Arial Narrow" w:eastAsia="Arial" w:hAnsi="Arial Narrow" w:cs="Arial"/>
                <w:bCs/>
                <w:sz w:val="20"/>
                <w:szCs w:val="20"/>
              </w:rPr>
            </w:pPr>
            <w:r w:rsidRPr="005F4E6F">
              <w:rPr>
                <w:rFonts w:ascii="Arial Narrow" w:eastAsia="Arial" w:hAnsi="Arial Narrow"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DF6D39" w:rsidRPr="005F4E6F" w:rsidRDefault="00DF6D39" w:rsidP="00453CD0">
            <w:pPr>
              <w:jc w:val="center"/>
              <w:rPr>
                <w:rFonts w:ascii="Arial Narrow" w:eastAsia="Arial" w:hAnsi="Arial Narrow" w:cs="Arial"/>
                <w:bCs/>
                <w:sz w:val="20"/>
                <w:szCs w:val="20"/>
              </w:rPr>
            </w:pPr>
            <w:r w:rsidRPr="005F4E6F">
              <w:rPr>
                <w:rFonts w:ascii="Arial Narrow" w:eastAsia="Arial" w:hAnsi="Arial Narrow" w:cs="Arial"/>
                <w:bCs/>
                <w:sz w:val="20"/>
                <w:szCs w:val="20"/>
              </w:rPr>
              <w:t>  </w:t>
            </w:r>
          </w:p>
        </w:tc>
        <w:tc>
          <w:tcPr>
            <w:tcW w:w="1110" w:type="dxa"/>
            <w:tcBorders>
              <w:top w:val="single" w:sz="6" w:space="0" w:color="auto"/>
              <w:left w:val="single" w:sz="6" w:space="0" w:color="auto"/>
              <w:bottom w:val="single" w:sz="6" w:space="0" w:color="auto"/>
              <w:right w:val="single" w:sz="6" w:space="0" w:color="auto"/>
            </w:tcBorders>
            <w:shd w:val="clear" w:color="auto" w:fill="auto"/>
            <w:hideMark/>
          </w:tcPr>
          <w:p w:rsidR="00DF6D39" w:rsidRPr="005F4E6F" w:rsidRDefault="00DF6D39" w:rsidP="00453CD0">
            <w:pPr>
              <w:jc w:val="center"/>
              <w:rPr>
                <w:rFonts w:ascii="Arial Narrow" w:eastAsia="Arial" w:hAnsi="Arial Narrow" w:cs="Arial"/>
                <w:bCs/>
                <w:sz w:val="20"/>
                <w:szCs w:val="20"/>
              </w:rPr>
            </w:pPr>
            <w:r w:rsidRPr="005F4E6F">
              <w:rPr>
                <w:rFonts w:ascii="Arial Narrow" w:eastAsia="Arial" w:hAnsi="Arial Narrow"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DF6D39" w:rsidRPr="005F4E6F" w:rsidRDefault="00DF6D39" w:rsidP="00453CD0">
            <w:pPr>
              <w:jc w:val="center"/>
              <w:rPr>
                <w:rFonts w:ascii="Arial Narrow" w:eastAsia="Arial" w:hAnsi="Arial Narrow" w:cs="Arial"/>
                <w:bCs/>
                <w:sz w:val="20"/>
                <w:szCs w:val="20"/>
              </w:rPr>
            </w:pPr>
            <w:r w:rsidRPr="005F4E6F">
              <w:rPr>
                <w:rFonts w:ascii="Arial Narrow" w:eastAsia="Arial" w:hAnsi="Arial Narrow" w:cs="Arial"/>
                <w:bCs/>
                <w:sz w:val="20"/>
                <w:szCs w:val="20"/>
              </w:rPr>
              <w:t>  </w:t>
            </w:r>
          </w:p>
        </w:tc>
        <w:tc>
          <w:tcPr>
            <w:tcW w:w="1815" w:type="dxa"/>
            <w:tcBorders>
              <w:top w:val="single" w:sz="6" w:space="0" w:color="auto"/>
              <w:left w:val="single" w:sz="6" w:space="0" w:color="auto"/>
              <w:bottom w:val="single" w:sz="6" w:space="0" w:color="auto"/>
              <w:right w:val="single" w:sz="6" w:space="0" w:color="auto"/>
            </w:tcBorders>
            <w:shd w:val="clear" w:color="auto" w:fill="auto"/>
            <w:hideMark/>
          </w:tcPr>
          <w:p w:rsidR="00DF6D39" w:rsidRPr="005F4E6F" w:rsidRDefault="00DF6D39" w:rsidP="00453CD0">
            <w:pPr>
              <w:jc w:val="center"/>
              <w:rPr>
                <w:rFonts w:ascii="Arial Narrow" w:eastAsia="Arial" w:hAnsi="Arial Narrow" w:cs="Arial"/>
                <w:bCs/>
                <w:sz w:val="20"/>
                <w:szCs w:val="20"/>
              </w:rPr>
            </w:pPr>
            <w:r w:rsidRPr="005F4E6F">
              <w:rPr>
                <w:rFonts w:ascii="Arial Narrow" w:eastAsia="Arial" w:hAnsi="Arial Narrow" w:cs="Arial"/>
                <w:bCs/>
                <w:sz w:val="20"/>
                <w:szCs w:val="20"/>
              </w:rPr>
              <w:t>  </w:t>
            </w:r>
          </w:p>
        </w:tc>
      </w:tr>
    </w:tbl>
    <w:p w:rsidR="00DF6D39" w:rsidRPr="005F4E6F" w:rsidRDefault="00DF6D39" w:rsidP="00453CD0">
      <w:pPr>
        <w:jc w:val="center"/>
        <w:rPr>
          <w:rFonts w:ascii="Arial Narrow" w:eastAsia="Arial" w:hAnsi="Arial Narrow" w:cs="Arial"/>
          <w:bCs/>
          <w:sz w:val="20"/>
          <w:szCs w:val="20"/>
        </w:rPr>
      </w:pPr>
      <w:r w:rsidRPr="005F4E6F">
        <w:rPr>
          <w:rFonts w:ascii="Arial Narrow" w:eastAsia="Arial" w:hAnsi="Arial Narrow" w:cs="Arial"/>
          <w:bCs/>
          <w:sz w:val="20"/>
          <w:szCs w:val="20"/>
        </w:rPr>
        <w:t>  </w:t>
      </w:r>
    </w:p>
    <w:p w:rsidR="00DF6D39" w:rsidRPr="005F4E6F" w:rsidRDefault="00DF6D39" w:rsidP="00453CD0">
      <w:pPr>
        <w:jc w:val="both"/>
        <w:rPr>
          <w:rFonts w:ascii="Arial Narrow" w:eastAsia="Arial" w:hAnsi="Arial Narrow" w:cs="Arial"/>
          <w:sz w:val="20"/>
          <w:szCs w:val="20"/>
        </w:rPr>
      </w:pPr>
      <w:r w:rsidRPr="005F4E6F">
        <w:rPr>
          <w:rFonts w:ascii="Arial Narrow" w:eastAsia="Arial" w:hAnsi="Arial Narrow" w:cs="Arial"/>
          <w:sz w:val="20"/>
          <w:szCs w:val="20"/>
        </w:rPr>
        <w:t xml:space="preserve">La experiencia total acumulada es de: </w:t>
      </w:r>
      <w:r w:rsidRPr="005F4E6F">
        <w:rPr>
          <w:rFonts w:ascii="Arial Narrow" w:eastAsia="Arial" w:hAnsi="Arial Narrow" w:cs="Arial"/>
          <w:sz w:val="20"/>
          <w:szCs w:val="20"/>
          <w:u w:val="single"/>
        </w:rPr>
        <w:t>[CONSIGNAR LA EXPERIENCIA TOTAL ACUMULADA EN AÑOS, MESES Y DÍAS, SEGÚN CORRESPONDA]  </w:t>
      </w:r>
      <w:r w:rsidRPr="005F4E6F">
        <w:rPr>
          <w:rFonts w:ascii="Arial Narrow" w:eastAsia="Arial" w:hAnsi="Arial Narrow" w:cs="Arial"/>
          <w:sz w:val="20"/>
          <w:szCs w:val="20"/>
        </w:rPr>
        <w:t> </w:t>
      </w:r>
    </w:p>
    <w:p w:rsidR="00DF6D39" w:rsidRPr="005F4E6F" w:rsidRDefault="00DF6D39" w:rsidP="00453CD0">
      <w:pPr>
        <w:jc w:val="both"/>
        <w:rPr>
          <w:rFonts w:ascii="Arial Narrow" w:eastAsia="Arial" w:hAnsi="Arial Narrow" w:cs="Arial"/>
          <w:sz w:val="20"/>
          <w:szCs w:val="20"/>
        </w:rPr>
      </w:pPr>
      <w:r w:rsidRPr="005F4E6F">
        <w:rPr>
          <w:rFonts w:ascii="Arial Narrow" w:eastAsia="Arial" w:hAnsi="Arial Narrow" w:cs="Arial"/>
          <w:sz w:val="20"/>
          <w:szCs w:val="20"/>
        </w:rPr>
        <w:t>  </w:t>
      </w:r>
    </w:p>
    <w:p w:rsidR="00DF6D39" w:rsidRPr="005F4E6F" w:rsidRDefault="00DF6D39" w:rsidP="00453CD0">
      <w:pPr>
        <w:jc w:val="both"/>
        <w:rPr>
          <w:rFonts w:ascii="Arial Narrow" w:eastAsia="Arial" w:hAnsi="Arial Narrow" w:cs="Arial"/>
          <w:sz w:val="20"/>
          <w:szCs w:val="20"/>
        </w:rPr>
      </w:pPr>
      <w:r w:rsidRPr="005F4E6F">
        <w:rPr>
          <w:rFonts w:ascii="Arial Narrow" w:eastAsia="Arial" w:hAnsi="Arial Narrow" w:cs="Arial"/>
          <w:sz w:val="20"/>
          <w:szCs w:val="20"/>
        </w:rPr>
        <w:t>  </w:t>
      </w:r>
    </w:p>
    <w:p w:rsidR="00DF6D39" w:rsidRPr="005F4E6F" w:rsidRDefault="00DF6D39" w:rsidP="00453CD0">
      <w:pPr>
        <w:jc w:val="both"/>
        <w:rPr>
          <w:rFonts w:ascii="Arial Narrow" w:eastAsia="Arial" w:hAnsi="Arial Narrow" w:cs="Arial"/>
          <w:sz w:val="20"/>
          <w:szCs w:val="20"/>
        </w:rPr>
      </w:pPr>
      <w:r w:rsidRPr="005F4E6F">
        <w:rPr>
          <w:rFonts w:ascii="Arial Narrow" w:eastAsia="Arial" w:hAnsi="Arial Narrow" w:cs="Arial"/>
          <w:sz w:val="20"/>
          <w:szCs w:val="20"/>
        </w:rPr>
        <w:t xml:space="preserve">Asimismo, manifiesto mi disposición de ejecutar las actividades que comprenden el desempeño del referido cargo, </w:t>
      </w:r>
      <w:r w:rsidRPr="005F4E6F">
        <w:rPr>
          <w:rFonts w:ascii="Arial Narrow" w:eastAsia="Arial" w:hAnsi="Arial Narrow" w:cs="Arial"/>
          <w:sz w:val="20"/>
          <w:szCs w:val="20"/>
        </w:rPr>
        <w:lastRenderedPageBreak/>
        <w:t>durante el periodo de ejecución del contrato.   </w:t>
      </w:r>
    </w:p>
    <w:p w:rsidR="00E77B3B" w:rsidRPr="005F4E6F" w:rsidRDefault="00E77B3B" w:rsidP="00453CD0">
      <w:pPr>
        <w:jc w:val="both"/>
        <w:rPr>
          <w:rFonts w:ascii="Arial Narrow" w:eastAsia="Arial" w:hAnsi="Arial Narrow" w:cs="Arial"/>
          <w:sz w:val="20"/>
          <w:szCs w:val="20"/>
        </w:rPr>
      </w:pPr>
    </w:p>
    <w:p w:rsidR="00E77B3B" w:rsidRPr="005F4E6F" w:rsidRDefault="00E77B3B" w:rsidP="00453CD0">
      <w:pPr>
        <w:jc w:val="both"/>
        <w:rPr>
          <w:rFonts w:ascii="Arial Narrow" w:eastAsia="Arial" w:hAnsi="Arial Narrow" w:cs="Arial"/>
          <w:sz w:val="20"/>
          <w:szCs w:val="20"/>
        </w:rPr>
      </w:pPr>
      <w:r w:rsidRPr="005F4E6F">
        <w:rPr>
          <w:rFonts w:ascii="Arial Narrow" w:eastAsia="Arial" w:hAnsi="Arial Narrow" w:cs="Arial"/>
          <w:sz w:val="20"/>
          <w:szCs w:val="20"/>
        </w:rPr>
        <w:t>Declaro bajo juramento que, la información descrita y documentación que lo sustenta al presente documento es verás, en caso contrario, me someto a las acciones administrativas, civiles y penales que deriven de ella</w:t>
      </w:r>
      <w:r w:rsidR="00F14D0A" w:rsidRPr="005F4E6F">
        <w:rPr>
          <w:rFonts w:ascii="Arial Narrow" w:eastAsia="Arial" w:hAnsi="Arial Narrow" w:cs="Arial"/>
          <w:sz w:val="20"/>
          <w:szCs w:val="20"/>
        </w:rPr>
        <w:t>, en señal de conformidad suscribimos</w:t>
      </w:r>
      <w:r w:rsidRPr="005F4E6F">
        <w:rPr>
          <w:rFonts w:ascii="Arial Narrow" w:eastAsia="Arial" w:hAnsi="Arial Narrow" w:cs="Arial"/>
          <w:sz w:val="20"/>
          <w:szCs w:val="20"/>
        </w:rPr>
        <w:t>.</w:t>
      </w:r>
    </w:p>
    <w:p w:rsidR="00DF6D39" w:rsidRPr="005F4E6F" w:rsidRDefault="00DF6D39" w:rsidP="00453CD0">
      <w:pPr>
        <w:jc w:val="center"/>
        <w:rPr>
          <w:rFonts w:ascii="Arial Narrow" w:eastAsia="Arial" w:hAnsi="Arial Narrow" w:cs="Arial"/>
          <w:sz w:val="20"/>
          <w:szCs w:val="20"/>
        </w:rPr>
      </w:pPr>
      <w:r w:rsidRPr="005F4E6F">
        <w:rPr>
          <w:rFonts w:ascii="Arial Narrow" w:eastAsia="Arial" w:hAnsi="Arial Narrow" w:cs="Arial"/>
          <w:sz w:val="20"/>
          <w:szCs w:val="20"/>
        </w:rPr>
        <w:t>  </w:t>
      </w:r>
    </w:p>
    <w:p w:rsidR="00DF6D39" w:rsidRPr="005F4E6F" w:rsidRDefault="008A4365" w:rsidP="008A4365">
      <w:pPr>
        <w:pStyle w:val="Textoindependiente"/>
        <w:jc w:val="both"/>
        <w:rPr>
          <w:rFonts w:ascii="Arial Narrow" w:eastAsia="Arial" w:hAnsi="Arial Narrow" w:cs="Arial"/>
          <w:sz w:val="20"/>
          <w:szCs w:val="20"/>
        </w:rPr>
      </w:pPr>
      <w:r w:rsidRPr="005F4E6F">
        <w:rPr>
          <w:rFonts w:ascii="Arial Narrow" w:eastAsiaTheme="minorHAnsi" w:hAnsi="Arial Narrow" w:cs="Arial"/>
          <w:bCs/>
          <w:iCs/>
          <w:sz w:val="20"/>
          <w:szCs w:val="20"/>
          <w:lang w:val="es-PE"/>
        </w:rPr>
        <w:t xml:space="preserve">Ica, </w:t>
      </w:r>
      <w:r w:rsidRPr="005F4E6F">
        <w:rPr>
          <w:rFonts w:ascii="Arial Narrow" w:hAnsi="Arial Narrow" w:cs="Arial"/>
          <w:iCs/>
          <w:sz w:val="20"/>
          <w:szCs w:val="20"/>
        </w:rPr>
        <w:t>10 de febrero del 2026</w:t>
      </w:r>
      <w:bookmarkStart w:id="1" w:name="_GoBack"/>
      <w:bookmarkEnd w:id="1"/>
      <w:r w:rsidR="00DF6D39" w:rsidRPr="005F4E6F">
        <w:rPr>
          <w:rFonts w:ascii="Arial Narrow" w:eastAsia="Arial" w:hAnsi="Arial Narrow" w:cs="Arial"/>
          <w:sz w:val="20"/>
          <w:szCs w:val="20"/>
        </w:rPr>
        <w:t>  </w:t>
      </w:r>
    </w:p>
    <w:p w:rsidR="00DF6D39" w:rsidRPr="005F4E6F" w:rsidRDefault="00DF6D39" w:rsidP="00453CD0">
      <w:pPr>
        <w:jc w:val="center"/>
        <w:rPr>
          <w:rFonts w:ascii="Arial Narrow" w:eastAsia="Arial" w:hAnsi="Arial Narrow" w:cs="Arial"/>
          <w:sz w:val="20"/>
          <w:szCs w:val="20"/>
        </w:rPr>
      </w:pPr>
      <w:r w:rsidRPr="005F4E6F">
        <w:rPr>
          <w:rFonts w:ascii="Arial Narrow" w:eastAsia="Arial" w:hAnsi="Arial Narrow" w:cs="Arial"/>
          <w:sz w:val="20"/>
          <w:szCs w:val="20"/>
        </w:rPr>
        <w:t>  </w:t>
      </w:r>
    </w:p>
    <w:tbl>
      <w:tblPr>
        <w:tblStyle w:val="Tablaconcuadrcula"/>
        <w:tblW w:w="0" w:type="auto"/>
        <w:tblLook w:val="04A0" w:firstRow="1" w:lastRow="0" w:firstColumn="1" w:lastColumn="0" w:noHBand="0" w:noVBand="1"/>
      </w:tblPr>
      <w:tblGrid>
        <w:gridCol w:w="4247"/>
        <w:gridCol w:w="4247"/>
      </w:tblGrid>
      <w:tr w:rsidR="005F4E6F" w:rsidRPr="005F4E6F" w:rsidTr="00851AC0">
        <w:trPr>
          <w:trHeight w:val="2175"/>
        </w:trPr>
        <w:tc>
          <w:tcPr>
            <w:tcW w:w="4247" w:type="dxa"/>
          </w:tcPr>
          <w:p w:rsidR="00F14069" w:rsidRPr="005F4E6F" w:rsidRDefault="00F14069" w:rsidP="00453CD0">
            <w:pPr>
              <w:jc w:val="center"/>
              <w:rPr>
                <w:rFonts w:ascii="Arial Narrow" w:eastAsia="Arial" w:hAnsi="Arial Narrow" w:cs="Arial"/>
                <w:sz w:val="20"/>
                <w:szCs w:val="20"/>
              </w:rPr>
            </w:pPr>
          </w:p>
          <w:p w:rsidR="00F14069" w:rsidRDefault="00F14069" w:rsidP="00453CD0">
            <w:pPr>
              <w:jc w:val="center"/>
              <w:rPr>
                <w:rFonts w:ascii="Arial Narrow" w:eastAsia="Arial" w:hAnsi="Arial Narrow" w:cs="Arial"/>
                <w:sz w:val="20"/>
                <w:szCs w:val="20"/>
              </w:rPr>
            </w:pPr>
          </w:p>
          <w:p w:rsidR="00851AC0" w:rsidRDefault="00851AC0" w:rsidP="00453CD0">
            <w:pPr>
              <w:jc w:val="center"/>
              <w:rPr>
                <w:rFonts w:ascii="Arial Narrow" w:eastAsia="Arial" w:hAnsi="Arial Narrow" w:cs="Arial"/>
                <w:sz w:val="20"/>
                <w:szCs w:val="20"/>
              </w:rPr>
            </w:pPr>
          </w:p>
          <w:p w:rsidR="00851AC0" w:rsidRDefault="00851AC0" w:rsidP="00453CD0">
            <w:pPr>
              <w:jc w:val="center"/>
              <w:rPr>
                <w:rFonts w:ascii="Arial Narrow" w:eastAsia="Arial" w:hAnsi="Arial Narrow" w:cs="Arial"/>
                <w:sz w:val="20"/>
                <w:szCs w:val="20"/>
              </w:rPr>
            </w:pPr>
          </w:p>
          <w:p w:rsidR="00851AC0" w:rsidRDefault="00851AC0" w:rsidP="00453CD0">
            <w:pPr>
              <w:jc w:val="center"/>
              <w:rPr>
                <w:rFonts w:ascii="Arial Narrow" w:eastAsia="Arial" w:hAnsi="Arial Narrow" w:cs="Arial"/>
                <w:sz w:val="20"/>
                <w:szCs w:val="20"/>
              </w:rPr>
            </w:pPr>
          </w:p>
          <w:p w:rsidR="00851AC0" w:rsidRPr="005F4E6F" w:rsidRDefault="00851AC0" w:rsidP="00453CD0">
            <w:pPr>
              <w:jc w:val="center"/>
              <w:rPr>
                <w:rFonts w:ascii="Arial Narrow" w:eastAsia="Arial" w:hAnsi="Arial Narrow" w:cs="Arial"/>
                <w:sz w:val="20"/>
                <w:szCs w:val="20"/>
              </w:rPr>
            </w:pPr>
          </w:p>
          <w:p w:rsidR="00F14069" w:rsidRPr="005F4E6F" w:rsidRDefault="00F14069" w:rsidP="00453CD0">
            <w:pPr>
              <w:jc w:val="center"/>
              <w:rPr>
                <w:rFonts w:ascii="Arial Narrow" w:eastAsia="Arial" w:hAnsi="Arial Narrow" w:cs="Arial"/>
                <w:sz w:val="20"/>
                <w:szCs w:val="20"/>
              </w:rPr>
            </w:pPr>
          </w:p>
          <w:p w:rsidR="005F4E6F" w:rsidRDefault="005F4E6F" w:rsidP="005F4E6F">
            <w:pPr>
              <w:jc w:val="center"/>
              <w:rPr>
                <w:lang w:val="es-PE"/>
              </w:rPr>
            </w:pPr>
            <w:r>
              <w:rPr>
                <w:lang w:val="es-PE"/>
              </w:rPr>
              <w:t>…………………………………………………..</w:t>
            </w:r>
          </w:p>
          <w:p w:rsidR="005F4E6F" w:rsidRPr="008D6A31" w:rsidRDefault="005F4E6F" w:rsidP="005F4E6F">
            <w:pPr>
              <w:jc w:val="center"/>
              <w:rPr>
                <w:rFonts w:ascii="Arial Narrow" w:eastAsia="Arial MT" w:hAnsi="Arial Narrow" w:cs="Arial"/>
                <w:b/>
                <w:sz w:val="18"/>
                <w:szCs w:val="18"/>
                <w:lang w:val="es-ES_tradnl"/>
              </w:rPr>
            </w:pPr>
            <w:r w:rsidRPr="008D6A31">
              <w:rPr>
                <w:rFonts w:ascii="Arial Narrow" w:eastAsia="Arial MT" w:hAnsi="Arial Narrow" w:cs="Arial"/>
                <w:b/>
                <w:sz w:val="18"/>
                <w:szCs w:val="18"/>
                <w:lang w:val="es-ES_tradnl"/>
              </w:rPr>
              <w:t>JHOSELIN KARINA CARBAJAL DE LA CRUZ</w:t>
            </w:r>
          </w:p>
          <w:p w:rsidR="00F14069" w:rsidRPr="005F4E6F" w:rsidRDefault="005F4E6F" w:rsidP="00851AC0">
            <w:pPr>
              <w:jc w:val="center"/>
              <w:rPr>
                <w:rFonts w:ascii="Arial Narrow" w:eastAsia="Arial" w:hAnsi="Arial Narrow" w:cs="Arial"/>
                <w:sz w:val="20"/>
                <w:szCs w:val="20"/>
              </w:rPr>
            </w:pPr>
            <w:r>
              <w:rPr>
                <w:rFonts w:ascii="Arial Narrow" w:eastAsia="Arial MT" w:hAnsi="Arial Narrow" w:cs="Arial"/>
                <w:sz w:val="18"/>
                <w:szCs w:val="18"/>
                <w:lang w:val="es-ES_tradnl"/>
              </w:rPr>
              <w:t>RUC: 10436016340 / DNI: 43601634</w:t>
            </w:r>
          </w:p>
        </w:tc>
        <w:tc>
          <w:tcPr>
            <w:tcW w:w="4247" w:type="dxa"/>
          </w:tcPr>
          <w:p w:rsidR="00F14069" w:rsidRPr="005F4E6F" w:rsidRDefault="00F14069" w:rsidP="00453CD0">
            <w:pPr>
              <w:jc w:val="center"/>
              <w:rPr>
                <w:rFonts w:ascii="Arial Narrow" w:eastAsia="Arial" w:hAnsi="Arial Narrow" w:cs="Arial"/>
                <w:sz w:val="20"/>
                <w:szCs w:val="20"/>
              </w:rPr>
            </w:pPr>
            <w:r w:rsidRPr="005F4E6F">
              <w:rPr>
                <w:rFonts w:ascii="Arial Narrow" w:eastAsia="Arial" w:hAnsi="Arial Narrow" w:cs="Arial"/>
                <w:sz w:val="20"/>
                <w:szCs w:val="20"/>
              </w:rPr>
              <w:t xml:space="preserve">  </w:t>
            </w:r>
          </w:p>
          <w:p w:rsidR="00F14069" w:rsidRPr="005F4E6F" w:rsidRDefault="00F14069" w:rsidP="00453CD0">
            <w:pPr>
              <w:jc w:val="center"/>
              <w:rPr>
                <w:rFonts w:ascii="Arial Narrow" w:eastAsia="Arial" w:hAnsi="Arial Narrow" w:cs="Arial"/>
                <w:sz w:val="20"/>
                <w:szCs w:val="20"/>
              </w:rPr>
            </w:pPr>
          </w:p>
          <w:p w:rsidR="00F14069" w:rsidRDefault="00F14069" w:rsidP="00453CD0">
            <w:pPr>
              <w:jc w:val="center"/>
              <w:rPr>
                <w:rFonts w:ascii="Arial Narrow" w:eastAsia="Arial" w:hAnsi="Arial Narrow" w:cs="Arial"/>
                <w:sz w:val="20"/>
                <w:szCs w:val="20"/>
              </w:rPr>
            </w:pPr>
          </w:p>
          <w:p w:rsidR="00851AC0" w:rsidRDefault="00851AC0" w:rsidP="00453CD0">
            <w:pPr>
              <w:jc w:val="center"/>
              <w:rPr>
                <w:rFonts w:ascii="Arial Narrow" w:eastAsia="Arial" w:hAnsi="Arial Narrow" w:cs="Arial"/>
                <w:sz w:val="20"/>
                <w:szCs w:val="20"/>
              </w:rPr>
            </w:pPr>
          </w:p>
          <w:p w:rsidR="00851AC0" w:rsidRDefault="00851AC0" w:rsidP="00453CD0">
            <w:pPr>
              <w:jc w:val="center"/>
              <w:rPr>
                <w:rFonts w:ascii="Arial Narrow" w:eastAsia="Arial" w:hAnsi="Arial Narrow" w:cs="Arial"/>
                <w:sz w:val="20"/>
                <w:szCs w:val="20"/>
              </w:rPr>
            </w:pPr>
          </w:p>
          <w:p w:rsidR="00851AC0" w:rsidRDefault="00851AC0" w:rsidP="00453CD0">
            <w:pPr>
              <w:jc w:val="center"/>
              <w:rPr>
                <w:rFonts w:ascii="Arial Narrow" w:eastAsia="Arial" w:hAnsi="Arial Narrow" w:cs="Arial"/>
                <w:sz w:val="20"/>
                <w:szCs w:val="20"/>
              </w:rPr>
            </w:pPr>
          </w:p>
          <w:p w:rsidR="00851AC0" w:rsidRPr="005F4E6F" w:rsidRDefault="00851AC0" w:rsidP="00453CD0">
            <w:pPr>
              <w:jc w:val="center"/>
              <w:rPr>
                <w:rFonts w:ascii="Arial Narrow" w:eastAsia="Arial" w:hAnsi="Arial Narrow" w:cs="Arial"/>
                <w:sz w:val="20"/>
                <w:szCs w:val="20"/>
              </w:rPr>
            </w:pPr>
          </w:p>
          <w:p w:rsidR="00851AC0" w:rsidRDefault="00851AC0" w:rsidP="00851AC0">
            <w:pPr>
              <w:jc w:val="center"/>
              <w:rPr>
                <w:lang w:val="es-PE"/>
              </w:rPr>
            </w:pPr>
            <w:r>
              <w:rPr>
                <w:lang w:val="es-PE"/>
              </w:rPr>
              <w:t>…………………………………………………..</w:t>
            </w:r>
          </w:p>
          <w:p w:rsidR="00851AC0" w:rsidRPr="008D6A31" w:rsidRDefault="00851AC0" w:rsidP="00851AC0">
            <w:pPr>
              <w:jc w:val="center"/>
              <w:rPr>
                <w:rFonts w:ascii="Arial Narrow" w:eastAsia="Arial MT" w:hAnsi="Arial Narrow" w:cs="Arial"/>
                <w:b/>
                <w:sz w:val="18"/>
                <w:szCs w:val="18"/>
                <w:lang w:val="es-ES_tradnl"/>
              </w:rPr>
            </w:pPr>
            <w:r w:rsidRPr="008D6A31">
              <w:rPr>
                <w:rFonts w:ascii="Arial Narrow" w:eastAsia="Arial MT" w:hAnsi="Arial Narrow" w:cs="Arial"/>
                <w:b/>
                <w:sz w:val="18"/>
                <w:szCs w:val="18"/>
                <w:lang w:val="es-ES_tradnl"/>
              </w:rPr>
              <w:t>JHOSELIN KARINA CARBAJAL DE LA CRUZ</w:t>
            </w:r>
          </w:p>
          <w:p w:rsidR="00F14069" w:rsidRPr="005F4E6F" w:rsidRDefault="00851AC0" w:rsidP="00851AC0">
            <w:pPr>
              <w:jc w:val="center"/>
              <w:rPr>
                <w:rFonts w:ascii="Arial Narrow" w:eastAsia="Arial" w:hAnsi="Arial Narrow" w:cs="Arial"/>
                <w:sz w:val="20"/>
                <w:szCs w:val="20"/>
              </w:rPr>
            </w:pPr>
            <w:r>
              <w:rPr>
                <w:rFonts w:ascii="Arial Narrow" w:eastAsia="Arial MT" w:hAnsi="Arial Narrow" w:cs="Arial"/>
                <w:sz w:val="18"/>
                <w:szCs w:val="18"/>
                <w:lang w:val="es-ES_tradnl"/>
              </w:rPr>
              <w:t>RUC: 10436016340 / DNI: 43601634</w:t>
            </w:r>
          </w:p>
        </w:tc>
      </w:tr>
    </w:tbl>
    <w:p w:rsidR="00DF6D39" w:rsidRPr="005F4E6F" w:rsidRDefault="00DF6D39" w:rsidP="00453CD0">
      <w:pPr>
        <w:jc w:val="center"/>
        <w:rPr>
          <w:rFonts w:ascii="Arial Narrow" w:eastAsia="Arial" w:hAnsi="Arial Narrow" w:cs="Arial"/>
          <w:sz w:val="20"/>
          <w:szCs w:val="20"/>
        </w:rPr>
      </w:pPr>
      <w:r w:rsidRPr="005F4E6F">
        <w:rPr>
          <w:rFonts w:ascii="Arial Narrow" w:eastAsia="Arial" w:hAnsi="Arial Narrow" w:cs="Arial"/>
          <w:sz w:val="20"/>
          <w:szCs w:val="20"/>
        </w:rPr>
        <w:t>  </w:t>
      </w:r>
    </w:p>
    <w:p w:rsidR="00DF6D39" w:rsidRPr="005F4E6F" w:rsidRDefault="00DF6D39" w:rsidP="00453CD0">
      <w:pPr>
        <w:jc w:val="center"/>
        <w:rPr>
          <w:rFonts w:ascii="Arial Narrow" w:eastAsia="Arial" w:hAnsi="Arial Narrow" w:cs="Arial"/>
          <w:sz w:val="20"/>
          <w:szCs w:val="20"/>
        </w:rPr>
      </w:pPr>
      <w:r w:rsidRPr="005F4E6F">
        <w:rPr>
          <w:rFonts w:ascii="Arial Narrow" w:eastAsia="Arial" w:hAnsi="Arial Narrow" w:cs="Arial"/>
          <w:sz w:val="20"/>
          <w:szCs w:val="20"/>
        </w:rPr>
        <w:t>  </w:t>
      </w:r>
    </w:p>
    <w:p w:rsidR="00C940F9" w:rsidRPr="005F4E6F" w:rsidRDefault="00C940F9" w:rsidP="00453CD0">
      <w:pPr>
        <w:jc w:val="center"/>
        <w:rPr>
          <w:rFonts w:ascii="Arial Narrow" w:eastAsia="Arial" w:hAnsi="Arial Narrow" w:cs="Arial"/>
          <w:sz w:val="20"/>
          <w:szCs w:val="20"/>
        </w:rPr>
      </w:pPr>
    </w:p>
    <w:p w:rsidR="00C940F9" w:rsidRPr="005F4E6F" w:rsidRDefault="00C940F9" w:rsidP="00453CD0">
      <w:pPr>
        <w:jc w:val="center"/>
        <w:rPr>
          <w:rFonts w:ascii="Arial Narrow" w:eastAsia="Arial" w:hAnsi="Arial Narrow" w:cs="Arial"/>
          <w:sz w:val="20"/>
          <w:szCs w:val="20"/>
        </w:rPr>
      </w:pPr>
    </w:p>
    <w:p w:rsidR="00C940F9" w:rsidRPr="005F4E6F" w:rsidRDefault="00C940F9" w:rsidP="00453CD0">
      <w:pPr>
        <w:jc w:val="center"/>
        <w:rPr>
          <w:rFonts w:ascii="Arial Narrow" w:eastAsia="Arial" w:hAnsi="Arial Narrow" w:cs="Arial"/>
          <w:sz w:val="20"/>
          <w:szCs w:val="20"/>
        </w:rPr>
      </w:pPr>
    </w:p>
    <w:p w:rsidR="00C940F9" w:rsidRPr="005F4E6F" w:rsidRDefault="00C940F9" w:rsidP="00453CD0">
      <w:pPr>
        <w:jc w:val="center"/>
        <w:rPr>
          <w:rFonts w:ascii="Arial Narrow" w:eastAsia="Arial" w:hAnsi="Arial Narrow" w:cs="Arial"/>
          <w:sz w:val="20"/>
          <w:szCs w:val="20"/>
        </w:rPr>
      </w:pPr>
    </w:p>
    <w:p w:rsidR="00C940F9" w:rsidRPr="005F4E6F" w:rsidRDefault="00C940F9" w:rsidP="00453CD0">
      <w:pPr>
        <w:jc w:val="center"/>
        <w:rPr>
          <w:rFonts w:ascii="Arial Narrow" w:eastAsia="Arial" w:hAnsi="Arial Narrow" w:cs="Arial"/>
          <w:sz w:val="20"/>
          <w:szCs w:val="20"/>
        </w:rPr>
      </w:pPr>
    </w:p>
    <w:p w:rsidR="00C940F9" w:rsidRPr="005F4E6F" w:rsidRDefault="00C940F9" w:rsidP="00453CD0">
      <w:pPr>
        <w:jc w:val="center"/>
        <w:rPr>
          <w:rFonts w:ascii="Arial Narrow" w:eastAsia="Arial" w:hAnsi="Arial Narrow" w:cs="Arial"/>
          <w:sz w:val="20"/>
          <w:szCs w:val="20"/>
        </w:rPr>
      </w:pPr>
    </w:p>
    <w:p w:rsidR="00C940F9" w:rsidRPr="005F4E6F" w:rsidRDefault="00C940F9" w:rsidP="00453CD0">
      <w:pPr>
        <w:jc w:val="center"/>
        <w:rPr>
          <w:rFonts w:ascii="Arial Narrow" w:eastAsia="Arial" w:hAnsi="Arial Narrow" w:cs="Arial"/>
          <w:sz w:val="20"/>
          <w:szCs w:val="20"/>
        </w:rPr>
      </w:pPr>
    </w:p>
    <w:p w:rsidR="00C940F9" w:rsidRPr="005F4E6F" w:rsidRDefault="00C940F9" w:rsidP="00453CD0">
      <w:pPr>
        <w:jc w:val="center"/>
        <w:rPr>
          <w:rFonts w:ascii="Arial Narrow" w:eastAsia="Arial" w:hAnsi="Arial Narrow" w:cs="Arial"/>
          <w:sz w:val="20"/>
          <w:szCs w:val="20"/>
        </w:rPr>
      </w:pPr>
    </w:p>
    <w:p w:rsidR="00C940F9" w:rsidRPr="005F4E6F" w:rsidRDefault="00C940F9" w:rsidP="00453CD0">
      <w:pPr>
        <w:jc w:val="center"/>
        <w:rPr>
          <w:rFonts w:ascii="Arial Narrow" w:eastAsia="Arial" w:hAnsi="Arial Narrow" w:cs="Arial"/>
          <w:sz w:val="20"/>
          <w:szCs w:val="20"/>
        </w:rPr>
      </w:pPr>
    </w:p>
    <w:p w:rsidR="00C940F9" w:rsidRPr="005F4E6F" w:rsidRDefault="00C940F9" w:rsidP="00453CD0">
      <w:pPr>
        <w:jc w:val="center"/>
        <w:rPr>
          <w:rFonts w:ascii="Arial Narrow" w:eastAsia="Arial" w:hAnsi="Arial Narrow" w:cs="Arial"/>
          <w:sz w:val="20"/>
          <w:szCs w:val="20"/>
        </w:rPr>
      </w:pPr>
    </w:p>
    <w:p w:rsidR="00C940F9" w:rsidRPr="005F4E6F" w:rsidRDefault="00C940F9" w:rsidP="00453CD0">
      <w:pPr>
        <w:jc w:val="center"/>
        <w:rPr>
          <w:rFonts w:ascii="Arial Narrow" w:eastAsia="Arial" w:hAnsi="Arial Narrow" w:cs="Arial"/>
          <w:sz w:val="20"/>
          <w:szCs w:val="20"/>
        </w:rPr>
      </w:pPr>
    </w:p>
    <w:p w:rsidR="00C940F9" w:rsidRPr="005F4E6F" w:rsidRDefault="00C940F9" w:rsidP="00453CD0">
      <w:pPr>
        <w:jc w:val="center"/>
        <w:rPr>
          <w:rFonts w:ascii="Arial Narrow" w:eastAsia="Arial" w:hAnsi="Arial Narrow" w:cs="Arial"/>
          <w:sz w:val="20"/>
          <w:szCs w:val="20"/>
        </w:rPr>
      </w:pPr>
    </w:p>
    <w:p w:rsidR="00C940F9" w:rsidRPr="005F4E6F" w:rsidRDefault="00C940F9" w:rsidP="00453CD0">
      <w:pPr>
        <w:jc w:val="center"/>
        <w:rPr>
          <w:rFonts w:ascii="Arial Narrow" w:eastAsia="Arial" w:hAnsi="Arial Narrow" w:cs="Arial"/>
          <w:sz w:val="20"/>
          <w:szCs w:val="20"/>
        </w:rPr>
      </w:pPr>
    </w:p>
    <w:p w:rsidR="00C940F9" w:rsidRPr="005F4E6F" w:rsidRDefault="00C940F9" w:rsidP="00453CD0">
      <w:pPr>
        <w:jc w:val="center"/>
        <w:rPr>
          <w:rFonts w:ascii="Arial Narrow" w:eastAsia="Arial" w:hAnsi="Arial Narrow" w:cs="Arial"/>
          <w:sz w:val="20"/>
          <w:szCs w:val="20"/>
        </w:rPr>
      </w:pPr>
    </w:p>
    <w:p w:rsidR="00C940F9" w:rsidRPr="005F4E6F" w:rsidRDefault="00C940F9" w:rsidP="00453CD0">
      <w:pPr>
        <w:jc w:val="center"/>
        <w:rPr>
          <w:rFonts w:ascii="Arial Narrow" w:eastAsia="Arial" w:hAnsi="Arial Narrow" w:cs="Arial"/>
          <w:sz w:val="20"/>
          <w:szCs w:val="20"/>
        </w:rPr>
      </w:pPr>
    </w:p>
    <w:p w:rsidR="00C940F9" w:rsidRPr="005F4E6F" w:rsidRDefault="00C940F9" w:rsidP="00453CD0">
      <w:pPr>
        <w:jc w:val="center"/>
        <w:rPr>
          <w:rFonts w:ascii="Arial Narrow" w:eastAsia="Arial" w:hAnsi="Arial Narrow" w:cs="Arial"/>
          <w:sz w:val="20"/>
          <w:szCs w:val="20"/>
        </w:rPr>
      </w:pPr>
    </w:p>
    <w:p w:rsidR="00C940F9" w:rsidRPr="005F4E6F" w:rsidRDefault="00C940F9" w:rsidP="00453CD0">
      <w:pPr>
        <w:jc w:val="center"/>
        <w:rPr>
          <w:rFonts w:ascii="Arial Narrow" w:eastAsia="Arial" w:hAnsi="Arial Narrow" w:cs="Arial"/>
          <w:sz w:val="20"/>
          <w:szCs w:val="20"/>
        </w:rPr>
      </w:pPr>
    </w:p>
    <w:p w:rsidR="00C940F9" w:rsidRPr="005F4E6F" w:rsidRDefault="00C940F9" w:rsidP="00453CD0">
      <w:pPr>
        <w:jc w:val="center"/>
        <w:rPr>
          <w:rFonts w:ascii="Arial Narrow" w:eastAsia="Arial" w:hAnsi="Arial Narrow" w:cs="Arial"/>
          <w:sz w:val="20"/>
          <w:szCs w:val="20"/>
        </w:rPr>
      </w:pPr>
    </w:p>
    <w:p w:rsidR="00C940F9" w:rsidRPr="005F4E6F" w:rsidRDefault="00C940F9" w:rsidP="00453CD0">
      <w:pPr>
        <w:jc w:val="center"/>
        <w:rPr>
          <w:rFonts w:ascii="Arial Narrow" w:eastAsia="Arial" w:hAnsi="Arial Narrow" w:cs="Arial"/>
          <w:sz w:val="20"/>
          <w:szCs w:val="20"/>
        </w:rPr>
      </w:pPr>
    </w:p>
    <w:p w:rsidR="00C940F9" w:rsidRPr="005F4E6F" w:rsidRDefault="00C940F9" w:rsidP="00453CD0">
      <w:pPr>
        <w:jc w:val="center"/>
        <w:rPr>
          <w:rFonts w:ascii="Arial Narrow" w:eastAsia="Arial" w:hAnsi="Arial Narrow" w:cs="Arial"/>
          <w:sz w:val="20"/>
          <w:szCs w:val="20"/>
        </w:rPr>
      </w:pPr>
    </w:p>
    <w:p w:rsidR="00C940F9" w:rsidRPr="005F4E6F" w:rsidRDefault="00C940F9" w:rsidP="00453CD0">
      <w:pPr>
        <w:jc w:val="center"/>
        <w:rPr>
          <w:rFonts w:ascii="Arial Narrow" w:eastAsia="Arial" w:hAnsi="Arial Narrow" w:cs="Arial"/>
          <w:sz w:val="20"/>
          <w:szCs w:val="20"/>
        </w:rPr>
      </w:pPr>
    </w:p>
    <w:p w:rsidR="00C940F9" w:rsidRPr="005F4E6F" w:rsidRDefault="00C940F9" w:rsidP="00453CD0">
      <w:pPr>
        <w:jc w:val="center"/>
        <w:rPr>
          <w:rFonts w:ascii="Arial Narrow" w:eastAsia="Arial" w:hAnsi="Arial Narrow" w:cs="Arial"/>
          <w:sz w:val="20"/>
          <w:szCs w:val="20"/>
        </w:rPr>
      </w:pPr>
    </w:p>
    <w:p w:rsidR="00C940F9" w:rsidRPr="005F4E6F" w:rsidRDefault="00C940F9" w:rsidP="00453CD0">
      <w:pPr>
        <w:jc w:val="center"/>
        <w:rPr>
          <w:rFonts w:ascii="Arial Narrow" w:eastAsia="Arial" w:hAnsi="Arial Narrow" w:cs="Arial"/>
          <w:sz w:val="20"/>
          <w:szCs w:val="20"/>
        </w:rPr>
      </w:pPr>
    </w:p>
    <w:p w:rsidR="00C940F9" w:rsidRPr="005F4E6F" w:rsidRDefault="00C940F9" w:rsidP="00453CD0">
      <w:pPr>
        <w:jc w:val="center"/>
        <w:rPr>
          <w:rFonts w:ascii="Arial Narrow" w:eastAsia="Arial" w:hAnsi="Arial Narrow" w:cs="Arial"/>
          <w:sz w:val="20"/>
          <w:szCs w:val="20"/>
        </w:rPr>
      </w:pPr>
    </w:p>
    <w:p w:rsidR="00C940F9" w:rsidRPr="005F4E6F" w:rsidRDefault="00C940F9" w:rsidP="00453CD0">
      <w:pPr>
        <w:jc w:val="center"/>
        <w:rPr>
          <w:rFonts w:ascii="Arial Narrow" w:eastAsia="Arial" w:hAnsi="Arial Narrow" w:cs="Arial"/>
          <w:sz w:val="20"/>
          <w:szCs w:val="20"/>
        </w:rPr>
      </w:pPr>
    </w:p>
    <w:p w:rsidR="00C940F9" w:rsidRPr="005F4E6F" w:rsidRDefault="00C940F9" w:rsidP="00453CD0">
      <w:pPr>
        <w:jc w:val="center"/>
        <w:rPr>
          <w:rFonts w:ascii="Arial Narrow" w:eastAsia="Arial" w:hAnsi="Arial Narrow" w:cs="Arial"/>
          <w:sz w:val="20"/>
          <w:szCs w:val="20"/>
        </w:rPr>
      </w:pPr>
    </w:p>
    <w:p w:rsidR="00C940F9" w:rsidRPr="005F4E6F" w:rsidRDefault="00C940F9" w:rsidP="00453CD0">
      <w:pPr>
        <w:jc w:val="center"/>
        <w:rPr>
          <w:rFonts w:ascii="Arial Narrow" w:eastAsia="Arial" w:hAnsi="Arial Narrow" w:cs="Arial"/>
          <w:sz w:val="20"/>
          <w:szCs w:val="20"/>
        </w:rPr>
      </w:pPr>
    </w:p>
    <w:p w:rsidR="005010D8" w:rsidRPr="005F4E6F" w:rsidRDefault="005010D8" w:rsidP="00453CD0">
      <w:pPr>
        <w:jc w:val="center"/>
        <w:rPr>
          <w:rFonts w:ascii="Arial Narrow" w:eastAsia="Arial" w:hAnsi="Arial Narrow" w:cs="Arial"/>
          <w:sz w:val="20"/>
          <w:szCs w:val="20"/>
        </w:rPr>
      </w:pPr>
    </w:p>
    <w:p w:rsidR="005010D8" w:rsidRPr="005F4E6F" w:rsidRDefault="005010D8" w:rsidP="00453CD0">
      <w:pPr>
        <w:jc w:val="center"/>
        <w:rPr>
          <w:rFonts w:ascii="Arial Narrow" w:eastAsia="Arial" w:hAnsi="Arial Narrow" w:cs="Arial"/>
          <w:sz w:val="20"/>
          <w:szCs w:val="20"/>
        </w:rPr>
      </w:pPr>
    </w:p>
    <w:p w:rsidR="005010D8" w:rsidRPr="005F4E6F" w:rsidRDefault="005010D8" w:rsidP="00453CD0">
      <w:pPr>
        <w:jc w:val="center"/>
        <w:rPr>
          <w:rFonts w:ascii="Arial Narrow" w:eastAsia="Arial" w:hAnsi="Arial Narrow" w:cs="Arial"/>
          <w:sz w:val="20"/>
          <w:szCs w:val="20"/>
        </w:rPr>
      </w:pPr>
    </w:p>
    <w:p w:rsidR="005010D8" w:rsidRPr="005F4E6F" w:rsidRDefault="005010D8" w:rsidP="00453CD0">
      <w:pPr>
        <w:jc w:val="center"/>
        <w:rPr>
          <w:rFonts w:ascii="Arial Narrow" w:eastAsia="Arial" w:hAnsi="Arial Narrow" w:cs="Arial"/>
          <w:sz w:val="20"/>
          <w:szCs w:val="20"/>
        </w:rPr>
      </w:pPr>
    </w:p>
    <w:p w:rsidR="005010D8" w:rsidRPr="005F4E6F" w:rsidRDefault="005010D8" w:rsidP="00453CD0">
      <w:pPr>
        <w:jc w:val="center"/>
        <w:rPr>
          <w:rFonts w:ascii="Arial Narrow" w:eastAsia="Arial" w:hAnsi="Arial Narrow" w:cs="Arial"/>
          <w:sz w:val="20"/>
          <w:szCs w:val="20"/>
        </w:rPr>
      </w:pPr>
    </w:p>
    <w:p w:rsidR="002E6A76" w:rsidRPr="005F4E6F" w:rsidRDefault="002E6A76" w:rsidP="005F4E6F">
      <w:pPr>
        <w:rPr>
          <w:rFonts w:ascii="Arial Narrow" w:hAnsi="Arial Narrow" w:cs="Arial"/>
          <w:sz w:val="20"/>
          <w:szCs w:val="20"/>
        </w:rPr>
      </w:pPr>
    </w:p>
    <w:sectPr w:rsidR="002E6A76" w:rsidRPr="005F4E6F">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6461" w:rsidRDefault="00D76461" w:rsidP="002E6A76">
      <w:r>
        <w:separator/>
      </w:r>
    </w:p>
  </w:endnote>
  <w:endnote w:type="continuationSeparator" w:id="0">
    <w:p w:rsidR="00D76461" w:rsidRDefault="00D76461" w:rsidP="002E6A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rbel Light">
    <w:panose1 w:val="020B0303020204020204"/>
    <w:charset w:val="00"/>
    <w:family w:val="swiss"/>
    <w:pitch w:val="variable"/>
    <w:sig w:usb0="A00002EF" w:usb1="4000A44B" w:usb2="00000000" w:usb3="00000000" w:csb0="0000019F" w:csb1="00000000"/>
  </w:font>
  <w:font w:name="Bahnschrif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6461" w:rsidRDefault="00D76461" w:rsidP="002E6A76">
      <w:r>
        <w:separator/>
      </w:r>
    </w:p>
  </w:footnote>
  <w:footnote w:type="continuationSeparator" w:id="0">
    <w:p w:rsidR="00D76461" w:rsidRDefault="00D76461" w:rsidP="002E6A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6A31" w:rsidRPr="00B85700" w:rsidRDefault="008D6A31" w:rsidP="00121987">
    <w:pPr>
      <w:jc w:val="center"/>
      <w:rPr>
        <w:rFonts w:ascii="Bahnschrift" w:hAnsi="Bahnschrift"/>
        <w:b/>
        <w:color w:val="000000" w:themeColor="text1"/>
        <w:sz w:val="40"/>
        <w:szCs w:val="42"/>
      </w:rPr>
    </w:pPr>
    <w:r w:rsidRPr="00AF2F73">
      <w:rPr>
        <w:rFonts w:ascii="Corbel Light" w:hAnsi="Corbel Light" w:cs="Arial"/>
        <w:b/>
        <w:noProof/>
        <w:color w:val="000000" w:themeColor="text1"/>
        <w:szCs w:val="42"/>
        <w:lang w:val="es-PE" w:eastAsia="es-PE"/>
      </w:rPr>
      <w:drawing>
        <wp:anchor distT="0" distB="0" distL="114300" distR="114300" simplePos="0" relativeHeight="251660288" behindDoc="0" locked="0" layoutInCell="1" allowOverlap="1" wp14:anchorId="0BEEAFA4" wp14:editId="5ED4CBF7">
          <wp:simplePos x="0" y="0"/>
          <wp:positionH relativeFrom="margin">
            <wp:posOffset>5168900</wp:posOffset>
          </wp:positionH>
          <wp:positionV relativeFrom="paragraph">
            <wp:posOffset>-178435</wp:posOffset>
          </wp:positionV>
          <wp:extent cx="495300" cy="63538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rsidRPr="00AF2F73">
      <w:rPr>
        <w:rFonts w:ascii="Corbel Light" w:hAnsi="Corbel Light" w:cs="Arial"/>
        <w:b/>
        <w:noProof/>
        <w:color w:val="000000" w:themeColor="text1"/>
        <w:szCs w:val="42"/>
        <w:lang w:val="es-PE" w:eastAsia="es-PE"/>
      </w:rPr>
      <w:drawing>
        <wp:anchor distT="0" distB="0" distL="114300" distR="114300" simplePos="0" relativeHeight="251659264" behindDoc="0" locked="0" layoutInCell="1" allowOverlap="1" wp14:anchorId="24A1B513" wp14:editId="6AAC546B">
          <wp:simplePos x="0" y="0"/>
          <wp:positionH relativeFrom="margin">
            <wp:posOffset>31750</wp:posOffset>
          </wp:positionH>
          <wp:positionV relativeFrom="paragraph">
            <wp:posOffset>-191135</wp:posOffset>
          </wp:positionV>
          <wp:extent cx="495300" cy="63538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tab/>
    </w:r>
    <w:r w:rsidRPr="00B85700">
      <w:rPr>
        <w:rFonts w:ascii="Bahnschrift" w:hAnsi="Bahnschrift"/>
        <w:b/>
        <w:color w:val="000000" w:themeColor="text1"/>
        <w:sz w:val="40"/>
        <w:szCs w:val="42"/>
      </w:rPr>
      <w:t>MUNICIPALIDAD PROVINCIAL DE ICA</w:t>
    </w:r>
  </w:p>
  <w:p w:rsidR="008D6A31" w:rsidRDefault="008D6A31" w:rsidP="00121987">
    <w:pPr>
      <w:pStyle w:val="Encabezado"/>
      <w:tabs>
        <w:tab w:val="clear" w:pos="4252"/>
        <w:tab w:val="clear" w:pos="8504"/>
        <w:tab w:val="left" w:pos="15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36307"/>
    <w:multiLevelType w:val="multilevel"/>
    <w:tmpl w:val="C1CE882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 w15:restartNumberingAfterBreak="0">
    <w:nsid w:val="130B4102"/>
    <w:multiLevelType w:val="hybridMultilevel"/>
    <w:tmpl w:val="51C2EF60"/>
    <w:lvl w:ilvl="0" w:tplc="280A000F">
      <w:start w:val="1"/>
      <w:numFmt w:val="decimal"/>
      <w:lvlText w:val="%1."/>
      <w:lvlJc w:val="lef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2" w15:restartNumberingAfterBreak="0">
    <w:nsid w:val="17553D79"/>
    <w:multiLevelType w:val="hybridMultilevel"/>
    <w:tmpl w:val="18327AA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93F3143"/>
    <w:multiLevelType w:val="hybridMultilevel"/>
    <w:tmpl w:val="37983154"/>
    <w:lvl w:ilvl="0" w:tplc="AD6ED476">
      <w:start w:val="23"/>
      <w:numFmt w:val="bullet"/>
      <w:lvlText w:val=""/>
      <w:lvlJc w:val="left"/>
      <w:pPr>
        <w:ind w:left="720" w:hanging="360"/>
      </w:pPr>
      <w:rPr>
        <w:rFonts w:ascii="Symbol" w:eastAsia="Arial MT" w:hAnsi="Symbol"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280331AD"/>
    <w:multiLevelType w:val="hybridMultilevel"/>
    <w:tmpl w:val="D7B4C2A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2CC36891"/>
    <w:multiLevelType w:val="hybridMultilevel"/>
    <w:tmpl w:val="8D044ECC"/>
    <w:lvl w:ilvl="0" w:tplc="280A000F">
      <w:start w:val="1"/>
      <w:numFmt w:val="decimal"/>
      <w:lvlText w:val="%1."/>
      <w:lvlJc w:val="lef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6" w15:restartNumberingAfterBreak="0">
    <w:nsid w:val="33993CF2"/>
    <w:multiLevelType w:val="hybridMultilevel"/>
    <w:tmpl w:val="FE42B6BA"/>
    <w:lvl w:ilvl="0" w:tplc="6E88BF58">
      <w:start w:val="1"/>
      <w:numFmt w:val="upperLetter"/>
      <w:lvlText w:val="%1."/>
      <w:lvlJc w:val="left"/>
      <w:pPr>
        <w:ind w:left="720" w:hanging="360"/>
      </w:pPr>
      <w:rPr>
        <w:b/>
        <w:bCs/>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A951877"/>
    <w:multiLevelType w:val="hybridMultilevel"/>
    <w:tmpl w:val="59D25186"/>
    <w:lvl w:ilvl="0" w:tplc="057E0A4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41BC1596"/>
    <w:multiLevelType w:val="hybridMultilevel"/>
    <w:tmpl w:val="D1A6534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5A290F8B"/>
    <w:multiLevelType w:val="multilevel"/>
    <w:tmpl w:val="040EEFA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 w15:restartNumberingAfterBreak="0">
    <w:nsid w:val="5A595D75"/>
    <w:multiLevelType w:val="hybridMultilevel"/>
    <w:tmpl w:val="67268AD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num w:numId="1">
    <w:abstractNumId w:val="3"/>
  </w:num>
  <w:num w:numId="2">
    <w:abstractNumId w:val="10"/>
  </w:num>
  <w:num w:numId="3">
    <w:abstractNumId w:val="7"/>
  </w:num>
  <w:num w:numId="4">
    <w:abstractNumId w:val="4"/>
  </w:num>
  <w:num w:numId="5">
    <w:abstractNumId w:val="8"/>
  </w:num>
  <w:num w:numId="6">
    <w:abstractNumId w:val="2"/>
  </w:num>
  <w:num w:numId="7">
    <w:abstractNumId w:val="5"/>
  </w:num>
  <w:num w:numId="8">
    <w:abstractNumId w:val="1"/>
  </w:num>
  <w:num w:numId="9">
    <w:abstractNumId w:val="9"/>
  </w:num>
  <w:num w:numId="10">
    <w:abstractNumId w:val="0"/>
  </w:num>
  <w:num w:numId="11">
    <w:abstractNumId w:val="11"/>
  </w:num>
  <w:num w:numId="12">
    <w:abstractNumId w:val="12"/>
  </w:num>
  <w:num w:numId="13">
    <w:abstractNumId w:val="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uis Hernan Cardenas Vascones">
    <w15:presenceInfo w15:providerId="AD" w15:userId="S-1-5-21-99240526-3980697009-234797811-22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6A76"/>
    <w:rsid w:val="00057004"/>
    <w:rsid w:val="0006332D"/>
    <w:rsid w:val="00105C9C"/>
    <w:rsid w:val="00121987"/>
    <w:rsid w:val="00165E55"/>
    <w:rsid w:val="001F6FCB"/>
    <w:rsid w:val="00295126"/>
    <w:rsid w:val="002A70FE"/>
    <w:rsid w:val="002D226C"/>
    <w:rsid w:val="002E6A76"/>
    <w:rsid w:val="003F54D5"/>
    <w:rsid w:val="00453CD0"/>
    <w:rsid w:val="005010D8"/>
    <w:rsid w:val="00522CA0"/>
    <w:rsid w:val="005632C2"/>
    <w:rsid w:val="00567FDA"/>
    <w:rsid w:val="005919DE"/>
    <w:rsid w:val="005A3EC0"/>
    <w:rsid w:val="005F4E6F"/>
    <w:rsid w:val="00660D95"/>
    <w:rsid w:val="007659DF"/>
    <w:rsid w:val="0079050A"/>
    <w:rsid w:val="007C42C1"/>
    <w:rsid w:val="007E1675"/>
    <w:rsid w:val="00851AC0"/>
    <w:rsid w:val="00897F59"/>
    <w:rsid w:val="008A4365"/>
    <w:rsid w:val="008D6A31"/>
    <w:rsid w:val="00912D34"/>
    <w:rsid w:val="00937686"/>
    <w:rsid w:val="00950899"/>
    <w:rsid w:val="0096717D"/>
    <w:rsid w:val="009D0FF0"/>
    <w:rsid w:val="009D6734"/>
    <w:rsid w:val="00A3270C"/>
    <w:rsid w:val="00AA6263"/>
    <w:rsid w:val="00AD1E28"/>
    <w:rsid w:val="00B0741D"/>
    <w:rsid w:val="00B83663"/>
    <w:rsid w:val="00B93E33"/>
    <w:rsid w:val="00C07089"/>
    <w:rsid w:val="00C764D7"/>
    <w:rsid w:val="00C940F9"/>
    <w:rsid w:val="00D06AE8"/>
    <w:rsid w:val="00D72FFB"/>
    <w:rsid w:val="00D76461"/>
    <w:rsid w:val="00DF0B48"/>
    <w:rsid w:val="00DF6D39"/>
    <w:rsid w:val="00E77B3B"/>
    <w:rsid w:val="00E806D6"/>
    <w:rsid w:val="00ED7CBE"/>
    <w:rsid w:val="00EE515B"/>
    <w:rsid w:val="00F14069"/>
    <w:rsid w:val="00F14D0A"/>
    <w:rsid w:val="00FA6729"/>
    <w:rsid w:val="00FB154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8E2E93-A4A5-4C02-96F8-AA7A69B91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6A76"/>
    <w:pPr>
      <w:widowControl w:val="0"/>
      <w:autoSpaceDE w:val="0"/>
      <w:autoSpaceDN w:val="0"/>
      <w:spacing w:after="0" w:line="240" w:lineRule="auto"/>
    </w:pPr>
    <w:rPr>
      <w:rFonts w:ascii="Calibri" w:eastAsia="Calibri" w:hAnsi="Calibri" w:cs="Calibri"/>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A76"/>
    <w:pPr>
      <w:tabs>
        <w:tab w:val="center" w:pos="4252"/>
        <w:tab w:val="right" w:pos="8504"/>
      </w:tabs>
    </w:pPr>
  </w:style>
  <w:style w:type="character" w:customStyle="1" w:styleId="EncabezadoCar">
    <w:name w:val="Encabezado Car"/>
    <w:basedOn w:val="Fuentedeprrafopredeter"/>
    <w:link w:val="Encabezado"/>
    <w:uiPriority w:val="99"/>
    <w:rsid w:val="002E6A76"/>
    <w:rPr>
      <w:rFonts w:ascii="Calibri" w:eastAsia="Calibri" w:hAnsi="Calibri" w:cs="Calibri"/>
      <w:lang w:val="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Ha,bei normal,lp1"/>
    <w:basedOn w:val="Normal"/>
    <w:link w:val="PrrafodelistaCar"/>
    <w:uiPriority w:val="34"/>
    <w:qFormat/>
    <w:rsid w:val="002E6A76"/>
    <w:pPr>
      <w:ind w:left="720"/>
      <w:contextualSpacing/>
    </w:pPr>
  </w:style>
  <w:style w:type="table" w:styleId="Tablaconcuadrcula">
    <w:name w:val="Table Grid"/>
    <w:basedOn w:val="Tablanormal"/>
    <w:uiPriority w:val="39"/>
    <w:rsid w:val="002E6A76"/>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2E6A76"/>
    <w:rPr>
      <w:rFonts w:ascii="Calibri" w:eastAsia="Calibri" w:hAnsi="Calibri" w:cs="Calibri"/>
      <w:lang w:val="es-ES"/>
    </w:rPr>
  </w:style>
  <w:style w:type="paragraph" w:styleId="Textoindependiente">
    <w:name w:val="Body Text"/>
    <w:basedOn w:val="Normal"/>
    <w:link w:val="TextoindependienteCar"/>
    <w:uiPriority w:val="1"/>
    <w:qFormat/>
    <w:rsid w:val="002E6A76"/>
    <w:rPr>
      <w:rFonts w:ascii="Arial MT" w:eastAsia="Arial MT" w:hAnsi="Arial MT" w:cs="Arial MT"/>
    </w:rPr>
  </w:style>
  <w:style w:type="character" w:customStyle="1" w:styleId="TextoindependienteCar">
    <w:name w:val="Texto independiente Car"/>
    <w:basedOn w:val="Fuentedeprrafopredeter"/>
    <w:link w:val="Textoindependiente"/>
    <w:uiPriority w:val="1"/>
    <w:rsid w:val="002E6A76"/>
    <w:rPr>
      <w:rFonts w:ascii="Arial MT" w:eastAsia="Arial MT" w:hAnsi="Arial MT" w:cs="Arial MT"/>
      <w:lang w:val="es-ES"/>
    </w:rPr>
  </w:style>
  <w:style w:type="paragraph" w:styleId="Piedepgina">
    <w:name w:val="footer"/>
    <w:basedOn w:val="Normal"/>
    <w:link w:val="PiedepginaCar"/>
    <w:uiPriority w:val="99"/>
    <w:unhideWhenUsed/>
    <w:rsid w:val="002E6A76"/>
    <w:pPr>
      <w:tabs>
        <w:tab w:val="center" w:pos="4252"/>
        <w:tab w:val="right" w:pos="8504"/>
      </w:tabs>
    </w:pPr>
  </w:style>
  <w:style w:type="character" w:customStyle="1" w:styleId="PiedepginaCar">
    <w:name w:val="Pie de página Car"/>
    <w:basedOn w:val="Fuentedeprrafopredeter"/>
    <w:link w:val="Piedepgina"/>
    <w:uiPriority w:val="99"/>
    <w:rsid w:val="002E6A76"/>
    <w:rPr>
      <w:rFonts w:ascii="Calibri" w:eastAsia="Calibri" w:hAnsi="Calibri" w:cs="Calibri"/>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105C9C"/>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105C9C"/>
    <w:rPr>
      <w:rFonts w:ascii="Calibri" w:eastAsia="Calibri" w:hAnsi="Calibri" w:cs="Calibri"/>
      <w:sz w:val="20"/>
      <w:szCs w:val="20"/>
      <w:lang w:val="es-ES"/>
    </w:rPr>
  </w:style>
  <w:style w:type="character" w:styleId="Refdenotaalpie">
    <w:name w:val="footnote reference"/>
    <w:basedOn w:val="Fuentedeprrafopredeter"/>
    <w:uiPriority w:val="99"/>
    <w:unhideWhenUsed/>
    <w:rsid w:val="00105C9C"/>
    <w:rPr>
      <w:vertAlign w:val="superscript"/>
    </w:rPr>
  </w:style>
  <w:style w:type="character" w:customStyle="1" w:styleId="normaltextrun">
    <w:name w:val="normaltextrun"/>
    <w:basedOn w:val="Fuentedeprrafopredeter"/>
    <w:rsid w:val="00F14069"/>
  </w:style>
  <w:style w:type="paragraph" w:customStyle="1" w:styleId="paragraph">
    <w:name w:val="paragraph"/>
    <w:basedOn w:val="Normal"/>
    <w:rsid w:val="00F14069"/>
    <w:pPr>
      <w:widowControl/>
      <w:autoSpaceDE/>
      <w:autoSpaceDN/>
      <w:spacing w:beforeAutospacing="1" w:afterAutospacing="1"/>
    </w:pPr>
    <w:rPr>
      <w:rFonts w:ascii="Times New Roman" w:eastAsia="Times New Roman" w:hAnsi="Times New Roman" w:cs="Times New Roman"/>
      <w:sz w:val="24"/>
      <w:szCs w:val="24"/>
      <w:lang w:val="es-ES_tradnl" w:eastAsia="en-GB"/>
    </w:rPr>
  </w:style>
  <w:style w:type="character" w:customStyle="1" w:styleId="eop">
    <w:name w:val="eop"/>
    <w:basedOn w:val="Fuentedeprrafopredeter"/>
    <w:rsid w:val="00F14069"/>
  </w:style>
  <w:style w:type="character" w:styleId="Hipervnculo">
    <w:name w:val="Hyperlink"/>
    <w:basedOn w:val="Fuentedeprrafopredeter"/>
    <w:uiPriority w:val="99"/>
    <w:unhideWhenUsed/>
    <w:rsid w:val="008D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esoriajcd21@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5B2A50-ED36-45AE-BD42-C348C1587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14</Pages>
  <Words>3827</Words>
  <Characters>21052</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24830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yulius_love_22@hotmail.com</dc:creator>
  <cp:keywords/>
  <dc:description/>
  <cp:lastModifiedBy>yulius_love_22@hotmail.com</cp:lastModifiedBy>
  <cp:revision>11</cp:revision>
  <dcterms:created xsi:type="dcterms:W3CDTF">2025-12-10T17:24:00Z</dcterms:created>
  <dcterms:modified xsi:type="dcterms:W3CDTF">2026-02-09T14:35:00Z</dcterms:modified>
</cp:coreProperties>
</file>