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127BE" w14:textId="77777777" w:rsidR="00DA1617" w:rsidRDefault="00DA1617" w:rsidP="00926114">
      <w:pPr>
        <w:pStyle w:val="Textoindependiente"/>
        <w:spacing w:line="276" w:lineRule="auto"/>
        <w:ind w:right="842"/>
        <w:jc w:val="both"/>
        <w:rPr>
          <w:ins w:id="0" w:author="Ingeniero SIG 1" w:date="2025-09-02T09:51:00Z" w16du:dateUtc="2025-09-02T14:51:00Z"/>
          <w:rFonts w:ascii="Arial" w:hAnsi="Arial" w:cs="Arial"/>
          <w:lang w:val="es-PE"/>
        </w:rPr>
      </w:pPr>
      <w:bookmarkStart w:id="1" w:name="_Hlk205277456"/>
    </w:p>
    <w:p w14:paraId="72EB4E44" w14:textId="77777777" w:rsidR="00CD61ED" w:rsidRDefault="00CD61ED" w:rsidP="00926114">
      <w:pPr>
        <w:pStyle w:val="Textoindependiente"/>
        <w:spacing w:line="276" w:lineRule="auto"/>
        <w:ind w:right="842"/>
        <w:jc w:val="both"/>
        <w:rPr>
          <w:rFonts w:ascii="Arial" w:hAnsi="Arial" w:cs="Arial"/>
          <w:lang w:val="es-PE"/>
        </w:rPr>
      </w:pPr>
    </w:p>
    <w:p w14:paraId="6FAC53DB" w14:textId="1D5663D8" w:rsidR="009D27FE" w:rsidRDefault="009D27FE" w:rsidP="009D27FE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Yo, ______________</w:t>
      </w:r>
      <w:r>
        <w:rPr>
          <w:rFonts w:ascii="Arial" w:hAnsi="Arial" w:cs="Arial"/>
          <w:lang w:val="es-PE"/>
        </w:rPr>
        <w:t>_______</w:t>
      </w:r>
      <w:r w:rsidR="00D107A7">
        <w:rPr>
          <w:rFonts w:ascii="Arial" w:hAnsi="Arial" w:cs="Arial"/>
          <w:lang w:val="es-PE"/>
        </w:rPr>
        <w:t>______________</w:t>
      </w:r>
      <w:r>
        <w:rPr>
          <w:rFonts w:ascii="Arial" w:hAnsi="Arial" w:cs="Arial"/>
          <w:lang w:val="es-PE"/>
        </w:rPr>
        <w:t>___</w:t>
      </w:r>
      <w:r w:rsidRPr="009D27FE">
        <w:rPr>
          <w:rFonts w:ascii="Arial" w:hAnsi="Arial" w:cs="Arial"/>
          <w:lang w:val="es-PE"/>
        </w:rPr>
        <w:t>_</w:t>
      </w:r>
      <w:r w:rsidR="00D107A7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identificado(a)</w:t>
      </w:r>
      <w:r w:rsidR="00D107A7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con</w:t>
      </w:r>
      <w:r w:rsidR="00D107A7">
        <w:rPr>
          <w:rFonts w:ascii="Arial" w:hAnsi="Arial" w:cs="Arial"/>
          <w:lang w:val="es-PE"/>
        </w:rPr>
        <w:t xml:space="preserve">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 w:rsidR="002B3393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 Documento de Identidad</w:t>
      </w:r>
      <w:r w:rsidR="00D107A7">
        <w:rPr>
          <w:rFonts w:ascii="Arial" w:hAnsi="Arial" w:cs="Arial"/>
          <w:b/>
          <w:bCs/>
          <w:lang w:val="es-PE"/>
        </w:rPr>
        <w:t xml:space="preserve"> </w:t>
      </w:r>
      <w:r w:rsidR="00D107A7" w:rsidRPr="009D27FE">
        <w:rPr>
          <w:rFonts w:ascii="Arial" w:hAnsi="Arial" w:cs="Arial"/>
          <w:lang w:val="es-PE"/>
        </w:rPr>
        <w:t>_____</w:t>
      </w:r>
      <w:r w:rsidR="00D107A7">
        <w:rPr>
          <w:rFonts w:ascii="Arial" w:hAnsi="Arial" w:cs="Arial"/>
          <w:lang w:val="es-PE"/>
        </w:rPr>
        <w:t>___________</w:t>
      </w:r>
      <w:r w:rsidR="00D107A7" w:rsidRPr="009D27FE">
        <w:rPr>
          <w:rFonts w:ascii="Arial" w:hAnsi="Arial" w:cs="Arial"/>
          <w:lang w:val="es-PE"/>
        </w:rPr>
        <w:t>_</w:t>
      </w:r>
      <w:r w:rsidRPr="009D27FE">
        <w:rPr>
          <w:rFonts w:ascii="Arial" w:hAnsi="Arial" w:cs="Arial"/>
          <w:lang w:val="es-PE"/>
        </w:rPr>
        <w:t xml:space="preserve">, en calidad de </w:t>
      </w:r>
      <w:r w:rsidR="00D107A7" w:rsidRPr="00D107A7">
        <w:rPr>
          <w:rFonts w:ascii="Arial" w:hAnsi="Arial" w:cs="Arial"/>
          <w:lang w:val="es-PE"/>
        </w:rPr>
        <w:t>_______</w:t>
      </w:r>
      <w:r w:rsidR="002B3393">
        <w:rPr>
          <w:rFonts w:ascii="Arial" w:hAnsi="Arial" w:cs="Arial"/>
          <w:lang w:val="es-PE"/>
        </w:rPr>
        <w:t>___</w:t>
      </w:r>
      <w:r w:rsidR="00D107A7" w:rsidRPr="00D107A7">
        <w:rPr>
          <w:rFonts w:ascii="Arial" w:hAnsi="Arial" w:cs="Arial"/>
          <w:lang w:val="es-PE"/>
        </w:rPr>
        <w:t xml:space="preserve">________ </w:t>
      </w:r>
      <w:proofErr w:type="spellStart"/>
      <w:r w:rsidRPr="009D27FE">
        <w:rPr>
          <w:rFonts w:ascii="Arial" w:hAnsi="Arial" w:cs="Arial"/>
          <w:lang w:val="es-PE"/>
        </w:rPr>
        <w:t>de</w:t>
      </w:r>
      <w:proofErr w:type="spellEnd"/>
      <w:r w:rsidRPr="009D27FE">
        <w:rPr>
          <w:rFonts w:ascii="Arial" w:hAnsi="Arial" w:cs="Arial"/>
          <w:lang w:val="es-PE"/>
        </w:rPr>
        <w:t xml:space="preserve"> la empresa </w:t>
      </w:r>
      <w:r w:rsidR="00D107A7" w:rsidRPr="00D107A7">
        <w:rPr>
          <w:rFonts w:ascii="Arial" w:hAnsi="Arial" w:cs="Arial"/>
          <w:lang w:val="es-PE"/>
        </w:rPr>
        <w:t>____________________,</w:t>
      </w:r>
      <w:r w:rsidR="00D107A7"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 xml:space="preserve">con RUC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 w:rsidRPr="009D27FE">
        <w:rPr>
          <w:rFonts w:ascii="Arial" w:hAnsi="Arial" w:cs="Arial"/>
          <w:lang w:val="es-PE"/>
        </w:rPr>
        <w:t xml:space="preserve"> </w:t>
      </w:r>
      <w:r w:rsidR="00D107A7" w:rsidRPr="00D107A7">
        <w:rPr>
          <w:rFonts w:ascii="Arial" w:hAnsi="Arial" w:cs="Arial"/>
          <w:lang w:val="es-PE"/>
        </w:rPr>
        <w:t>________________</w:t>
      </w:r>
      <w:r w:rsidRPr="009D27FE">
        <w:rPr>
          <w:rFonts w:ascii="Arial" w:hAnsi="Arial" w:cs="Arial"/>
          <w:lang w:val="es-PE"/>
        </w:rPr>
        <w:t xml:space="preserve">, con domicilio en </w:t>
      </w:r>
      <w:r w:rsidR="002B3393">
        <w:rPr>
          <w:rFonts w:ascii="Arial" w:hAnsi="Arial" w:cs="Arial"/>
          <w:lang w:val="es-PE"/>
        </w:rPr>
        <w:t>____________________________</w:t>
      </w:r>
      <w:r w:rsidRPr="009D27FE">
        <w:rPr>
          <w:rFonts w:ascii="Arial" w:hAnsi="Arial" w:cs="Arial"/>
          <w:lang w:val="es-PE"/>
        </w:rPr>
        <w:t>, en cumplimiento de lo dispuesto por la normativa vigente y las políticas internas de</w:t>
      </w:r>
      <w:r w:rsidR="002B3393">
        <w:rPr>
          <w:rFonts w:ascii="Arial" w:hAnsi="Arial" w:cs="Arial"/>
          <w:lang w:val="es-PE"/>
        </w:rPr>
        <w:t xml:space="preserve"> </w:t>
      </w:r>
      <w:r w:rsidR="002B3393" w:rsidRPr="002B3393">
        <w:rPr>
          <w:rFonts w:ascii="Arial" w:hAnsi="Arial" w:cs="Arial"/>
          <w:lang w:val="es-PE"/>
        </w:rPr>
        <w:t>SERVICIOS INTEGRADOS DE LIMPIEZA S.A.</w:t>
      </w:r>
      <w:r w:rsidR="002B3393">
        <w:rPr>
          <w:rFonts w:ascii="Arial" w:hAnsi="Arial" w:cs="Arial"/>
          <w:lang w:val="es-PE"/>
        </w:rPr>
        <w:t>(SILSA)</w:t>
      </w:r>
      <w:r w:rsidR="002B3393"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declaro bajo juramento lo siguiente:</w:t>
      </w:r>
    </w:p>
    <w:p w14:paraId="5F1B631B" w14:textId="77777777" w:rsidR="002B3393" w:rsidRPr="009D27FE" w:rsidRDefault="002B3393" w:rsidP="009D27FE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</w:p>
    <w:p w14:paraId="4119E0DC" w14:textId="3F97742B" w:rsidR="009D27FE" w:rsidRPr="002B3393" w:rsidRDefault="009D27FE" w:rsidP="00DA1617">
      <w:pPr>
        <w:pStyle w:val="Textoindependiente"/>
        <w:numPr>
          <w:ilvl w:val="0"/>
          <w:numId w:val="10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Que</w:t>
      </w:r>
      <w:ins w:id="2" w:author="Fiorella Sanchez Reyes" w:date="2025-09-01T15:42:00Z" w16du:dateUtc="2025-09-01T20:42:00Z">
        <w:r w:rsidR="004D2CA9">
          <w:rPr>
            <w:rFonts w:ascii="Arial" w:hAnsi="Arial" w:cs="Arial"/>
            <w:lang w:val="es-PE"/>
          </w:rPr>
          <w:t>,</w:t>
        </w:r>
      </w:ins>
      <w:r w:rsidRPr="009D27FE">
        <w:rPr>
          <w:rFonts w:ascii="Arial" w:hAnsi="Arial" w:cs="Arial"/>
          <w:lang w:val="es-PE"/>
        </w:rPr>
        <w:t xml:space="preserve"> no mantengo</w:t>
      </w:r>
      <w:del w:id="3" w:author="Fiorella Sanchez Reyes" w:date="2025-09-01T16:24:00Z" w16du:dateUtc="2025-09-01T21:24:00Z">
        <w:r w:rsidRPr="009D27FE" w:rsidDel="007F6D8E">
          <w:rPr>
            <w:rFonts w:ascii="Arial" w:hAnsi="Arial" w:cs="Arial"/>
            <w:lang w:val="es-PE"/>
          </w:rPr>
          <w:delText>,</w:delText>
        </w:r>
      </w:del>
      <w:r w:rsidRPr="009D27FE">
        <w:rPr>
          <w:rFonts w:ascii="Arial" w:hAnsi="Arial" w:cs="Arial"/>
          <w:lang w:val="es-PE"/>
        </w:rPr>
        <w:t xml:space="preserve"> </w:t>
      </w:r>
      <w:ins w:id="4" w:author="Fiorella Sanchez Reyes" w:date="2025-09-01T16:24:00Z" w16du:dateUtc="2025-09-01T21:24:00Z">
        <w:r w:rsidR="007F6D8E">
          <w:rPr>
            <w:rFonts w:ascii="Arial" w:hAnsi="Arial" w:cs="Arial"/>
            <w:lang w:val="es-PE"/>
          </w:rPr>
          <w:t>y mi representada tampoco</w:t>
        </w:r>
      </w:ins>
      <w:ins w:id="5" w:author="Fiorella Sanchez Reyes" w:date="2025-09-01T16:25:00Z" w16du:dateUtc="2025-09-01T21:25:00Z">
        <w:r w:rsidR="007F6D8E">
          <w:rPr>
            <w:rFonts w:ascii="Arial" w:hAnsi="Arial" w:cs="Arial"/>
            <w:lang w:val="es-PE"/>
          </w:rPr>
          <w:t xml:space="preserve"> mantendrá </w:t>
        </w:r>
      </w:ins>
      <w:del w:id="6" w:author="Fiorella Sanchez Reyes" w:date="2025-09-01T16:24:00Z" w16du:dateUtc="2025-09-01T21:24:00Z">
        <w:r w:rsidRPr="009D27FE" w:rsidDel="007F6D8E">
          <w:rPr>
            <w:rFonts w:ascii="Arial" w:hAnsi="Arial" w:cs="Arial"/>
            <w:lang w:val="es-PE"/>
          </w:rPr>
          <w:delText>ni mantendrá mi representada</w:delText>
        </w:r>
      </w:del>
      <w:r w:rsidRPr="009D27FE">
        <w:rPr>
          <w:rFonts w:ascii="Arial" w:hAnsi="Arial" w:cs="Arial"/>
          <w:lang w:val="es-PE"/>
        </w:rPr>
        <w:t xml:space="preserve">, ningún tipo de relación personal, familiar, comercial o de otra índole que pueda constituir un conflicto de intereses con los funcionarios, directivos o trabajadores de </w:t>
      </w:r>
      <w:r w:rsidR="002B3393" w:rsidRPr="002B3393">
        <w:rPr>
          <w:rFonts w:ascii="Arial" w:hAnsi="Arial" w:cs="Arial"/>
          <w:lang w:val="es-PE"/>
        </w:rPr>
        <w:t>SILSA</w:t>
      </w:r>
      <w:ins w:id="7" w:author="Fiorella Sanchez Reyes" w:date="2025-09-01T16:25:00Z" w16du:dateUtc="2025-09-01T21:25:00Z">
        <w:r w:rsidR="007F6D8E">
          <w:rPr>
            <w:rFonts w:ascii="Arial" w:hAnsi="Arial" w:cs="Arial"/>
            <w:lang w:val="es-PE"/>
          </w:rPr>
          <w:t>,</w:t>
        </w:r>
      </w:ins>
      <w:del w:id="8" w:author="Fiorella Sanchez Reyes" w:date="2025-09-01T16:25:00Z" w16du:dateUtc="2025-09-01T21:25:00Z">
        <w:r w:rsidR="002B3393" w:rsidRPr="002B3393" w:rsidDel="007F6D8E">
          <w:rPr>
            <w:rFonts w:ascii="Arial" w:hAnsi="Arial" w:cs="Arial"/>
            <w:lang w:val="es-PE"/>
          </w:rPr>
          <w:delText xml:space="preserve"> </w:delText>
        </w:r>
        <w:r w:rsidRPr="009D27FE" w:rsidDel="007F6D8E">
          <w:rPr>
            <w:rFonts w:ascii="Arial" w:hAnsi="Arial" w:cs="Arial"/>
            <w:lang w:val="es-PE"/>
          </w:rPr>
          <w:delText>en relación con los procesos de contratación o ejecución de los servicios/productos ofertados</w:delText>
        </w:r>
      </w:del>
      <w:ins w:id="9" w:author="Fiorella Sanchez Reyes" w:date="2025-09-01T16:25:00Z" w16du:dateUtc="2025-09-01T21:25:00Z">
        <w:r w:rsidR="007F6D8E" w:rsidRPr="007F6D8E">
          <w:rPr>
            <w:rFonts w:ascii="Arial" w:hAnsi="Arial" w:cs="Arial"/>
            <w:lang w:val="es-PE"/>
          </w:rPr>
          <w:t xml:space="preserve"> </w:t>
        </w:r>
        <w:r w:rsidR="007F6D8E" w:rsidRPr="009D27FE">
          <w:rPr>
            <w:rFonts w:ascii="Arial" w:hAnsi="Arial" w:cs="Arial"/>
            <w:lang w:val="es-PE"/>
          </w:rPr>
          <w:t>en relación con los procesos de contratación o ejecución de los servicios</w:t>
        </w:r>
      </w:ins>
      <w:ins w:id="10" w:author="Fiorella Sanchez Reyes" w:date="2025-09-01T16:26:00Z" w16du:dateUtc="2025-09-01T21:26:00Z">
        <w:r w:rsidR="007F6D8E">
          <w:rPr>
            <w:rFonts w:ascii="Arial" w:hAnsi="Arial" w:cs="Arial"/>
            <w:lang w:val="es-PE"/>
          </w:rPr>
          <w:t xml:space="preserve"> y/o </w:t>
        </w:r>
      </w:ins>
      <w:ins w:id="11" w:author="Fiorella Sanchez Reyes" w:date="2025-09-01T16:25:00Z" w16du:dateUtc="2025-09-01T21:25:00Z">
        <w:r w:rsidR="007F6D8E" w:rsidRPr="009D27FE">
          <w:rPr>
            <w:rFonts w:ascii="Arial" w:hAnsi="Arial" w:cs="Arial"/>
            <w:lang w:val="es-PE"/>
          </w:rPr>
          <w:t>productos ofertados</w:t>
        </w:r>
      </w:ins>
      <w:r w:rsidRPr="009D27FE">
        <w:rPr>
          <w:rFonts w:ascii="Arial" w:hAnsi="Arial" w:cs="Arial"/>
          <w:lang w:val="es-PE"/>
        </w:rPr>
        <w:t>.</w:t>
      </w:r>
    </w:p>
    <w:p w14:paraId="35710BDF" w14:textId="77777777" w:rsidR="002B3393" w:rsidRPr="009D27FE" w:rsidRDefault="002B3393" w:rsidP="00DA1617">
      <w:pPr>
        <w:pStyle w:val="Textoindependiente"/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</w:p>
    <w:p w14:paraId="18D42BC5" w14:textId="3A6F6FD7" w:rsidR="009D27FE" w:rsidRPr="003E0A1A" w:rsidRDefault="009D27FE" w:rsidP="00DA1617">
      <w:pPr>
        <w:pStyle w:val="Textoindependiente"/>
        <w:numPr>
          <w:ilvl w:val="0"/>
          <w:numId w:val="10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del w:id="12" w:author="Fiorella Sanchez Reyes" w:date="2025-09-01T16:33:00Z" w16du:dateUtc="2025-09-01T21:33:00Z">
        <w:r w:rsidRPr="009D27FE" w:rsidDel="007F6D8E">
          <w:rPr>
            <w:rFonts w:ascii="Arial" w:hAnsi="Arial" w:cs="Arial"/>
            <w:lang w:val="es-PE"/>
          </w:rPr>
          <w:delText xml:space="preserve">Que me comprometo a informar de manera inmediata y por escrito a </w:delText>
        </w:r>
        <w:r w:rsidR="003E0A1A" w:rsidRPr="003E0A1A" w:rsidDel="007F6D8E">
          <w:rPr>
            <w:rFonts w:ascii="Arial" w:hAnsi="Arial" w:cs="Arial"/>
            <w:lang w:val="es-PE"/>
          </w:rPr>
          <w:delText xml:space="preserve">SILSA </w:delText>
        </w:r>
        <w:r w:rsidRPr="009D27FE" w:rsidDel="007F6D8E">
          <w:rPr>
            <w:rFonts w:ascii="Arial" w:hAnsi="Arial" w:cs="Arial"/>
            <w:lang w:val="es-PE"/>
          </w:rPr>
          <w:delText>en caso de que durante la vigencia del vínculo contractual se presente o detecte alguna situación que pueda generar conflicto de intereses.</w:delText>
        </w:r>
      </w:del>
      <w:ins w:id="13" w:author="Fiorella Sanchez Reyes" w:date="2025-09-01T16:33:00Z">
        <w:r w:rsidR="007F6D8E" w:rsidRPr="007F6D8E">
          <w:rPr>
            <w:rFonts w:ascii="Arial" w:hAnsi="Arial" w:cs="Arial"/>
          </w:rPr>
          <w:t>Me comprometo a informar de manera inmediata y por escrito a SILSA en caso de que, durante la vigencia del vínculo contractual, se presente o llegue a detectarse alguna situación que pudiera generar un conflicto de intereses.</w:t>
        </w:r>
      </w:ins>
    </w:p>
    <w:p w14:paraId="16DCE756" w14:textId="77777777" w:rsidR="003E0A1A" w:rsidRPr="009D27FE" w:rsidRDefault="003E0A1A" w:rsidP="00DA1617">
      <w:pPr>
        <w:pStyle w:val="Textoindependiente"/>
        <w:spacing w:line="276" w:lineRule="auto"/>
        <w:ind w:left="209" w:right="842"/>
        <w:jc w:val="both"/>
        <w:rPr>
          <w:rFonts w:ascii="Arial" w:hAnsi="Arial" w:cs="Arial"/>
          <w:lang w:val="es-PE"/>
        </w:rPr>
      </w:pPr>
    </w:p>
    <w:p w14:paraId="30A140DA" w14:textId="54403233" w:rsidR="003E0A1A" w:rsidRPr="003E0A1A" w:rsidRDefault="009D27FE" w:rsidP="00DA1617">
      <w:pPr>
        <w:pStyle w:val="Textoindependiente"/>
        <w:numPr>
          <w:ilvl w:val="0"/>
          <w:numId w:val="10"/>
        </w:numPr>
        <w:tabs>
          <w:tab w:val="clear" w:pos="720"/>
          <w:tab w:val="num" w:pos="929"/>
        </w:tabs>
        <w:spacing w:line="276" w:lineRule="auto"/>
        <w:ind w:left="929" w:right="842"/>
        <w:jc w:val="both"/>
        <w:rPr>
          <w:rFonts w:ascii="Arial" w:hAnsi="Arial" w:cs="Arial"/>
          <w:lang w:val="es-PE"/>
        </w:rPr>
      </w:pPr>
      <w:del w:id="14" w:author="Fiorella Sanchez Reyes" w:date="2025-09-01T16:34:00Z" w16du:dateUtc="2025-09-01T21:34:00Z">
        <w:r w:rsidRPr="009D27FE" w:rsidDel="00A275AA">
          <w:rPr>
            <w:rFonts w:ascii="Arial" w:hAnsi="Arial" w:cs="Arial"/>
            <w:lang w:val="es-PE"/>
          </w:rPr>
          <w:delText xml:space="preserve">Que acepto que, en caso de verificarse la existencia de un conflicto de intereses no declarado, </w:delText>
        </w:r>
        <w:r w:rsidR="003E0A1A" w:rsidRPr="00DA1617" w:rsidDel="00A275AA">
          <w:rPr>
            <w:rFonts w:ascii="Arial" w:hAnsi="Arial" w:cs="Arial"/>
            <w:lang w:val="es-PE"/>
          </w:rPr>
          <w:delText xml:space="preserve">SILSA </w:delText>
        </w:r>
        <w:r w:rsidRPr="009D27FE" w:rsidDel="00A275AA">
          <w:rPr>
            <w:rFonts w:ascii="Arial" w:hAnsi="Arial" w:cs="Arial"/>
            <w:lang w:val="es-PE"/>
          </w:rPr>
          <w:delText>podrá adoptar las medidas que considere pertinentes, incluyendo la resolución del contrato y la aplicación de las sanciones correspondientes</w:delText>
        </w:r>
      </w:del>
      <w:r w:rsidRPr="009D27FE">
        <w:rPr>
          <w:rFonts w:ascii="Arial" w:hAnsi="Arial" w:cs="Arial"/>
          <w:lang w:val="es-PE"/>
        </w:rPr>
        <w:t>.</w:t>
      </w:r>
      <w:ins w:id="15" w:author="Fiorella Sanchez Reyes" w:date="2025-09-01T16:34:00Z" w16du:dateUtc="2025-09-01T21:34:00Z">
        <w:r w:rsidR="007F6D8E">
          <w:rPr>
            <w:rFonts w:ascii="Arial" w:hAnsi="Arial" w:cs="Arial"/>
            <w:lang w:val="es-PE"/>
          </w:rPr>
          <w:t xml:space="preserve"> </w:t>
        </w:r>
      </w:ins>
      <w:ins w:id="16" w:author="Fiorella Sanchez Reyes" w:date="2025-09-01T16:34:00Z">
        <w:r w:rsidR="007F6D8E" w:rsidRPr="007F6D8E">
          <w:rPr>
            <w:rFonts w:ascii="Arial" w:hAnsi="Arial" w:cs="Arial"/>
          </w:rPr>
          <w:t>Acepto que, en caso de verificarse la existencia de un conflicto de intereses no declarado, SILSA queda facultada para adoptar las medidas que considere pertinentes, incluyendo la resolución del contrato y la aplicación de las sanciones que correspondan conforme a la normativa</w:t>
        </w:r>
      </w:ins>
      <w:ins w:id="17" w:author="Fiorella Sanchez Reyes" w:date="2025-09-01T16:34:00Z" w16du:dateUtc="2025-09-01T21:34:00Z">
        <w:r w:rsidR="00A275AA">
          <w:rPr>
            <w:rFonts w:ascii="Arial" w:hAnsi="Arial" w:cs="Arial"/>
          </w:rPr>
          <w:t xml:space="preserve"> </w:t>
        </w:r>
      </w:ins>
      <w:ins w:id="18" w:author="Fiorella Sanchez Reyes" w:date="2025-09-01T16:34:00Z">
        <w:r w:rsidR="007F6D8E" w:rsidRPr="007F6D8E">
          <w:rPr>
            <w:rFonts w:ascii="Arial" w:hAnsi="Arial" w:cs="Arial"/>
          </w:rPr>
          <w:t>vigente.</w:t>
        </w:r>
      </w:ins>
    </w:p>
    <w:p w14:paraId="0072011C" w14:textId="77777777" w:rsidR="003E0A1A" w:rsidRPr="009D27FE" w:rsidRDefault="003E0A1A" w:rsidP="003E0A1A">
      <w:pPr>
        <w:pStyle w:val="Textoindependiente"/>
        <w:spacing w:line="276" w:lineRule="auto"/>
        <w:ind w:left="720" w:right="842"/>
        <w:jc w:val="both"/>
        <w:rPr>
          <w:rFonts w:ascii="Arial" w:hAnsi="Arial" w:cs="Arial"/>
          <w:lang w:val="es-PE"/>
        </w:rPr>
      </w:pPr>
    </w:p>
    <w:p w14:paraId="76A87EB9" w14:textId="3A472765" w:rsidR="009D27FE" w:rsidRPr="009D27FE" w:rsidRDefault="009D27FE" w:rsidP="009D27FE">
      <w:pPr>
        <w:pStyle w:val="Textoindependiente"/>
        <w:spacing w:line="276" w:lineRule="auto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En fe de lo expuesto, firmo la presente Declaración Jurada, dejando constancia de que la información consignada es verdadera, asumiendo plena responsabilidad administrativa, civil y/o penal en caso de falsedad.</w:t>
      </w:r>
    </w:p>
    <w:p w14:paraId="39127C30" w14:textId="2F37DB6A" w:rsidR="009D27FE" w:rsidRDefault="009D27FE" w:rsidP="009D27FE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1AA3CA14" w14:textId="77777777" w:rsidR="00DA1617" w:rsidRPr="009D27FE" w:rsidDel="005F526D" w:rsidRDefault="00DA1617" w:rsidP="00DA1617">
      <w:pPr>
        <w:pStyle w:val="Textoindependiente"/>
        <w:ind w:right="842"/>
        <w:jc w:val="both"/>
        <w:rPr>
          <w:del w:id="19" w:author="Fiorella Sanchez Reyes" w:date="2025-09-01T16:55:00Z" w16du:dateUtc="2025-09-01T21:55:00Z"/>
          <w:rFonts w:ascii="Arial" w:hAnsi="Arial" w:cs="Arial"/>
          <w:lang w:val="es-PE"/>
        </w:rPr>
      </w:pPr>
    </w:p>
    <w:p w14:paraId="44193DF2" w14:textId="77777777" w:rsidR="00DA1617" w:rsidRDefault="00DA1617">
      <w:pPr>
        <w:pStyle w:val="Textoindependiente"/>
        <w:ind w:right="842"/>
        <w:jc w:val="both"/>
        <w:rPr>
          <w:rFonts w:ascii="Arial" w:hAnsi="Arial" w:cs="Arial"/>
          <w:b/>
          <w:bCs/>
          <w:lang w:val="es-PE"/>
        </w:rPr>
        <w:pPrChange w:id="20" w:author="Fiorella Sanchez Reyes" w:date="2025-09-01T16:55:00Z" w16du:dateUtc="2025-09-01T21:55:00Z">
          <w:pPr>
            <w:pStyle w:val="Textoindependiente"/>
            <w:ind w:left="569" w:right="842"/>
            <w:jc w:val="both"/>
          </w:pPr>
        </w:pPrChange>
      </w:pPr>
    </w:p>
    <w:p w14:paraId="617FBEEC" w14:textId="77777777" w:rsidR="00DA1617" w:rsidRDefault="00DA1617" w:rsidP="00DA1617">
      <w:pPr>
        <w:pStyle w:val="Textoindependiente"/>
        <w:ind w:left="569" w:right="842"/>
        <w:jc w:val="both"/>
        <w:rPr>
          <w:rFonts w:ascii="Arial" w:hAnsi="Arial" w:cs="Arial"/>
          <w:b/>
          <w:bCs/>
          <w:lang w:val="es-PE"/>
        </w:rPr>
      </w:pPr>
    </w:p>
    <w:p w14:paraId="69A7D2E1" w14:textId="7CCC5F96" w:rsidR="00DA1617" w:rsidRPr="00DA1617" w:rsidRDefault="009D27FE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Lugar y fecha:</w:t>
      </w:r>
      <w:r w:rsidR="00DA1617" w:rsidRPr="00DA1617">
        <w:rPr>
          <w:rFonts w:ascii="Arial" w:hAnsi="Arial" w:cs="Arial"/>
          <w:lang w:val="es-PE"/>
        </w:rPr>
        <w:t xml:space="preserve"> _______________________</w:t>
      </w:r>
    </w:p>
    <w:p w14:paraId="3508B3B9" w14:textId="77777777" w:rsidR="00DA1617" w:rsidRDefault="00DA1617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0029133D" w14:textId="77777777" w:rsidR="00DA1617" w:rsidRDefault="00DA1617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5B4CB627" w14:textId="77777777" w:rsidR="00735919" w:rsidRDefault="00735919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288E2A59" w14:textId="77777777" w:rsidR="00E4749D" w:rsidRDefault="00E4749D" w:rsidP="005F526D">
      <w:pPr>
        <w:pStyle w:val="Textoindependiente"/>
        <w:ind w:right="842"/>
        <w:jc w:val="both"/>
        <w:rPr>
          <w:rFonts w:ascii="Arial" w:hAnsi="Arial" w:cs="Arial"/>
          <w:lang w:val="es-PE"/>
        </w:rPr>
      </w:pPr>
    </w:p>
    <w:p w14:paraId="0B77D53A" w14:textId="77777777" w:rsidR="00735919" w:rsidRDefault="00735919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1ACD7937" w14:textId="287A52A5" w:rsidR="00DA1617" w:rsidRDefault="00DA1617" w:rsidP="00735919">
      <w:pPr>
        <w:pStyle w:val="Textoindependiente"/>
        <w:ind w:left="569" w:right="842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_______________________</w:t>
      </w:r>
    </w:p>
    <w:p w14:paraId="2EBAAF0C" w14:textId="402EF6A1" w:rsidR="00DA1617" w:rsidRDefault="00735919" w:rsidP="00735919">
      <w:pPr>
        <w:pStyle w:val="Textoindependiente"/>
        <w:ind w:left="569" w:right="842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y sello:</w:t>
      </w:r>
    </w:p>
    <w:p w14:paraId="30B6F064" w14:textId="77777777" w:rsidR="00DA1617" w:rsidRDefault="00DA1617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6DA0084A" w14:textId="77777777" w:rsidR="00DA1617" w:rsidRPr="009D27FE" w:rsidRDefault="00DA1617" w:rsidP="00DA1617">
      <w:pPr>
        <w:pStyle w:val="Textoindependiente"/>
        <w:ind w:left="569" w:right="842"/>
        <w:jc w:val="both"/>
        <w:rPr>
          <w:rFonts w:ascii="Arial" w:hAnsi="Arial" w:cs="Arial"/>
          <w:lang w:val="es-PE"/>
        </w:rPr>
      </w:pPr>
    </w:p>
    <w:p w14:paraId="1CBDC053" w14:textId="77777777" w:rsidR="009D27FE" w:rsidRDefault="009D27FE" w:rsidP="00971084">
      <w:pPr>
        <w:pStyle w:val="Textoindependiente"/>
        <w:ind w:left="569" w:right="842"/>
        <w:jc w:val="both"/>
        <w:rPr>
          <w:rFonts w:ascii="Arial" w:hAnsi="Arial" w:cs="Arial"/>
        </w:rPr>
      </w:pPr>
    </w:p>
    <w:p w14:paraId="1A3F3A9B" w14:textId="77777777" w:rsidR="009D27FE" w:rsidRDefault="009D27FE" w:rsidP="00971084">
      <w:pPr>
        <w:pStyle w:val="Textoindependiente"/>
        <w:ind w:left="569" w:right="842"/>
        <w:jc w:val="both"/>
        <w:rPr>
          <w:rFonts w:ascii="Arial" w:hAnsi="Arial" w:cs="Arial"/>
        </w:rPr>
      </w:pPr>
    </w:p>
    <w:p w14:paraId="5DAE3EBD" w14:textId="77777777" w:rsidR="009D27FE" w:rsidRDefault="009D27FE" w:rsidP="00971084">
      <w:pPr>
        <w:pStyle w:val="Textoindependiente"/>
        <w:ind w:left="569" w:right="842"/>
        <w:jc w:val="both"/>
        <w:rPr>
          <w:rFonts w:ascii="Arial" w:hAnsi="Arial" w:cs="Arial"/>
        </w:rPr>
      </w:pPr>
    </w:p>
    <w:p w14:paraId="0C900361" w14:textId="77777777" w:rsidR="009D27FE" w:rsidDel="005F526D" w:rsidRDefault="009D27FE" w:rsidP="00971084">
      <w:pPr>
        <w:pStyle w:val="Textoindependiente"/>
        <w:ind w:left="569" w:right="842"/>
        <w:jc w:val="both"/>
        <w:rPr>
          <w:del w:id="21" w:author="Fiorella Sanchez Reyes" w:date="2025-09-01T16:55:00Z" w16du:dateUtc="2025-09-01T21:55:00Z"/>
          <w:rFonts w:ascii="Arial" w:hAnsi="Arial" w:cs="Arial"/>
        </w:rPr>
      </w:pPr>
    </w:p>
    <w:p w14:paraId="69DFC06E" w14:textId="77777777" w:rsidR="009D27FE" w:rsidRDefault="009D27FE" w:rsidP="005F526D">
      <w:pPr>
        <w:pStyle w:val="Textoindependiente"/>
        <w:ind w:right="842"/>
        <w:jc w:val="both"/>
        <w:rPr>
          <w:rFonts w:ascii="Arial" w:hAnsi="Arial" w:cs="Arial"/>
        </w:rPr>
      </w:pPr>
    </w:p>
    <w:p w14:paraId="639B1BB0" w14:textId="77777777" w:rsidR="009D27FE" w:rsidDel="00E4749D" w:rsidRDefault="009D27FE" w:rsidP="00971084">
      <w:pPr>
        <w:pStyle w:val="Textoindependiente"/>
        <w:ind w:left="569" w:right="842"/>
        <w:jc w:val="both"/>
        <w:rPr>
          <w:del w:id="22" w:author="Fiorella Sanchez Reyes" w:date="2025-09-01T16:53:00Z" w16du:dateUtc="2025-09-01T21:53:00Z"/>
          <w:rFonts w:ascii="Arial" w:hAnsi="Arial" w:cs="Arial"/>
        </w:rPr>
      </w:pPr>
    </w:p>
    <w:p w14:paraId="2CE44EED" w14:textId="77777777" w:rsidR="009D27FE" w:rsidDel="00E4749D" w:rsidRDefault="009D27FE" w:rsidP="005F526D">
      <w:pPr>
        <w:pStyle w:val="Textoindependiente"/>
        <w:ind w:right="842"/>
        <w:jc w:val="both"/>
        <w:rPr>
          <w:del w:id="23" w:author="Fiorella Sanchez Reyes" w:date="2025-09-01T16:53:00Z" w16du:dateUtc="2025-09-01T21:53:00Z"/>
          <w:rFonts w:ascii="Arial" w:hAnsi="Arial" w:cs="Arial"/>
        </w:rPr>
      </w:pPr>
    </w:p>
    <w:bookmarkEnd w:id="1"/>
    <w:p w14:paraId="1E3B0A93" w14:textId="42D3BFAF" w:rsidR="00141697" w:rsidRPr="00971084" w:rsidRDefault="00141697" w:rsidP="00DA1617">
      <w:pPr>
        <w:pStyle w:val="Textoindependiente"/>
        <w:tabs>
          <w:tab w:val="left" w:pos="6681"/>
          <w:tab w:val="left" w:pos="8145"/>
          <w:tab w:val="left" w:pos="9127"/>
        </w:tabs>
        <w:rPr>
          <w:rFonts w:ascii="Arial" w:hAnsi="Arial" w:cs="Arial"/>
        </w:rPr>
      </w:pPr>
    </w:p>
    <w:sectPr w:rsidR="00141697" w:rsidRPr="00971084">
      <w:headerReference w:type="default" r:id="rId8"/>
      <w:type w:val="continuous"/>
      <w:pgSz w:w="11900" w:h="16850"/>
      <w:pgMar w:top="240" w:right="850" w:bottom="28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E919C3" w14:textId="77777777" w:rsidR="001C482A" w:rsidRDefault="001C482A" w:rsidP="00B43051">
      <w:r>
        <w:separator/>
      </w:r>
    </w:p>
  </w:endnote>
  <w:endnote w:type="continuationSeparator" w:id="0">
    <w:p w14:paraId="48868505" w14:textId="77777777" w:rsidR="001C482A" w:rsidRDefault="001C482A" w:rsidP="00B4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1BCB8" w14:textId="77777777" w:rsidR="001C482A" w:rsidRDefault="001C482A" w:rsidP="00B43051">
      <w:r>
        <w:separator/>
      </w:r>
    </w:p>
  </w:footnote>
  <w:footnote w:type="continuationSeparator" w:id="0">
    <w:p w14:paraId="264AFE17" w14:textId="77777777" w:rsidR="001C482A" w:rsidRDefault="001C482A" w:rsidP="00B43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9231" w:type="dxa"/>
      <w:tblInd w:w="1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76"/>
      <w:gridCol w:w="5103"/>
      <w:gridCol w:w="851"/>
      <w:gridCol w:w="1701"/>
    </w:tblGrid>
    <w:tr w:rsidR="00B43051" w14:paraId="795EF0D7" w14:textId="77777777" w:rsidTr="00D107A7">
      <w:trPr>
        <w:trHeight w:val="274"/>
      </w:trPr>
      <w:tc>
        <w:tcPr>
          <w:tcW w:w="1576" w:type="dxa"/>
          <w:vMerge w:val="restart"/>
          <w:vAlign w:val="center"/>
        </w:tcPr>
        <w:p w14:paraId="339E57A2" w14:textId="3449449C" w:rsidR="00B43051" w:rsidRDefault="00B43051" w:rsidP="00B43051">
          <w:pPr>
            <w:pStyle w:val="TableParagraph"/>
            <w:spacing w:before="5" w:line="240" w:lineRule="auto"/>
            <w:ind w:left="0"/>
            <w:jc w:val="left"/>
            <w:rPr>
              <w:rFonts w:ascii="Times New Roman"/>
              <w:sz w:val="15"/>
            </w:rPr>
          </w:pPr>
          <w:r>
            <w:rPr>
              <w:rFonts w:ascii="Times New Roman"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55A37D30" wp14:editId="3B9BB785">
                <wp:simplePos x="0" y="0"/>
                <wp:positionH relativeFrom="column">
                  <wp:posOffset>67945</wp:posOffset>
                </wp:positionH>
                <wp:positionV relativeFrom="paragraph">
                  <wp:posOffset>-20955</wp:posOffset>
                </wp:positionV>
                <wp:extent cx="895350" cy="352425"/>
                <wp:effectExtent l="0" t="0" r="0" b="9525"/>
                <wp:wrapNone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350" cy="352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C94BEE9" w14:textId="5EFD3E3B" w:rsidR="00B43051" w:rsidRDefault="00B43051" w:rsidP="00B43051">
          <w:pPr>
            <w:pStyle w:val="TableParagraph"/>
            <w:spacing w:line="240" w:lineRule="auto"/>
            <w:ind w:left="218"/>
            <w:jc w:val="left"/>
            <w:rPr>
              <w:rFonts w:ascii="Times New Roman"/>
              <w:sz w:val="20"/>
            </w:rPr>
          </w:pPr>
        </w:p>
      </w:tc>
      <w:tc>
        <w:tcPr>
          <w:tcW w:w="5103" w:type="dxa"/>
          <w:vMerge w:val="restart"/>
          <w:vAlign w:val="center"/>
        </w:tcPr>
        <w:p w14:paraId="59106125" w14:textId="08A396DA" w:rsidR="00B43051" w:rsidRPr="00971084" w:rsidRDefault="00F61FC1" w:rsidP="009D27FE">
          <w:pPr>
            <w:pStyle w:val="TableParagraph"/>
            <w:spacing w:line="276" w:lineRule="auto"/>
            <w:ind w:left="0"/>
            <w:rPr>
              <w:rFonts w:ascii="Arial" w:hAnsi="Arial" w:cs="Arial"/>
              <w:b/>
            </w:rPr>
          </w:pPr>
          <w:r w:rsidRPr="00D107A7">
            <w:rPr>
              <w:rFonts w:ascii="Arial" w:hAnsi="Arial" w:cs="Arial"/>
              <w:b/>
              <w:sz w:val="24"/>
              <w:szCs w:val="24"/>
            </w:rPr>
            <w:t xml:space="preserve">DECLARACIÓN JURADA DE </w:t>
          </w:r>
          <w:r w:rsidR="00866D5E">
            <w:rPr>
              <w:rFonts w:ascii="Arial" w:hAnsi="Arial" w:cs="Arial"/>
              <w:b/>
              <w:sz w:val="24"/>
              <w:szCs w:val="24"/>
            </w:rPr>
            <w:t xml:space="preserve">NO </w:t>
          </w:r>
          <w:r w:rsidR="00B43051" w:rsidRPr="00D107A7">
            <w:rPr>
              <w:rFonts w:ascii="Arial" w:hAnsi="Arial" w:cs="Arial"/>
              <w:b/>
              <w:sz w:val="24"/>
              <w:szCs w:val="24"/>
            </w:rPr>
            <w:t>CO</w:t>
          </w:r>
          <w:r w:rsidR="009D27FE" w:rsidRPr="00D107A7">
            <w:rPr>
              <w:rFonts w:ascii="Arial" w:hAnsi="Arial" w:cs="Arial"/>
              <w:b/>
              <w:sz w:val="24"/>
              <w:szCs w:val="24"/>
            </w:rPr>
            <w:t>NFLICTO DE INTERESES</w:t>
          </w:r>
          <w:r w:rsidR="00866D5E">
            <w:rPr>
              <w:rFonts w:ascii="Arial" w:hAnsi="Arial" w:cs="Arial"/>
              <w:b/>
              <w:sz w:val="24"/>
              <w:szCs w:val="24"/>
            </w:rPr>
            <w:t xml:space="preserve"> </w:t>
          </w:r>
        </w:p>
      </w:tc>
      <w:tc>
        <w:tcPr>
          <w:tcW w:w="851" w:type="dxa"/>
          <w:vAlign w:val="center"/>
        </w:tcPr>
        <w:p w14:paraId="646BA6C6" w14:textId="77777777" w:rsidR="00B43051" w:rsidRPr="009D27FE" w:rsidRDefault="00B43051" w:rsidP="00B43051">
          <w:pPr>
            <w:pStyle w:val="TableParagraph"/>
            <w:ind w:right="3"/>
            <w:rPr>
              <w:rFonts w:ascii="Arial" w:hAnsi="Arial" w:cs="Arial"/>
              <w:sz w:val="20"/>
              <w:szCs w:val="20"/>
            </w:rPr>
          </w:pPr>
          <w:r w:rsidRPr="009D27FE">
            <w:rPr>
              <w:rFonts w:ascii="Arial" w:hAnsi="Arial" w:cs="Arial"/>
              <w:spacing w:val="-2"/>
              <w:sz w:val="20"/>
              <w:szCs w:val="20"/>
            </w:rPr>
            <w:t>Código:</w:t>
          </w:r>
        </w:p>
      </w:tc>
      <w:tc>
        <w:tcPr>
          <w:tcW w:w="1701" w:type="dxa"/>
          <w:vAlign w:val="center"/>
        </w:tcPr>
        <w:p w14:paraId="10E9EE12" w14:textId="4C7396C0" w:rsidR="00B43051" w:rsidRPr="009D27FE" w:rsidRDefault="00B43051" w:rsidP="00B43051">
          <w:pPr>
            <w:pStyle w:val="TableParagraph"/>
            <w:ind w:left="10"/>
            <w:rPr>
              <w:rFonts w:ascii="Arial" w:hAnsi="Arial" w:cs="Arial"/>
              <w:sz w:val="20"/>
              <w:szCs w:val="20"/>
            </w:rPr>
          </w:pPr>
          <w:r w:rsidRPr="009D27FE">
            <w:rPr>
              <w:rFonts w:ascii="Arial" w:hAnsi="Arial" w:cs="Arial"/>
              <w:sz w:val="20"/>
              <w:szCs w:val="20"/>
            </w:rPr>
            <w:t>SGAS-FOR-02-0</w:t>
          </w:r>
          <w:r w:rsidR="009253FA">
            <w:rPr>
              <w:rFonts w:ascii="Arial" w:hAnsi="Arial" w:cs="Arial"/>
              <w:sz w:val="20"/>
              <w:szCs w:val="20"/>
            </w:rPr>
            <w:t>4</w:t>
          </w:r>
        </w:p>
      </w:tc>
    </w:tr>
    <w:tr w:rsidR="00B43051" w14:paraId="11853CC7" w14:textId="77777777" w:rsidTr="00D107A7">
      <w:trPr>
        <w:trHeight w:val="271"/>
      </w:trPr>
      <w:tc>
        <w:tcPr>
          <w:tcW w:w="1576" w:type="dxa"/>
          <w:vMerge/>
          <w:tcBorders>
            <w:top w:val="nil"/>
          </w:tcBorders>
          <w:vAlign w:val="center"/>
        </w:tcPr>
        <w:p w14:paraId="4A4A732C" w14:textId="77777777" w:rsidR="00B43051" w:rsidRDefault="00B43051" w:rsidP="00B43051">
          <w:pPr>
            <w:rPr>
              <w:sz w:val="2"/>
              <w:szCs w:val="2"/>
            </w:rPr>
          </w:pPr>
        </w:p>
      </w:tc>
      <w:tc>
        <w:tcPr>
          <w:tcW w:w="5103" w:type="dxa"/>
          <w:vMerge/>
          <w:tcBorders>
            <w:top w:val="nil"/>
          </w:tcBorders>
          <w:vAlign w:val="center"/>
        </w:tcPr>
        <w:p w14:paraId="25313D9F" w14:textId="77777777" w:rsidR="00B43051" w:rsidRPr="00971084" w:rsidRDefault="00B43051" w:rsidP="00B43051">
          <w:pPr>
            <w:rPr>
              <w:rFonts w:ascii="Arial" w:hAnsi="Arial" w:cs="Arial"/>
            </w:rPr>
          </w:pPr>
        </w:p>
      </w:tc>
      <w:tc>
        <w:tcPr>
          <w:tcW w:w="851" w:type="dxa"/>
          <w:vAlign w:val="center"/>
        </w:tcPr>
        <w:p w14:paraId="6D15C00B" w14:textId="77777777" w:rsidR="00B43051" w:rsidRPr="009D27FE" w:rsidRDefault="00B43051" w:rsidP="00B43051">
          <w:pPr>
            <w:pStyle w:val="TableParagraph"/>
            <w:ind w:right="2"/>
            <w:rPr>
              <w:rFonts w:ascii="Arial" w:hAnsi="Arial" w:cs="Arial"/>
              <w:sz w:val="20"/>
              <w:szCs w:val="20"/>
            </w:rPr>
          </w:pPr>
          <w:r w:rsidRPr="009D27FE">
            <w:rPr>
              <w:rFonts w:ascii="Arial" w:hAnsi="Arial" w:cs="Arial"/>
              <w:spacing w:val="-2"/>
              <w:sz w:val="20"/>
              <w:szCs w:val="20"/>
            </w:rPr>
            <w:t>Versión:</w:t>
          </w:r>
        </w:p>
      </w:tc>
      <w:tc>
        <w:tcPr>
          <w:tcW w:w="1701" w:type="dxa"/>
          <w:vAlign w:val="center"/>
        </w:tcPr>
        <w:p w14:paraId="76756A8B" w14:textId="77777777" w:rsidR="00B43051" w:rsidRPr="009D27FE" w:rsidRDefault="00B43051" w:rsidP="00B43051">
          <w:pPr>
            <w:pStyle w:val="TableParagraph"/>
            <w:ind w:left="10"/>
            <w:rPr>
              <w:rFonts w:ascii="Arial" w:hAnsi="Arial" w:cs="Arial"/>
              <w:sz w:val="20"/>
              <w:szCs w:val="20"/>
            </w:rPr>
          </w:pPr>
          <w:r w:rsidRPr="009D27FE">
            <w:rPr>
              <w:rFonts w:ascii="Arial" w:hAnsi="Arial" w:cs="Arial"/>
              <w:spacing w:val="-5"/>
              <w:sz w:val="20"/>
              <w:szCs w:val="20"/>
            </w:rPr>
            <w:t>01</w:t>
          </w:r>
        </w:p>
      </w:tc>
    </w:tr>
    <w:tr w:rsidR="00B43051" w14:paraId="0E8D1677" w14:textId="77777777" w:rsidTr="002B3393">
      <w:trPr>
        <w:trHeight w:val="275"/>
      </w:trPr>
      <w:tc>
        <w:tcPr>
          <w:tcW w:w="1576" w:type="dxa"/>
          <w:vMerge/>
          <w:tcBorders>
            <w:top w:val="nil"/>
          </w:tcBorders>
          <w:vAlign w:val="center"/>
        </w:tcPr>
        <w:p w14:paraId="3F794F85" w14:textId="77777777" w:rsidR="00B43051" w:rsidRDefault="00B43051" w:rsidP="00B43051">
          <w:pPr>
            <w:rPr>
              <w:sz w:val="2"/>
              <w:szCs w:val="2"/>
            </w:rPr>
          </w:pPr>
        </w:p>
      </w:tc>
      <w:tc>
        <w:tcPr>
          <w:tcW w:w="5103" w:type="dxa"/>
          <w:vMerge/>
          <w:tcBorders>
            <w:top w:val="nil"/>
          </w:tcBorders>
          <w:vAlign w:val="center"/>
        </w:tcPr>
        <w:p w14:paraId="2BEC881F" w14:textId="77777777" w:rsidR="00B43051" w:rsidRPr="00971084" w:rsidRDefault="00B43051" w:rsidP="00B43051">
          <w:pPr>
            <w:rPr>
              <w:rFonts w:ascii="Arial" w:hAnsi="Arial" w:cs="Arial"/>
            </w:rPr>
          </w:pPr>
        </w:p>
      </w:tc>
      <w:tc>
        <w:tcPr>
          <w:tcW w:w="851" w:type="dxa"/>
          <w:vAlign w:val="center"/>
        </w:tcPr>
        <w:p w14:paraId="2C2EC8D5" w14:textId="0A120090" w:rsidR="00B43051" w:rsidRPr="009D27FE" w:rsidRDefault="00F61FC1" w:rsidP="002B3393">
          <w:pPr>
            <w:pStyle w:val="TableParagraph"/>
            <w:ind w:left="0"/>
            <w:rPr>
              <w:rFonts w:ascii="Arial" w:hAnsi="Arial" w:cs="Arial"/>
              <w:sz w:val="20"/>
              <w:szCs w:val="20"/>
            </w:rPr>
          </w:pPr>
          <w:r w:rsidRPr="009D27FE">
            <w:rPr>
              <w:rFonts w:ascii="Arial" w:hAnsi="Arial" w:cs="Arial"/>
              <w:spacing w:val="-2"/>
              <w:sz w:val="20"/>
              <w:szCs w:val="20"/>
            </w:rPr>
            <w:t>Fecha</w:t>
          </w:r>
          <w:r w:rsidR="00B43051" w:rsidRPr="009D27FE">
            <w:rPr>
              <w:rFonts w:ascii="Arial" w:hAnsi="Arial" w:cs="Arial"/>
              <w:spacing w:val="-2"/>
              <w:sz w:val="20"/>
              <w:szCs w:val="20"/>
            </w:rPr>
            <w:t>:</w:t>
          </w:r>
        </w:p>
      </w:tc>
      <w:tc>
        <w:tcPr>
          <w:tcW w:w="1701" w:type="dxa"/>
          <w:vAlign w:val="center"/>
        </w:tcPr>
        <w:p w14:paraId="19DB565E" w14:textId="7C025497" w:rsidR="00B43051" w:rsidRPr="009D27FE" w:rsidRDefault="009253FA" w:rsidP="00B43051">
          <w:pPr>
            <w:pStyle w:val="TableParagraph"/>
            <w:ind w:left="10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0</w:t>
          </w:r>
          <w:ins w:id="24" w:author="Ingeniero SIG 1" w:date="2025-09-02T09:56:00Z" w16du:dateUtc="2025-09-02T14:56:00Z">
            <w:r w:rsidR="00CD61ED">
              <w:rPr>
                <w:rFonts w:ascii="Arial" w:hAnsi="Arial" w:cs="Arial"/>
                <w:sz w:val="20"/>
                <w:szCs w:val="20"/>
              </w:rPr>
              <w:t>2</w:t>
            </w:r>
          </w:ins>
          <w:del w:id="25" w:author="Ingeniero SIG 1" w:date="2025-09-02T09:56:00Z" w16du:dateUtc="2025-09-02T14:56:00Z">
            <w:r w:rsidDel="00CD61ED">
              <w:rPr>
                <w:rFonts w:ascii="Arial" w:hAnsi="Arial" w:cs="Arial"/>
                <w:sz w:val="20"/>
                <w:szCs w:val="20"/>
              </w:rPr>
              <w:delText>1</w:delText>
            </w:r>
          </w:del>
          <w:r w:rsidR="00F61FC1" w:rsidRPr="009D27FE">
            <w:rPr>
              <w:rFonts w:ascii="Arial" w:hAnsi="Arial" w:cs="Arial"/>
              <w:sz w:val="20"/>
              <w:szCs w:val="20"/>
            </w:rPr>
            <w:t>/0</w:t>
          </w:r>
          <w:r>
            <w:rPr>
              <w:rFonts w:ascii="Arial" w:hAnsi="Arial" w:cs="Arial"/>
              <w:sz w:val="20"/>
              <w:szCs w:val="20"/>
            </w:rPr>
            <w:t>9</w:t>
          </w:r>
          <w:r w:rsidR="00F61FC1" w:rsidRPr="009D27FE">
            <w:rPr>
              <w:rFonts w:ascii="Arial" w:hAnsi="Arial" w:cs="Arial"/>
              <w:sz w:val="20"/>
              <w:szCs w:val="20"/>
            </w:rPr>
            <w:t>/2025</w:t>
          </w:r>
        </w:p>
      </w:tc>
    </w:tr>
  </w:tbl>
  <w:p w14:paraId="12477DB5" w14:textId="77777777" w:rsidR="00B43051" w:rsidRDefault="00B430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F61AF"/>
    <w:multiLevelType w:val="hybridMultilevel"/>
    <w:tmpl w:val="7C6A5BF0"/>
    <w:lvl w:ilvl="0" w:tplc="5F781A28">
      <w:start w:val="1"/>
      <w:numFmt w:val="decimal"/>
      <w:lvlText w:val="%1."/>
      <w:lvlJc w:val="left"/>
      <w:pPr>
        <w:ind w:left="926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3E2FD06">
      <w:numFmt w:val="bullet"/>
      <w:lvlText w:val="•"/>
      <w:lvlJc w:val="left"/>
      <w:pPr>
        <w:ind w:left="1819" w:hanging="358"/>
      </w:pPr>
      <w:rPr>
        <w:rFonts w:hint="default"/>
        <w:lang w:val="es-ES" w:eastAsia="en-US" w:bidi="ar-SA"/>
      </w:rPr>
    </w:lvl>
    <w:lvl w:ilvl="2" w:tplc="81DEBA4E">
      <w:numFmt w:val="bullet"/>
      <w:lvlText w:val="•"/>
      <w:lvlJc w:val="left"/>
      <w:pPr>
        <w:ind w:left="2719" w:hanging="358"/>
      </w:pPr>
      <w:rPr>
        <w:rFonts w:hint="default"/>
        <w:lang w:val="es-ES" w:eastAsia="en-US" w:bidi="ar-SA"/>
      </w:rPr>
    </w:lvl>
    <w:lvl w:ilvl="3" w:tplc="C1380796">
      <w:numFmt w:val="bullet"/>
      <w:lvlText w:val="•"/>
      <w:lvlJc w:val="left"/>
      <w:pPr>
        <w:ind w:left="3618" w:hanging="358"/>
      </w:pPr>
      <w:rPr>
        <w:rFonts w:hint="default"/>
        <w:lang w:val="es-ES" w:eastAsia="en-US" w:bidi="ar-SA"/>
      </w:rPr>
    </w:lvl>
    <w:lvl w:ilvl="4" w:tplc="66C2870C">
      <w:numFmt w:val="bullet"/>
      <w:lvlText w:val="•"/>
      <w:lvlJc w:val="left"/>
      <w:pPr>
        <w:ind w:left="4518" w:hanging="358"/>
      </w:pPr>
      <w:rPr>
        <w:rFonts w:hint="default"/>
        <w:lang w:val="es-ES" w:eastAsia="en-US" w:bidi="ar-SA"/>
      </w:rPr>
    </w:lvl>
    <w:lvl w:ilvl="5" w:tplc="6F245504">
      <w:numFmt w:val="bullet"/>
      <w:lvlText w:val="•"/>
      <w:lvlJc w:val="left"/>
      <w:pPr>
        <w:ind w:left="5418" w:hanging="358"/>
      </w:pPr>
      <w:rPr>
        <w:rFonts w:hint="default"/>
        <w:lang w:val="es-ES" w:eastAsia="en-US" w:bidi="ar-SA"/>
      </w:rPr>
    </w:lvl>
    <w:lvl w:ilvl="6" w:tplc="EE4EDEA4">
      <w:numFmt w:val="bullet"/>
      <w:lvlText w:val="•"/>
      <w:lvlJc w:val="left"/>
      <w:pPr>
        <w:ind w:left="6317" w:hanging="358"/>
      </w:pPr>
      <w:rPr>
        <w:rFonts w:hint="default"/>
        <w:lang w:val="es-ES" w:eastAsia="en-US" w:bidi="ar-SA"/>
      </w:rPr>
    </w:lvl>
    <w:lvl w:ilvl="7" w:tplc="F9223CE6">
      <w:numFmt w:val="bullet"/>
      <w:lvlText w:val="•"/>
      <w:lvlJc w:val="left"/>
      <w:pPr>
        <w:ind w:left="7217" w:hanging="358"/>
      </w:pPr>
      <w:rPr>
        <w:rFonts w:hint="default"/>
        <w:lang w:val="es-ES" w:eastAsia="en-US" w:bidi="ar-SA"/>
      </w:rPr>
    </w:lvl>
    <w:lvl w:ilvl="8" w:tplc="B0DA330E">
      <w:numFmt w:val="bullet"/>
      <w:lvlText w:val="•"/>
      <w:lvlJc w:val="left"/>
      <w:pPr>
        <w:ind w:left="8116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1FAF4516"/>
    <w:multiLevelType w:val="multilevel"/>
    <w:tmpl w:val="D784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5381A"/>
    <w:multiLevelType w:val="hybridMultilevel"/>
    <w:tmpl w:val="0144EB3A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B368F6"/>
    <w:multiLevelType w:val="hybridMultilevel"/>
    <w:tmpl w:val="C496401C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2516A3"/>
    <w:multiLevelType w:val="hybridMultilevel"/>
    <w:tmpl w:val="6BD8C928"/>
    <w:lvl w:ilvl="0" w:tplc="BEE25A62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A5305"/>
    <w:multiLevelType w:val="hybridMultilevel"/>
    <w:tmpl w:val="BB2AB3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23FE3"/>
    <w:multiLevelType w:val="hybridMultilevel"/>
    <w:tmpl w:val="3A4CD8C2"/>
    <w:lvl w:ilvl="0" w:tplc="280A000F">
      <w:start w:val="1"/>
      <w:numFmt w:val="decimal"/>
      <w:lvlText w:val="%1."/>
      <w:lvlJc w:val="left"/>
      <w:pPr>
        <w:ind w:left="1287" w:hanging="360"/>
      </w:p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B544264"/>
    <w:multiLevelType w:val="multilevel"/>
    <w:tmpl w:val="8E20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FD0546"/>
    <w:multiLevelType w:val="hybridMultilevel"/>
    <w:tmpl w:val="18F030E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7E154172"/>
    <w:multiLevelType w:val="hybridMultilevel"/>
    <w:tmpl w:val="E238165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677706">
    <w:abstractNumId w:val="0"/>
  </w:num>
  <w:num w:numId="2" w16cid:durableId="1638408849">
    <w:abstractNumId w:val="4"/>
  </w:num>
  <w:num w:numId="3" w16cid:durableId="662124660">
    <w:abstractNumId w:val="8"/>
  </w:num>
  <w:num w:numId="4" w16cid:durableId="1400664437">
    <w:abstractNumId w:val="5"/>
  </w:num>
  <w:num w:numId="5" w16cid:durableId="330448008">
    <w:abstractNumId w:val="1"/>
  </w:num>
  <w:num w:numId="6" w16cid:durableId="1248924308">
    <w:abstractNumId w:val="6"/>
  </w:num>
  <w:num w:numId="7" w16cid:durableId="1718312373">
    <w:abstractNumId w:val="2"/>
  </w:num>
  <w:num w:numId="8" w16cid:durableId="28117232">
    <w:abstractNumId w:val="9"/>
  </w:num>
  <w:num w:numId="9" w16cid:durableId="503279144">
    <w:abstractNumId w:val="3"/>
  </w:num>
  <w:num w:numId="10" w16cid:durableId="268318282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ngeniero SIG 1">
    <w15:presenceInfo w15:providerId="AD" w15:userId="S-1-5-21-3034309206-2501907600-2417865160-1280"/>
  </w15:person>
  <w15:person w15:author="Fiorella Sanchez Reyes">
    <w15:presenceInfo w15:providerId="AD" w15:userId="S::fsanchez@silsa.com.pe::c6c748cc-2581-4cbf-9161-784b2ce31a9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697"/>
    <w:rsid w:val="00021F6B"/>
    <w:rsid w:val="00130599"/>
    <w:rsid w:val="00141697"/>
    <w:rsid w:val="001C482A"/>
    <w:rsid w:val="002073B3"/>
    <w:rsid w:val="002B3393"/>
    <w:rsid w:val="003407A4"/>
    <w:rsid w:val="003E0A1A"/>
    <w:rsid w:val="0048641A"/>
    <w:rsid w:val="004D2CA9"/>
    <w:rsid w:val="00596F5B"/>
    <w:rsid w:val="005F4DDA"/>
    <w:rsid w:val="005F526D"/>
    <w:rsid w:val="00735919"/>
    <w:rsid w:val="0079685B"/>
    <w:rsid w:val="007C6B13"/>
    <w:rsid w:val="007F6D8E"/>
    <w:rsid w:val="00802918"/>
    <w:rsid w:val="00863479"/>
    <w:rsid w:val="00866D5E"/>
    <w:rsid w:val="008C7723"/>
    <w:rsid w:val="009253FA"/>
    <w:rsid w:val="00926114"/>
    <w:rsid w:val="00971084"/>
    <w:rsid w:val="00975E03"/>
    <w:rsid w:val="009D27FE"/>
    <w:rsid w:val="00A275AA"/>
    <w:rsid w:val="00A378E9"/>
    <w:rsid w:val="00AC13D0"/>
    <w:rsid w:val="00B05ADD"/>
    <w:rsid w:val="00B43051"/>
    <w:rsid w:val="00BB2179"/>
    <w:rsid w:val="00CD61ED"/>
    <w:rsid w:val="00D107A7"/>
    <w:rsid w:val="00DA1617"/>
    <w:rsid w:val="00DC22E0"/>
    <w:rsid w:val="00E4749D"/>
    <w:rsid w:val="00EA3468"/>
    <w:rsid w:val="00EB1ECC"/>
    <w:rsid w:val="00F61FC1"/>
    <w:rsid w:val="00FA40AC"/>
    <w:rsid w:val="00FD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5D5660"/>
  <w15:docId w15:val="{6F3D13A9-0C5C-415B-B1F9-987DD5E7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79"/>
      <w:ind w:left="253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926" w:hanging="35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0" w:lineRule="exact"/>
      <w:ind w:left="9"/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B430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05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430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051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4D2CA9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687C-E0CA-41B1-A426-41CBFD7A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Fiorella Sanchez</dc:creator>
  <cp:lastModifiedBy>Procesos SILSA</cp:lastModifiedBy>
  <cp:revision>2</cp:revision>
  <cp:lastPrinted>2025-08-13T21:00:00Z</cp:lastPrinted>
  <dcterms:created xsi:type="dcterms:W3CDTF">2025-12-04T19:17:00Z</dcterms:created>
  <dcterms:modified xsi:type="dcterms:W3CDTF">2025-12-04T19:17:00Z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2025-08-05T00:00:00Z</vt:filetime>
  </property>
  <property fmtid="{D5CDD505-2E9C-101B-9397-08002B2CF9AE}" pid="3" name="LastSaved">
    <vt:filetime>2025-08-05T00:00:00Z</vt:filetime>
  </property>
  <property fmtid="{D5CDD505-2E9C-101B-9397-08002B2CF9AE}" pid="4" name="Producer">
    <vt:lpwstr>iLovePDF</vt:lpwstr>
  </property>
</Properties>
</file>