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3D15" w:rsidRPr="0051443A" w:rsidRDefault="00A73D15" w:rsidP="00A73D15">
      <w:pPr>
        <w:spacing w:line="226" w:lineRule="exact"/>
        <w:ind w:right="92"/>
        <w:jc w:val="center"/>
        <w:rPr>
          <w:rFonts w:ascii="Arial" w:hAnsi="Arial" w:cs="Arial"/>
          <w:b/>
          <w:bCs/>
          <w:lang w:val="pt-PT"/>
        </w:rPr>
      </w:pPr>
      <w:bookmarkStart w:id="0" w:name="_GoBack"/>
      <w:bookmarkEnd w:id="0"/>
      <w:r>
        <w:rPr>
          <w:rFonts w:ascii="Arial" w:hAnsi="Arial" w:cs="Arial"/>
          <w:b/>
          <w:bCs/>
          <w:lang w:val="pt-PT"/>
        </w:rPr>
        <w:t>FORMATO</w:t>
      </w:r>
      <w:r w:rsidRPr="0051443A">
        <w:rPr>
          <w:rFonts w:ascii="Arial" w:hAnsi="Arial" w:cs="Arial"/>
          <w:b/>
          <w:bCs/>
          <w:lang w:val="pt-PT"/>
        </w:rPr>
        <w:t xml:space="preserve"> N° 01</w:t>
      </w:r>
    </w:p>
    <w:p w:rsidR="00A73D15" w:rsidRPr="0051443A" w:rsidRDefault="00A73D15" w:rsidP="00A73D15">
      <w:pPr>
        <w:jc w:val="both"/>
        <w:rPr>
          <w:rFonts w:ascii="Arial" w:hAnsi="Arial" w:cs="Arial"/>
          <w:lang w:val="pt-PT"/>
        </w:rPr>
      </w:pPr>
    </w:p>
    <w:p w:rsidR="00A73D15" w:rsidRPr="0051443A" w:rsidRDefault="00A73D15" w:rsidP="00A73D15">
      <w:pPr>
        <w:spacing w:line="226" w:lineRule="exact"/>
        <w:ind w:right="92"/>
        <w:jc w:val="center"/>
        <w:rPr>
          <w:rFonts w:ascii="Arial" w:eastAsia="Arial MT" w:hAnsi="Arial" w:cs="Arial"/>
          <w:b/>
          <w:bCs/>
          <w:iCs/>
        </w:rPr>
      </w:pPr>
      <w:r w:rsidRPr="0051443A">
        <w:rPr>
          <w:rFonts w:ascii="Arial" w:eastAsia="Arial MT" w:hAnsi="Arial" w:cs="Arial"/>
          <w:b/>
          <w:bCs/>
          <w:iCs/>
        </w:rPr>
        <w:t>FORMATO DE PROPUESTA ECON</w:t>
      </w:r>
      <w:r>
        <w:rPr>
          <w:rFonts w:ascii="Arial" w:eastAsia="Arial MT" w:hAnsi="Arial" w:cs="Arial"/>
          <w:b/>
          <w:bCs/>
          <w:iCs/>
        </w:rPr>
        <w:t>Ó</w:t>
      </w:r>
      <w:r w:rsidRPr="0051443A">
        <w:rPr>
          <w:rFonts w:ascii="Arial" w:eastAsia="Arial MT" w:hAnsi="Arial" w:cs="Arial"/>
          <w:b/>
          <w:bCs/>
          <w:iCs/>
        </w:rPr>
        <w:t>MICA - BIENES</w:t>
      </w: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 xml:space="preserve"> </w:t>
      </w: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Señores</w:t>
      </w: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MUNICIPALIDAD PROVINCIAL DE ICA</w:t>
      </w:r>
    </w:p>
    <w:p w:rsidR="00A73D15" w:rsidRPr="0051443A" w:rsidRDefault="00A73D15" w:rsidP="00A73D15">
      <w:pPr>
        <w:spacing w:line="226" w:lineRule="exact"/>
        <w:ind w:left="142" w:right="92"/>
        <w:jc w:val="both"/>
        <w:rPr>
          <w:rFonts w:ascii="Arial" w:eastAsia="Arial MT" w:hAnsi="Arial" w:cs="Arial"/>
          <w:iCs/>
          <w:lang w:val="pt-PT"/>
        </w:rPr>
      </w:pPr>
      <w:r w:rsidRPr="0051443A">
        <w:rPr>
          <w:rFonts w:ascii="Arial" w:eastAsia="Arial MT" w:hAnsi="Arial" w:cs="Arial"/>
          <w:iCs/>
          <w:lang w:val="pt-PT"/>
        </w:rPr>
        <w:t>Av. Municipalidad N°182</w:t>
      </w: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Presente. -</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 xml:space="preserve">Atención: </w:t>
      </w:r>
      <w:r w:rsidR="007154D8">
        <w:rPr>
          <w:rFonts w:ascii="Arial" w:eastAsia="Arial MT" w:hAnsi="Arial" w:cs="Arial"/>
          <w:iCs/>
          <w:color w:val="FF0000"/>
        </w:rPr>
        <w:t xml:space="preserve">UNIDAD DE ABASTECIMIENTO - </w:t>
      </w:r>
      <w:r w:rsidRPr="0051443A">
        <w:rPr>
          <w:rFonts w:ascii="Arial" w:eastAsia="Arial MT" w:hAnsi="Arial" w:cs="Arial"/>
          <w:iCs/>
          <w:color w:val="FF0000"/>
        </w:rPr>
        <w:t xml:space="preserve"> DEPENDENCIA </w:t>
      </w:r>
      <w:r>
        <w:rPr>
          <w:rFonts w:ascii="Arial" w:eastAsia="Arial MT" w:hAnsi="Arial" w:cs="Arial"/>
          <w:iCs/>
          <w:color w:val="FF0000"/>
        </w:rPr>
        <w:br/>
        <w:t xml:space="preserve">                 </w:t>
      </w:r>
      <w:r w:rsidRPr="0051443A">
        <w:rPr>
          <w:rFonts w:ascii="Arial" w:eastAsia="Arial MT" w:hAnsi="Arial" w:cs="Arial"/>
          <w:iCs/>
          <w:color w:val="FF0000"/>
        </w:rPr>
        <w:t>ENCARGADA DE LAS CONTRATACIONES (DEC)</w:t>
      </w:r>
    </w:p>
    <w:p w:rsidR="00A73D15" w:rsidRPr="0051443A" w:rsidRDefault="00A73D15" w:rsidP="00A73D15">
      <w:pPr>
        <w:spacing w:line="226" w:lineRule="exact"/>
        <w:ind w:left="142" w:right="92"/>
        <w:jc w:val="both"/>
        <w:rPr>
          <w:rFonts w:ascii="Arial" w:eastAsia="Arial MT" w:hAnsi="Arial" w:cs="Arial"/>
          <w:iCs/>
        </w:rPr>
      </w:pPr>
    </w:p>
    <w:p w:rsidR="00A73D15"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 xml:space="preserve">Referencia: </w:t>
      </w:r>
    </w:p>
    <w:p w:rsidR="009B3937" w:rsidRPr="0051443A" w:rsidRDefault="009B3937"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 xml:space="preserve">Es grato dirigirme a ustedes, en atención a la Solicitud de Cotización para la contratación de </w:t>
      </w:r>
      <w:r w:rsidRPr="0051443A">
        <w:rPr>
          <w:rFonts w:ascii="Arial" w:eastAsia="Arial MT" w:hAnsi="Arial" w:cs="Arial"/>
          <w:iCs/>
          <w:color w:val="0000FF"/>
        </w:rPr>
        <w:t>[CONSIGNAR OBJETO DE CONTRATACIÓN],</w:t>
      </w:r>
      <w:r w:rsidRPr="0051443A">
        <w:rPr>
          <w:rFonts w:ascii="Arial" w:eastAsia="Arial MT" w:hAnsi="Arial" w:cs="Arial"/>
          <w:iCs/>
        </w:rPr>
        <w:t xml:space="preserve"> a fin de remitirle mi oferta económica conforme a las especificaciones técnicas, según lo siguiente:</w:t>
      </w:r>
    </w:p>
    <w:p w:rsidR="00A73D15" w:rsidRPr="0051443A" w:rsidRDefault="00A73D15" w:rsidP="00A73D15">
      <w:pPr>
        <w:spacing w:line="226" w:lineRule="exact"/>
        <w:ind w:left="142" w:right="92"/>
        <w:jc w:val="both"/>
        <w:rPr>
          <w:rFonts w:ascii="Arial" w:eastAsia="Arial MT" w:hAnsi="Arial" w:cs="Arial"/>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1572"/>
        <w:gridCol w:w="1216"/>
        <w:gridCol w:w="1216"/>
        <w:gridCol w:w="1204"/>
        <w:gridCol w:w="1354"/>
        <w:gridCol w:w="1194"/>
      </w:tblGrid>
      <w:tr w:rsidR="009B3937" w:rsidRPr="0051443A" w:rsidTr="009B3937">
        <w:trPr>
          <w:trHeight w:val="333"/>
        </w:trPr>
        <w:tc>
          <w:tcPr>
            <w:tcW w:w="434" w:type="pct"/>
            <w:vAlign w:val="center"/>
          </w:tcPr>
          <w:p w:rsidR="009B3937" w:rsidRPr="00BD6DC2" w:rsidRDefault="009B3937" w:rsidP="002543B0">
            <w:pPr>
              <w:suppressAutoHyphens/>
              <w:rPr>
                <w:rFonts w:ascii="Arial" w:eastAsia="Arial MT" w:hAnsi="Arial" w:cs="Arial"/>
                <w:b/>
                <w:sz w:val="20"/>
                <w:szCs w:val="20"/>
                <w:lang w:val="es-ES_tradnl"/>
              </w:rPr>
            </w:pPr>
            <w:r w:rsidRPr="00BD6DC2">
              <w:rPr>
                <w:rFonts w:ascii="Arial" w:eastAsia="Arial MT" w:hAnsi="Arial" w:cs="Arial"/>
                <w:b/>
                <w:sz w:val="20"/>
                <w:szCs w:val="20"/>
                <w:lang w:val="es-ES_tradnl"/>
              </w:rPr>
              <w:t>ÍTEM</w:t>
            </w:r>
          </w:p>
        </w:tc>
        <w:tc>
          <w:tcPr>
            <w:tcW w:w="925" w:type="pct"/>
            <w:vAlign w:val="center"/>
          </w:tcPr>
          <w:p w:rsidR="009B3937" w:rsidRPr="00BD6DC2" w:rsidRDefault="009B3937" w:rsidP="009B3937">
            <w:pPr>
              <w:suppressAutoHyphens/>
              <w:ind w:left="142"/>
              <w:jc w:val="center"/>
              <w:rPr>
                <w:rFonts w:ascii="Arial" w:eastAsia="Arial MT" w:hAnsi="Arial" w:cs="Arial"/>
                <w:b/>
                <w:sz w:val="20"/>
                <w:szCs w:val="20"/>
                <w:lang w:val="es-ES_tradnl"/>
              </w:rPr>
            </w:pPr>
          </w:p>
          <w:p w:rsidR="009B3937" w:rsidRPr="00BD6DC2" w:rsidRDefault="009B3937" w:rsidP="009B3937">
            <w:pPr>
              <w:suppressAutoHyphens/>
              <w:ind w:left="142"/>
              <w:jc w:val="center"/>
              <w:rPr>
                <w:rFonts w:ascii="Arial" w:eastAsia="Arial MT" w:hAnsi="Arial" w:cs="Arial"/>
                <w:b/>
                <w:sz w:val="20"/>
                <w:szCs w:val="20"/>
                <w:lang w:val="es-ES_tradnl"/>
              </w:rPr>
            </w:pPr>
            <w:r w:rsidRPr="00BD6DC2">
              <w:rPr>
                <w:rFonts w:ascii="Arial" w:eastAsia="Arial MT" w:hAnsi="Arial" w:cs="Arial"/>
                <w:b/>
                <w:sz w:val="20"/>
                <w:szCs w:val="20"/>
                <w:lang w:val="es-ES_tradnl"/>
              </w:rPr>
              <w:t>DESCRIPCIÓN</w:t>
            </w:r>
          </w:p>
        </w:tc>
        <w:tc>
          <w:tcPr>
            <w:tcW w:w="716" w:type="pct"/>
            <w:vAlign w:val="center"/>
          </w:tcPr>
          <w:p w:rsidR="009B3937" w:rsidRPr="00BD6DC2" w:rsidRDefault="009B3937" w:rsidP="009B3937">
            <w:pPr>
              <w:suppressAutoHyphens/>
              <w:ind w:left="142"/>
              <w:jc w:val="center"/>
              <w:rPr>
                <w:rFonts w:ascii="Arial" w:eastAsia="Arial MT" w:hAnsi="Arial" w:cs="Arial"/>
                <w:b/>
                <w:sz w:val="20"/>
                <w:szCs w:val="20"/>
                <w:lang w:val="es-ES_tradnl"/>
              </w:rPr>
            </w:pPr>
            <w:r>
              <w:rPr>
                <w:rFonts w:ascii="Arial" w:eastAsia="Arial MT" w:hAnsi="Arial" w:cs="Arial"/>
                <w:b/>
                <w:sz w:val="20"/>
                <w:szCs w:val="20"/>
                <w:lang w:val="es-ES_tradnl"/>
              </w:rPr>
              <w:t>MARCA</w:t>
            </w:r>
          </w:p>
        </w:tc>
        <w:tc>
          <w:tcPr>
            <w:tcW w:w="716" w:type="pct"/>
            <w:vAlign w:val="center"/>
          </w:tcPr>
          <w:p w:rsidR="009B3937" w:rsidRPr="00BD6DC2" w:rsidRDefault="009B3937" w:rsidP="002543B0">
            <w:pPr>
              <w:suppressAutoHyphens/>
              <w:ind w:left="142"/>
              <w:jc w:val="center"/>
              <w:rPr>
                <w:rFonts w:ascii="Arial" w:eastAsia="Arial MT" w:hAnsi="Arial" w:cs="Arial"/>
                <w:b/>
                <w:sz w:val="20"/>
                <w:szCs w:val="20"/>
                <w:lang w:val="es-ES_tradnl"/>
              </w:rPr>
            </w:pPr>
          </w:p>
          <w:p w:rsidR="009B3937" w:rsidRPr="00BD6DC2" w:rsidRDefault="009B3937" w:rsidP="002543B0">
            <w:pPr>
              <w:suppressAutoHyphens/>
              <w:ind w:left="142"/>
              <w:jc w:val="center"/>
              <w:rPr>
                <w:rFonts w:ascii="Arial" w:eastAsia="Arial MT" w:hAnsi="Arial" w:cs="Arial"/>
                <w:b/>
                <w:sz w:val="20"/>
                <w:szCs w:val="20"/>
                <w:lang w:val="es-ES_tradnl"/>
              </w:rPr>
            </w:pPr>
            <w:r w:rsidRPr="00BD6DC2">
              <w:rPr>
                <w:rFonts w:ascii="Arial" w:eastAsia="Arial MT" w:hAnsi="Arial" w:cs="Arial"/>
                <w:b/>
                <w:sz w:val="20"/>
                <w:szCs w:val="20"/>
                <w:lang w:val="es-ES_tradnl"/>
              </w:rPr>
              <w:t>CANTIDAD</w:t>
            </w:r>
          </w:p>
          <w:p w:rsidR="009B3937" w:rsidRPr="00BD6DC2" w:rsidRDefault="009B3937" w:rsidP="002543B0">
            <w:pPr>
              <w:suppressAutoHyphens/>
              <w:ind w:left="142"/>
              <w:jc w:val="center"/>
              <w:rPr>
                <w:rFonts w:ascii="Arial" w:eastAsia="Arial MT" w:hAnsi="Arial" w:cs="Arial"/>
                <w:b/>
                <w:sz w:val="20"/>
                <w:szCs w:val="20"/>
                <w:lang w:val="es-ES_tradnl"/>
              </w:rPr>
            </w:pPr>
          </w:p>
        </w:tc>
        <w:tc>
          <w:tcPr>
            <w:tcW w:w="709" w:type="pct"/>
          </w:tcPr>
          <w:p w:rsidR="009B3937" w:rsidRPr="00BD6DC2" w:rsidRDefault="009B3937" w:rsidP="002543B0">
            <w:pPr>
              <w:suppressAutoHyphens/>
              <w:ind w:left="142"/>
              <w:jc w:val="center"/>
              <w:rPr>
                <w:rFonts w:ascii="Arial" w:eastAsia="Arial MT" w:hAnsi="Arial" w:cs="Arial"/>
                <w:b/>
                <w:sz w:val="20"/>
                <w:szCs w:val="20"/>
                <w:lang w:val="es-ES_tradnl"/>
              </w:rPr>
            </w:pPr>
            <w:r w:rsidRPr="00BD6DC2">
              <w:rPr>
                <w:rFonts w:ascii="Arial" w:eastAsia="Arial MT" w:hAnsi="Arial" w:cs="Arial"/>
                <w:b/>
                <w:sz w:val="20"/>
                <w:szCs w:val="20"/>
                <w:lang w:val="es-ES_tradnl"/>
              </w:rPr>
              <w:t>PLAZO DE ENTREGA</w:t>
            </w:r>
          </w:p>
        </w:tc>
        <w:tc>
          <w:tcPr>
            <w:tcW w:w="797" w:type="pct"/>
          </w:tcPr>
          <w:p w:rsidR="009B3937" w:rsidRPr="00BD6DC2" w:rsidRDefault="009B3937" w:rsidP="002543B0">
            <w:pPr>
              <w:suppressAutoHyphens/>
              <w:ind w:left="142"/>
              <w:jc w:val="center"/>
              <w:rPr>
                <w:rFonts w:ascii="Arial" w:eastAsia="Arial MT" w:hAnsi="Arial" w:cs="Arial"/>
                <w:b/>
                <w:sz w:val="20"/>
                <w:szCs w:val="20"/>
                <w:lang w:val="es-ES_tradnl"/>
              </w:rPr>
            </w:pPr>
            <w:r w:rsidRPr="00BD6DC2">
              <w:rPr>
                <w:rFonts w:ascii="Arial" w:eastAsia="Arial MT" w:hAnsi="Arial" w:cs="Arial"/>
                <w:b/>
                <w:sz w:val="20"/>
                <w:szCs w:val="20"/>
                <w:lang w:val="es-ES_tradnl"/>
              </w:rPr>
              <w:t>PRECIO UNITARIO</w:t>
            </w:r>
          </w:p>
          <w:p w:rsidR="009B3937" w:rsidRPr="00BD6DC2" w:rsidRDefault="009B3937" w:rsidP="002543B0">
            <w:pPr>
              <w:suppressAutoHyphens/>
              <w:ind w:left="142"/>
              <w:rPr>
                <w:rFonts w:ascii="Arial" w:eastAsia="Arial MT" w:hAnsi="Arial" w:cs="Arial"/>
                <w:b/>
                <w:sz w:val="20"/>
                <w:szCs w:val="20"/>
                <w:lang w:val="es-ES_tradnl"/>
              </w:rPr>
            </w:pPr>
          </w:p>
        </w:tc>
        <w:tc>
          <w:tcPr>
            <w:tcW w:w="704" w:type="pct"/>
            <w:vAlign w:val="center"/>
          </w:tcPr>
          <w:p w:rsidR="009B3937" w:rsidRPr="00BD6DC2" w:rsidRDefault="009B3937" w:rsidP="002543B0">
            <w:pPr>
              <w:suppressAutoHyphens/>
              <w:ind w:left="142"/>
              <w:jc w:val="center"/>
              <w:rPr>
                <w:rFonts w:ascii="Arial" w:eastAsia="Arial MT" w:hAnsi="Arial" w:cs="Arial"/>
                <w:b/>
                <w:sz w:val="20"/>
                <w:szCs w:val="20"/>
                <w:lang w:val="es-ES_tradnl"/>
              </w:rPr>
            </w:pPr>
            <w:r w:rsidRPr="00BD6DC2">
              <w:rPr>
                <w:rFonts w:ascii="Arial" w:eastAsia="Arial MT" w:hAnsi="Arial" w:cs="Arial"/>
                <w:b/>
                <w:sz w:val="20"/>
                <w:szCs w:val="20"/>
                <w:lang w:val="es-ES_tradnl"/>
              </w:rPr>
              <w:t>PRECIO TOTAL</w:t>
            </w:r>
          </w:p>
        </w:tc>
      </w:tr>
      <w:tr w:rsidR="009B3937" w:rsidRPr="0051443A" w:rsidTr="009B3937">
        <w:trPr>
          <w:trHeight w:val="309"/>
        </w:trPr>
        <w:tc>
          <w:tcPr>
            <w:tcW w:w="434" w:type="pct"/>
            <w:vAlign w:val="center"/>
          </w:tcPr>
          <w:p w:rsidR="009B3937" w:rsidRPr="0051443A" w:rsidRDefault="009B3937" w:rsidP="002543B0">
            <w:pPr>
              <w:ind w:left="142"/>
              <w:jc w:val="center"/>
              <w:rPr>
                <w:rFonts w:ascii="Arial" w:eastAsia="Arial MT" w:hAnsi="Arial" w:cs="Arial"/>
                <w:bCs/>
              </w:rPr>
            </w:pPr>
          </w:p>
        </w:tc>
        <w:tc>
          <w:tcPr>
            <w:tcW w:w="925" w:type="pct"/>
          </w:tcPr>
          <w:p w:rsidR="009B3937" w:rsidRPr="0051443A" w:rsidRDefault="009B3937" w:rsidP="002543B0">
            <w:pPr>
              <w:ind w:left="142"/>
              <w:jc w:val="center"/>
              <w:rPr>
                <w:rFonts w:ascii="Arial" w:eastAsia="Arial MT" w:hAnsi="Arial" w:cs="Arial"/>
                <w:b/>
              </w:rPr>
            </w:pPr>
          </w:p>
        </w:tc>
        <w:tc>
          <w:tcPr>
            <w:tcW w:w="716" w:type="pct"/>
          </w:tcPr>
          <w:p w:rsidR="009B3937" w:rsidRPr="0051443A" w:rsidRDefault="009B3937" w:rsidP="002543B0">
            <w:pPr>
              <w:ind w:left="142"/>
              <w:jc w:val="center"/>
              <w:rPr>
                <w:rFonts w:ascii="Arial" w:eastAsia="Arial MT" w:hAnsi="Arial" w:cs="Arial"/>
                <w:b/>
              </w:rPr>
            </w:pPr>
          </w:p>
        </w:tc>
        <w:tc>
          <w:tcPr>
            <w:tcW w:w="716" w:type="pct"/>
            <w:vAlign w:val="center"/>
          </w:tcPr>
          <w:p w:rsidR="009B3937" w:rsidRPr="0051443A" w:rsidRDefault="009B3937" w:rsidP="002543B0">
            <w:pPr>
              <w:ind w:left="142"/>
              <w:jc w:val="center"/>
              <w:rPr>
                <w:rFonts w:ascii="Arial" w:eastAsia="Arial MT" w:hAnsi="Arial" w:cs="Arial"/>
                <w:b/>
              </w:rPr>
            </w:pPr>
          </w:p>
        </w:tc>
        <w:tc>
          <w:tcPr>
            <w:tcW w:w="709" w:type="pct"/>
          </w:tcPr>
          <w:p w:rsidR="009B3937" w:rsidRPr="0051443A" w:rsidRDefault="009B3937" w:rsidP="002543B0">
            <w:pPr>
              <w:suppressAutoHyphens/>
              <w:ind w:left="142"/>
              <w:jc w:val="center"/>
              <w:rPr>
                <w:rFonts w:ascii="Arial" w:eastAsia="Arial MT" w:hAnsi="Arial" w:cs="Arial"/>
                <w:b/>
              </w:rPr>
            </w:pPr>
          </w:p>
        </w:tc>
        <w:tc>
          <w:tcPr>
            <w:tcW w:w="797" w:type="pct"/>
            <w:vAlign w:val="center"/>
          </w:tcPr>
          <w:p w:rsidR="009B3937" w:rsidRPr="0051443A" w:rsidRDefault="009B3937" w:rsidP="002543B0">
            <w:pPr>
              <w:suppressAutoHyphens/>
              <w:ind w:left="142"/>
              <w:jc w:val="center"/>
              <w:rPr>
                <w:rFonts w:ascii="Arial" w:eastAsia="Arial MT" w:hAnsi="Arial" w:cs="Arial"/>
                <w:b/>
              </w:rPr>
            </w:pPr>
          </w:p>
        </w:tc>
        <w:tc>
          <w:tcPr>
            <w:tcW w:w="704" w:type="pct"/>
            <w:vAlign w:val="center"/>
          </w:tcPr>
          <w:p w:rsidR="009B3937" w:rsidRPr="0051443A" w:rsidRDefault="009B3937" w:rsidP="002543B0">
            <w:pPr>
              <w:suppressAutoHyphens/>
              <w:ind w:left="142"/>
              <w:jc w:val="center"/>
              <w:rPr>
                <w:rFonts w:ascii="Arial" w:eastAsia="Arial MT" w:hAnsi="Arial" w:cs="Arial"/>
                <w:b/>
              </w:rPr>
            </w:pPr>
            <w:r w:rsidRPr="0051443A">
              <w:rPr>
                <w:rFonts w:ascii="Arial" w:eastAsia="Arial MT" w:hAnsi="Arial" w:cs="Arial"/>
                <w:b/>
              </w:rPr>
              <w:t xml:space="preserve">S/ </w:t>
            </w:r>
          </w:p>
        </w:tc>
      </w:tr>
    </w:tbl>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A73D15" w:rsidRPr="0051443A" w:rsidRDefault="00A73D15" w:rsidP="00A73D15">
      <w:pPr>
        <w:spacing w:line="226" w:lineRule="exact"/>
        <w:ind w:left="142" w:right="92"/>
        <w:jc w:val="both"/>
        <w:rPr>
          <w:rFonts w:ascii="Arial" w:eastAsia="Arial MT" w:hAnsi="Arial" w:cs="Arial"/>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3"/>
        <w:gridCol w:w="420"/>
        <w:gridCol w:w="4441"/>
      </w:tblGrid>
      <w:tr w:rsidR="00A73D15" w:rsidRPr="0051443A" w:rsidTr="002543B0">
        <w:tc>
          <w:tcPr>
            <w:tcW w:w="2140" w:type="pct"/>
            <w:tcBorders>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Validez de la oferta (días calendario)</w:t>
            </w:r>
          </w:p>
        </w:tc>
        <w:tc>
          <w:tcPr>
            <w:tcW w:w="245" w:type="pct"/>
            <w:tcBorders>
              <w:left w:val="nil"/>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w:t>
            </w:r>
          </w:p>
        </w:tc>
        <w:tc>
          <w:tcPr>
            <w:tcW w:w="2614" w:type="pct"/>
            <w:tcBorders>
              <w:left w:val="nil"/>
              <w:bottom w:val="single" w:sz="4" w:space="0" w:color="auto"/>
            </w:tcBorders>
            <w:shd w:val="clear" w:color="auto" w:fill="auto"/>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30 días calendarios</w:t>
            </w:r>
          </w:p>
        </w:tc>
      </w:tr>
      <w:tr w:rsidR="00A73D15" w:rsidRPr="0051443A" w:rsidTr="002543B0">
        <w:tc>
          <w:tcPr>
            <w:tcW w:w="2140" w:type="pct"/>
            <w:tcBorders>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Forma de pago</w:t>
            </w:r>
          </w:p>
        </w:tc>
        <w:tc>
          <w:tcPr>
            <w:tcW w:w="245" w:type="pct"/>
            <w:tcBorders>
              <w:left w:val="nil"/>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w:t>
            </w:r>
          </w:p>
        </w:tc>
        <w:tc>
          <w:tcPr>
            <w:tcW w:w="2614" w:type="pct"/>
            <w:tcBorders>
              <w:left w:val="nil"/>
              <w:bottom w:val="single" w:sz="4" w:space="0" w:color="auto"/>
            </w:tcBorders>
            <w:shd w:val="clear" w:color="auto" w:fill="auto"/>
          </w:tcPr>
          <w:p w:rsidR="00A73D15" w:rsidRPr="0051443A" w:rsidRDefault="00A73D15" w:rsidP="002543B0">
            <w:pPr>
              <w:ind w:left="142"/>
              <w:jc w:val="both"/>
              <w:rPr>
                <w:rFonts w:ascii="Arial" w:eastAsia="Arial MT" w:hAnsi="Arial" w:cs="Arial"/>
                <w:lang w:val="es-ES_tradnl"/>
              </w:rPr>
            </w:pPr>
          </w:p>
        </w:tc>
      </w:tr>
      <w:tr w:rsidR="00A73D15" w:rsidRPr="0051443A" w:rsidTr="002543B0">
        <w:trPr>
          <w:trHeight w:val="353"/>
        </w:trPr>
        <w:tc>
          <w:tcPr>
            <w:tcW w:w="2140" w:type="pct"/>
            <w:tcBorders>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PE"/>
              </w:rPr>
              <w:t>Nombre o Razón Social del Proveedor</w:t>
            </w:r>
          </w:p>
        </w:tc>
        <w:tc>
          <w:tcPr>
            <w:tcW w:w="245" w:type="pct"/>
            <w:tcBorders>
              <w:left w:val="nil"/>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w:t>
            </w:r>
          </w:p>
        </w:tc>
        <w:tc>
          <w:tcPr>
            <w:tcW w:w="2614" w:type="pct"/>
            <w:tcBorders>
              <w:left w:val="nil"/>
              <w:bottom w:val="single" w:sz="4" w:space="0" w:color="auto"/>
            </w:tcBorders>
            <w:shd w:val="clear" w:color="auto" w:fill="auto"/>
          </w:tcPr>
          <w:p w:rsidR="00A73D15" w:rsidRPr="0051443A" w:rsidRDefault="00A73D15" w:rsidP="002543B0">
            <w:pPr>
              <w:ind w:left="142"/>
              <w:jc w:val="both"/>
              <w:rPr>
                <w:rFonts w:ascii="Arial" w:eastAsia="Arial MT" w:hAnsi="Arial" w:cs="Arial"/>
                <w:lang w:val="es-ES_tradnl"/>
              </w:rPr>
            </w:pPr>
          </w:p>
        </w:tc>
      </w:tr>
      <w:tr w:rsidR="00A73D15" w:rsidRPr="0051443A" w:rsidTr="002543B0">
        <w:trPr>
          <w:trHeight w:val="353"/>
        </w:trPr>
        <w:tc>
          <w:tcPr>
            <w:tcW w:w="2140" w:type="pct"/>
            <w:tcBorders>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PE"/>
              </w:rPr>
            </w:pPr>
            <w:r w:rsidRPr="0051443A">
              <w:rPr>
                <w:rFonts w:ascii="Arial" w:eastAsia="Arial MT" w:hAnsi="Arial" w:cs="Arial"/>
                <w:lang w:val="es-PE"/>
              </w:rPr>
              <w:t>Representante legal de Corresponder</w:t>
            </w:r>
          </w:p>
        </w:tc>
        <w:tc>
          <w:tcPr>
            <w:tcW w:w="245" w:type="pct"/>
            <w:tcBorders>
              <w:left w:val="nil"/>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w:t>
            </w:r>
          </w:p>
        </w:tc>
        <w:tc>
          <w:tcPr>
            <w:tcW w:w="2614" w:type="pct"/>
            <w:tcBorders>
              <w:left w:val="nil"/>
              <w:bottom w:val="single" w:sz="4" w:space="0" w:color="auto"/>
            </w:tcBorders>
            <w:shd w:val="clear" w:color="auto" w:fill="auto"/>
          </w:tcPr>
          <w:p w:rsidR="00A73D15" w:rsidRPr="0051443A" w:rsidRDefault="00A73D15" w:rsidP="002543B0">
            <w:pPr>
              <w:ind w:left="142"/>
              <w:jc w:val="both"/>
              <w:rPr>
                <w:rFonts w:ascii="Arial" w:eastAsia="Arial MT" w:hAnsi="Arial" w:cs="Arial"/>
                <w:lang w:val="es-ES_tradnl"/>
              </w:rPr>
            </w:pPr>
          </w:p>
        </w:tc>
      </w:tr>
      <w:tr w:rsidR="00A73D15" w:rsidRPr="0051443A" w:rsidTr="002543B0">
        <w:tc>
          <w:tcPr>
            <w:tcW w:w="2140" w:type="pct"/>
            <w:tcBorders>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rPr>
              <w:t>R.U.C. Del Proveedor</w:t>
            </w:r>
          </w:p>
        </w:tc>
        <w:tc>
          <w:tcPr>
            <w:tcW w:w="245" w:type="pct"/>
            <w:tcBorders>
              <w:left w:val="nil"/>
              <w:bottom w:val="single" w:sz="4" w:space="0" w:color="auto"/>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w:t>
            </w:r>
          </w:p>
        </w:tc>
        <w:tc>
          <w:tcPr>
            <w:tcW w:w="2614" w:type="pct"/>
            <w:tcBorders>
              <w:left w:val="nil"/>
              <w:bottom w:val="single" w:sz="4" w:space="0" w:color="auto"/>
            </w:tcBorders>
            <w:shd w:val="clear" w:color="auto" w:fill="auto"/>
          </w:tcPr>
          <w:p w:rsidR="00A73D15" w:rsidRPr="0051443A" w:rsidRDefault="00A73D15" w:rsidP="002543B0">
            <w:pPr>
              <w:ind w:left="142"/>
              <w:jc w:val="both"/>
              <w:rPr>
                <w:rFonts w:ascii="Arial" w:eastAsia="Arial MT" w:hAnsi="Arial" w:cs="Arial"/>
                <w:lang w:val="es-ES_tradnl"/>
              </w:rPr>
            </w:pPr>
          </w:p>
        </w:tc>
      </w:tr>
      <w:tr w:rsidR="00A73D15" w:rsidRPr="0051443A" w:rsidTr="002543B0">
        <w:tc>
          <w:tcPr>
            <w:tcW w:w="2140" w:type="pct"/>
            <w:tcBorders>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rPr>
              <w:t xml:space="preserve">Domicilio Legal </w:t>
            </w:r>
          </w:p>
        </w:tc>
        <w:tc>
          <w:tcPr>
            <w:tcW w:w="245" w:type="pct"/>
            <w:tcBorders>
              <w:left w:val="nil"/>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w:t>
            </w:r>
          </w:p>
        </w:tc>
        <w:tc>
          <w:tcPr>
            <w:tcW w:w="2614" w:type="pct"/>
            <w:tcBorders>
              <w:left w:val="nil"/>
            </w:tcBorders>
            <w:shd w:val="clear" w:color="auto" w:fill="auto"/>
          </w:tcPr>
          <w:p w:rsidR="00A73D15" w:rsidRPr="0051443A" w:rsidRDefault="00A73D15" w:rsidP="002543B0">
            <w:pPr>
              <w:ind w:left="142"/>
              <w:jc w:val="both"/>
              <w:rPr>
                <w:rFonts w:ascii="Arial" w:eastAsia="Arial MT" w:hAnsi="Arial" w:cs="Arial"/>
                <w:lang w:val="es-ES_tradnl"/>
              </w:rPr>
            </w:pPr>
          </w:p>
        </w:tc>
      </w:tr>
      <w:tr w:rsidR="00A73D15" w:rsidRPr="0051443A" w:rsidTr="002543B0">
        <w:tc>
          <w:tcPr>
            <w:tcW w:w="2140" w:type="pct"/>
            <w:tcBorders>
              <w:right w:val="nil"/>
            </w:tcBorders>
            <w:shd w:val="clear" w:color="auto" w:fill="D9D9D9"/>
          </w:tcPr>
          <w:p w:rsidR="00A73D15" w:rsidRPr="0051443A" w:rsidRDefault="00A73D15" w:rsidP="002543B0">
            <w:pPr>
              <w:ind w:left="142"/>
              <w:jc w:val="both"/>
              <w:rPr>
                <w:rFonts w:ascii="Arial" w:eastAsia="Arial MT" w:hAnsi="Arial" w:cs="Arial"/>
                <w:lang w:val="es-PE"/>
              </w:rPr>
            </w:pPr>
            <w:r w:rsidRPr="0051443A">
              <w:rPr>
                <w:rFonts w:ascii="Arial" w:eastAsia="Arial MT" w:hAnsi="Arial" w:cs="Arial"/>
                <w:lang w:val="es-PE"/>
              </w:rPr>
              <w:t>Correo</w:t>
            </w:r>
          </w:p>
        </w:tc>
        <w:tc>
          <w:tcPr>
            <w:tcW w:w="245" w:type="pct"/>
            <w:tcBorders>
              <w:left w:val="nil"/>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w:t>
            </w:r>
          </w:p>
        </w:tc>
        <w:tc>
          <w:tcPr>
            <w:tcW w:w="2614" w:type="pct"/>
            <w:tcBorders>
              <w:left w:val="nil"/>
            </w:tcBorders>
            <w:shd w:val="clear" w:color="auto" w:fill="auto"/>
          </w:tcPr>
          <w:p w:rsidR="00A73D15" w:rsidRPr="0051443A" w:rsidRDefault="00A73D15" w:rsidP="002543B0">
            <w:pPr>
              <w:ind w:left="142"/>
              <w:jc w:val="both"/>
              <w:rPr>
                <w:rFonts w:ascii="Arial" w:eastAsia="Arial MT" w:hAnsi="Arial" w:cs="Arial"/>
                <w:lang w:val="es-ES_tradnl"/>
              </w:rPr>
            </w:pPr>
          </w:p>
        </w:tc>
      </w:tr>
      <w:tr w:rsidR="00A73D15" w:rsidRPr="0051443A" w:rsidTr="002543B0">
        <w:tc>
          <w:tcPr>
            <w:tcW w:w="2140" w:type="pct"/>
            <w:tcBorders>
              <w:right w:val="nil"/>
            </w:tcBorders>
            <w:shd w:val="clear" w:color="auto" w:fill="D9D9D9"/>
          </w:tcPr>
          <w:p w:rsidR="00A73D15" w:rsidRPr="0051443A" w:rsidRDefault="00A73D15" w:rsidP="002543B0">
            <w:pPr>
              <w:ind w:left="142"/>
              <w:jc w:val="both"/>
              <w:rPr>
                <w:rFonts w:ascii="Arial" w:eastAsia="Arial MT" w:hAnsi="Arial" w:cs="Arial"/>
              </w:rPr>
            </w:pPr>
            <w:r w:rsidRPr="0051443A">
              <w:rPr>
                <w:rFonts w:ascii="Arial" w:eastAsia="Arial MT" w:hAnsi="Arial" w:cs="Arial"/>
                <w:lang w:val="es-PE"/>
              </w:rPr>
              <w:t>Teléfonos / Móvil</w:t>
            </w:r>
          </w:p>
        </w:tc>
        <w:tc>
          <w:tcPr>
            <w:tcW w:w="245" w:type="pct"/>
            <w:tcBorders>
              <w:left w:val="nil"/>
              <w:right w:val="nil"/>
            </w:tcBorders>
            <w:shd w:val="clear" w:color="auto" w:fill="D9D9D9"/>
          </w:tcPr>
          <w:p w:rsidR="00A73D15" w:rsidRPr="0051443A" w:rsidRDefault="00A73D15" w:rsidP="002543B0">
            <w:pPr>
              <w:ind w:left="142"/>
              <w:jc w:val="both"/>
              <w:rPr>
                <w:rFonts w:ascii="Arial" w:eastAsia="Arial MT" w:hAnsi="Arial" w:cs="Arial"/>
                <w:lang w:val="es-ES_tradnl"/>
              </w:rPr>
            </w:pPr>
            <w:r w:rsidRPr="0051443A">
              <w:rPr>
                <w:rFonts w:ascii="Arial" w:eastAsia="Arial MT" w:hAnsi="Arial" w:cs="Arial"/>
                <w:lang w:val="es-ES_tradnl"/>
              </w:rPr>
              <w:t>:</w:t>
            </w:r>
          </w:p>
        </w:tc>
        <w:tc>
          <w:tcPr>
            <w:tcW w:w="2614" w:type="pct"/>
            <w:tcBorders>
              <w:left w:val="nil"/>
            </w:tcBorders>
            <w:shd w:val="clear" w:color="auto" w:fill="auto"/>
          </w:tcPr>
          <w:p w:rsidR="00A73D15" w:rsidRPr="0051443A" w:rsidRDefault="00A73D15" w:rsidP="002543B0">
            <w:pPr>
              <w:ind w:left="142"/>
              <w:jc w:val="both"/>
              <w:rPr>
                <w:rFonts w:ascii="Arial" w:eastAsia="Arial MT" w:hAnsi="Arial" w:cs="Arial"/>
                <w:lang w:val="es-ES_tradnl"/>
              </w:rPr>
            </w:pPr>
          </w:p>
        </w:tc>
      </w:tr>
    </w:tbl>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Finalmente, preciso que cumplo con los términos de referencia y/o especificaciones técnicas establecidas para la citada prestación, a los cuales me someto en su integridad.</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Ica</w:t>
      </w:r>
      <w:proofErr w:type="gramStart"/>
      <w:r w:rsidRPr="0051443A">
        <w:rPr>
          <w:rFonts w:ascii="Arial" w:eastAsia="Arial MT" w:hAnsi="Arial" w:cs="Arial"/>
          <w:iCs/>
        </w:rPr>
        <w:t>, …</w:t>
      </w:r>
      <w:proofErr w:type="gramEnd"/>
      <w:r w:rsidRPr="0051443A">
        <w:rPr>
          <w:rFonts w:ascii="Arial" w:eastAsia="Arial MT" w:hAnsi="Arial" w:cs="Arial"/>
          <w:iCs/>
        </w:rPr>
        <w:t>………………………….</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center"/>
        <w:rPr>
          <w:rFonts w:ascii="Arial" w:eastAsia="Arial MT" w:hAnsi="Arial" w:cs="Arial"/>
          <w:b/>
          <w:bCs/>
          <w:iCs/>
        </w:rPr>
      </w:pPr>
      <w:r w:rsidRPr="0051443A">
        <w:rPr>
          <w:rFonts w:ascii="Arial" w:eastAsia="Arial MT" w:hAnsi="Arial" w:cs="Arial"/>
          <w:b/>
          <w:bCs/>
          <w:iCs/>
        </w:rPr>
        <w:t>………………………………………………………………..</w:t>
      </w:r>
    </w:p>
    <w:p w:rsidR="00A73D15" w:rsidRPr="0051443A" w:rsidRDefault="00A73D15" w:rsidP="00A73D15">
      <w:pPr>
        <w:spacing w:line="226" w:lineRule="exact"/>
        <w:ind w:left="142" w:right="92"/>
        <w:jc w:val="center"/>
        <w:rPr>
          <w:rFonts w:ascii="Arial" w:eastAsia="Arial MT" w:hAnsi="Arial" w:cs="Arial"/>
          <w:b/>
          <w:bCs/>
          <w:iCs/>
        </w:rPr>
      </w:pPr>
      <w:r w:rsidRPr="0051443A">
        <w:rPr>
          <w:rFonts w:ascii="Arial" w:eastAsia="Arial MT" w:hAnsi="Arial" w:cs="Arial"/>
          <w:b/>
          <w:bCs/>
          <w:iCs/>
        </w:rPr>
        <w:t>Firma, Nombres y Apellidos del postor o</w:t>
      </w:r>
    </w:p>
    <w:p w:rsidR="00A73D15" w:rsidRDefault="00A73D15" w:rsidP="00A73D15">
      <w:pPr>
        <w:jc w:val="center"/>
        <w:rPr>
          <w:rFonts w:ascii="Arial" w:eastAsia="Arial MT" w:hAnsi="Arial" w:cs="Arial"/>
          <w:b/>
          <w:bCs/>
          <w:iCs/>
        </w:rPr>
      </w:pPr>
      <w:r w:rsidRPr="0051443A">
        <w:rPr>
          <w:rFonts w:ascii="Arial" w:eastAsia="Arial MT" w:hAnsi="Arial" w:cs="Arial"/>
          <w:b/>
          <w:bCs/>
          <w:iCs/>
        </w:rPr>
        <w:t>Representante legal o común, según corresponda</w:t>
      </w:r>
    </w:p>
    <w:p w:rsidR="00A73D15" w:rsidRDefault="00A73D15" w:rsidP="00A73D15">
      <w:pPr>
        <w:jc w:val="center"/>
        <w:rPr>
          <w:rFonts w:ascii="Arial" w:eastAsia="Arial MT" w:hAnsi="Arial" w:cs="Arial"/>
          <w:b/>
          <w:bCs/>
          <w:iCs/>
        </w:rPr>
      </w:pPr>
    </w:p>
    <w:p w:rsidR="00A73D15" w:rsidRPr="0051443A" w:rsidRDefault="00A73D15" w:rsidP="00A73D15">
      <w:pPr>
        <w:jc w:val="center"/>
        <w:rPr>
          <w:rFonts w:ascii="Arial" w:eastAsia="Arial MT" w:hAnsi="Arial" w:cs="Arial"/>
          <w:b/>
          <w:bCs/>
          <w:iCs/>
        </w:rPr>
      </w:pPr>
    </w:p>
    <w:p w:rsidR="00A73D15" w:rsidRPr="0051443A" w:rsidRDefault="00A73D15" w:rsidP="00A73D15">
      <w:pPr>
        <w:jc w:val="center"/>
        <w:rPr>
          <w:rFonts w:ascii="Arial" w:hAnsi="Arial" w:cs="Arial"/>
          <w:b/>
          <w:bCs/>
        </w:rPr>
      </w:pPr>
      <w:r>
        <w:rPr>
          <w:rFonts w:ascii="Arial" w:hAnsi="Arial" w:cs="Arial"/>
          <w:b/>
          <w:bCs/>
        </w:rPr>
        <w:t>FORMATO</w:t>
      </w:r>
      <w:r w:rsidRPr="0051443A">
        <w:rPr>
          <w:rFonts w:ascii="Arial" w:hAnsi="Arial" w:cs="Arial"/>
          <w:b/>
          <w:bCs/>
        </w:rPr>
        <w:t xml:space="preserve"> N° 03</w:t>
      </w:r>
    </w:p>
    <w:p w:rsidR="00A73D15" w:rsidRPr="0051443A" w:rsidRDefault="00A73D15" w:rsidP="00A73D15">
      <w:pPr>
        <w:jc w:val="center"/>
        <w:rPr>
          <w:rFonts w:ascii="Arial" w:hAnsi="Arial" w:cs="Arial"/>
          <w:b/>
          <w:bCs/>
        </w:rPr>
      </w:pPr>
      <w:r w:rsidRPr="0051443A">
        <w:rPr>
          <w:rFonts w:ascii="Arial" w:hAnsi="Arial" w:cs="Arial"/>
          <w:b/>
          <w:bCs/>
        </w:rPr>
        <w:t>DECLARACIÓN JURADA DE CUMPLIMIENTO DE LAS ESPECIFICACIONES TÉCNICAS O TÉRMINOS DE REFERENCIA</w:t>
      </w:r>
    </w:p>
    <w:p w:rsidR="00A73D15" w:rsidRPr="0051443A" w:rsidRDefault="00A73D15" w:rsidP="00A73D15">
      <w:pPr>
        <w:jc w:val="both"/>
        <w:rPr>
          <w:rFonts w:ascii="Arial" w:hAnsi="Arial" w:cs="Arial"/>
        </w:rPr>
      </w:pPr>
    </w:p>
    <w:p w:rsidR="00A73D15" w:rsidRPr="0051443A" w:rsidRDefault="00A73D15" w:rsidP="00A73D15">
      <w:pPr>
        <w:spacing w:line="226" w:lineRule="exact"/>
        <w:ind w:right="92"/>
        <w:rPr>
          <w:rFonts w:ascii="Arial" w:eastAsia="Times New Roman" w:hAnsi="Arial" w:cs="Arial"/>
          <w:color w:val="222222"/>
          <w:sz w:val="24"/>
          <w:szCs w:val="24"/>
        </w:rPr>
      </w:pP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Señores</w:t>
      </w:r>
    </w:p>
    <w:p w:rsidR="00A73D15" w:rsidRPr="0051443A" w:rsidRDefault="00A73D15" w:rsidP="00A73D15">
      <w:pPr>
        <w:spacing w:line="226" w:lineRule="exact"/>
        <w:ind w:right="92"/>
        <w:jc w:val="both"/>
        <w:rPr>
          <w:rFonts w:ascii="Arial" w:eastAsia="Arial MT" w:hAnsi="Arial" w:cs="Arial"/>
          <w:b/>
          <w:bCs/>
          <w:iCs/>
        </w:rPr>
      </w:pPr>
      <w:r w:rsidRPr="0051443A">
        <w:rPr>
          <w:rFonts w:ascii="Arial" w:eastAsia="Arial MT" w:hAnsi="Arial" w:cs="Arial"/>
          <w:b/>
          <w:bCs/>
          <w:iCs/>
        </w:rPr>
        <w:t>MUNICIPALIDAD PROVINCIAL DE ICA</w:t>
      </w:r>
    </w:p>
    <w:p w:rsidR="00A73D15" w:rsidRPr="0051443A" w:rsidRDefault="00A73D15" w:rsidP="00A73D15">
      <w:pPr>
        <w:spacing w:line="226" w:lineRule="exact"/>
        <w:ind w:right="92"/>
        <w:jc w:val="both"/>
        <w:rPr>
          <w:rFonts w:ascii="Arial" w:eastAsia="Arial MT" w:hAnsi="Arial" w:cs="Arial"/>
          <w:iCs/>
          <w:lang w:val="pt-PT"/>
        </w:rPr>
      </w:pPr>
      <w:r w:rsidRPr="0051443A">
        <w:rPr>
          <w:rFonts w:ascii="Arial" w:eastAsia="Arial MT" w:hAnsi="Arial" w:cs="Arial"/>
          <w:iCs/>
          <w:lang w:val="pt-PT"/>
        </w:rPr>
        <w:t>Av. Municipalidad N°182</w:t>
      </w: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Presente. -</w:t>
      </w: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Atención</w:t>
      </w:r>
      <w:r w:rsidRPr="0051443A">
        <w:rPr>
          <w:rFonts w:ascii="Arial" w:eastAsia="Arial MT" w:hAnsi="Arial" w:cs="Arial"/>
          <w:iCs/>
        </w:rPr>
        <w:tab/>
        <w:t>:</w:t>
      </w:r>
      <w:r w:rsidR="007154D8" w:rsidRPr="007154D8">
        <w:rPr>
          <w:rFonts w:ascii="Arial" w:eastAsia="Arial MT" w:hAnsi="Arial" w:cs="Arial"/>
          <w:iCs/>
          <w:color w:val="FF0000"/>
        </w:rPr>
        <w:t xml:space="preserve"> UNIDAD DE ABASTECIMIENTO -  DEPENDENCIA </w:t>
      </w:r>
      <w:r w:rsidR="007154D8" w:rsidRPr="007154D8">
        <w:rPr>
          <w:rFonts w:ascii="Arial" w:eastAsia="Arial MT" w:hAnsi="Arial" w:cs="Arial"/>
          <w:iCs/>
          <w:color w:val="FF0000"/>
        </w:rPr>
        <w:br/>
        <w:t xml:space="preserve">                 ENCARGADA DE LAS CONTRATACIONES (DEC)</w:t>
      </w: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adjustRightInd w:val="0"/>
        <w:jc w:val="both"/>
        <w:rPr>
          <w:rFonts w:ascii="Arial" w:hAnsi="Arial" w:cs="Arial"/>
          <w:b/>
          <w:bCs/>
        </w:rPr>
      </w:pPr>
      <w:r w:rsidRPr="0051443A">
        <w:rPr>
          <w:rFonts w:ascii="Arial" w:hAnsi="Arial" w:cs="Arial"/>
        </w:rPr>
        <w:t xml:space="preserve">Es grato dirigirme a usted, para hacer de su conocimiento que luego de haber examinado las especificaciones técnicas y/o términos de referencia proporcionadas por la </w:t>
      </w:r>
      <w:r w:rsidR="007154D8">
        <w:rPr>
          <w:rFonts w:ascii="Arial" w:hAnsi="Arial" w:cs="Arial"/>
          <w:color w:val="FF0000"/>
        </w:rPr>
        <w:t>Unidad de Abastecimiento</w:t>
      </w:r>
      <w:r w:rsidRPr="0051443A">
        <w:rPr>
          <w:rFonts w:ascii="Arial" w:hAnsi="Arial" w:cs="Arial"/>
          <w:color w:val="FF0000"/>
        </w:rPr>
        <w:t xml:space="preserve"> – Dependencia Encargada de las Contrataciones (DEC) </w:t>
      </w:r>
      <w:r w:rsidRPr="0051443A">
        <w:rPr>
          <w:rFonts w:ascii="Arial" w:hAnsi="Arial" w:cs="Arial"/>
        </w:rPr>
        <w:t xml:space="preserve">para la: </w:t>
      </w:r>
      <w:r w:rsidRPr="0051443A">
        <w:rPr>
          <w:rFonts w:ascii="Arial" w:hAnsi="Arial" w:cs="Arial"/>
          <w:color w:val="0000FF"/>
        </w:rPr>
        <w:t>[CONSIGNAR EL OBJETO DE LA CONTRATACIÓN</w:t>
      </w:r>
      <w:r w:rsidRPr="0051443A">
        <w:rPr>
          <w:rFonts w:ascii="Arial" w:hAnsi="Arial" w:cs="Arial"/>
        </w:rPr>
        <w:t>]</w:t>
      </w:r>
      <w:r w:rsidRPr="0051443A">
        <w:rPr>
          <w:rFonts w:ascii="Arial" w:hAnsi="Arial" w:cs="Arial"/>
          <w:b/>
          <w:bCs/>
        </w:rPr>
        <w:t xml:space="preserve"> </w:t>
      </w:r>
      <w:r w:rsidRPr="0051443A">
        <w:rPr>
          <w:rFonts w:ascii="Arial" w:hAnsi="Arial" w:cs="Arial"/>
        </w:rPr>
        <w:t>y conociendo todos los alcances, declaro que cumplo con todo lo establecido en los términos de referencia del servicio y/o especificaciones técnicas del bien requerido.</w:t>
      </w:r>
    </w:p>
    <w:p w:rsidR="00A73D15" w:rsidRPr="0051443A" w:rsidRDefault="00A73D15" w:rsidP="00A73D15">
      <w:pPr>
        <w:adjustRightInd w:val="0"/>
        <w:jc w:val="both"/>
        <w:rPr>
          <w:rFonts w:ascii="Arial" w:hAnsi="Arial" w:cs="Arial"/>
        </w:rPr>
      </w:pPr>
    </w:p>
    <w:p w:rsidR="00A73D15" w:rsidRPr="0051443A" w:rsidRDefault="00A73D15" w:rsidP="00A73D15">
      <w:pPr>
        <w:adjustRightInd w:val="0"/>
        <w:jc w:val="both"/>
        <w:rPr>
          <w:rFonts w:ascii="Arial" w:hAnsi="Arial" w:cs="Arial"/>
        </w:rPr>
      </w:pPr>
    </w:p>
    <w:p w:rsidR="00A73D15" w:rsidRPr="0051443A" w:rsidRDefault="00A73D15" w:rsidP="00A73D15">
      <w:pPr>
        <w:adjustRightInd w:val="0"/>
        <w:jc w:val="both"/>
        <w:rPr>
          <w:rFonts w:ascii="Arial" w:hAnsi="Arial" w:cs="Arial"/>
        </w:rPr>
      </w:pPr>
    </w:p>
    <w:p w:rsidR="00A73D15" w:rsidRPr="0051443A" w:rsidRDefault="00A73D15" w:rsidP="00A73D15">
      <w:pPr>
        <w:adjustRightInd w:val="0"/>
        <w:jc w:val="both"/>
        <w:rPr>
          <w:rFonts w:ascii="Arial" w:hAnsi="Arial" w:cs="Arial"/>
          <w:b/>
          <w:i/>
          <w:iCs/>
        </w:rPr>
      </w:pPr>
      <w:r w:rsidRPr="0051443A">
        <w:rPr>
          <w:rFonts w:ascii="Arial" w:hAnsi="Arial" w:cs="Arial"/>
          <w:iCs/>
        </w:rPr>
        <w:t>Ica</w:t>
      </w:r>
      <w:proofErr w:type="gramStart"/>
      <w:r w:rsidRPr="0051443A">
        <w:rPr>
          <w:rFonts w:ascii="Arial" w:hAnsi="Arial" w:cs="Arial"/>
          <w:iCs/>
        </w:rPr>
        <w:t>, ….</w:t>
      </w:r>
      <w:proofErr w:type="gramEnd"/>
      <w:r w:rsidRPr="0051443A">
        <w:rPr>
          <w:rFonts w:ascii="Arial" w:hAnsi="Arial" w:cs="Arial"/>
          <w:iCs/>
        </w:rPr>
        <w:t xml:space="preserve"> </w:t>
      </w:r>
      <w:proofErr w:type="gramStart"/>
      <w:r w:rsidRPr="0051443A">
        <w:rPr>
          <w:rFonts w:ascii="Arial" w:hAnsi="Arial" w:cs="Arial"/>
          <w:iCs/>
        </w:rPr>
        <w:t>de</w:t>
      </w:r>
      <w:proofErr w:type="gramEnd"/>
      <w:r w:rsidRPr="0051443A">
        <w:rPr>
          <w:rFonts w:ascii="Arial" w:hAnsi="Arial" w:cs="Arial"/>
          <w:iCs/>
        </w:rPr>
        <w:t xml:space="preserve"> …………………… del ……....</w:t>
      </w:r>
    </w:p>
    <w:p w:rsidR="00A73D15" w:rsidRPr="0051443A" w:rsidRDefault="00A73D15" w:rsidP="00A73D15">
      <w:pPr>
        <w:adjustRightInd w:val="0"/>
        <w:jc w:val="both"/>
        <w:rPr>
          <w:rFonts w:ascii="Arial" w:hAnsi="Arial" w:cs="Arial"/>
          <w:sz w:val="20"/>
          <w:szCs w:val="20"/>
        </w:rPr>
      </w:pPr>
    </w:p>
    <w:p w:rsidR="00A73D15" w:rsidRPr="0051443A" w:rsidRDefault="00A73D15" w:rsidP="00A73D15">
      <w:pPr>
        <w:adjustRightInd w:val="0"/>
        <w:jc w:val="both"/>
        <w:rPr>
          <w:rFonts w:ascii="Arial" w:hAnsi="Arial" w:cs="Arial"/>
          <w:sz w:val="20"/>
          <w:szCs w:val="20"/>
        </w:rPr>
      </w:pPr>
    </w:p>
    <w:p w:rsidR="00A73D15" w:rsidRPr="0051443A" w:rsidRDefault="00A73D15" w:rsidP="00A73D15">
      <w:pPr>
        <w:adjustRightInd w:val="0"/>
        <w:jc w:val="both"/>
        <w:rPr>
          <w:rFonts w:ascii="Arial" w:hAnsi="Arial" w:cs="Arial"/>
          <w:sz w:val="20"/>
          <w:szCs w:val="20"/>
        </w:rPr>
      </w:pPr>
    </w:p>
    <w:p w:rsidR="00A73D15" w:rsidRPr="0051443A" w:rsidRDefault="00A73D15" w:rsidP="00A73D15">
      <w:pPr>
        <w:adjustRightInd w:val="0"/>
        <w:jc w:val="both"/>
        <w:rPr>
          <w:rFonts w:ascii="Arial" w:hAnsi="Arial" w:cs="Arial"/>
          <w:sz w:val="20"/>
          <w:szCs w:val="20"/>
        </w:rPr>
      </w:pPr>
    </w:p>
    <w:p w:rsidR="00A73D15" w:rsidRPr="0051443A" w:rsidRDefault="00A73D15" w:rsidP="00A73D15">
      <w:pPr>
        <w:adjustRightInd w:val="0"/>
        <w:jc w:val="both"/>
        <w:rPr>
          <w:rFonts w:ascii="Arial" w:hAnsi="Arial" w:cs="Arial"/>
          <w:sz w:val="20"/>
          <w:szCs w:val="20"/>
        </w:rPr>
      </w:pPr>
    </w:p>
    <w:p w:rsidR="00A73D15" w:rsidRPr="0051443A" w:rsidRDefault="00A73D15" w:rsidP="00A73D15">
      <w:pPr>
        <w:adjustRightInd w:val="0"/>
        <w:jc w:val="both"/>
        <w:rPr>
          <w:rFonts w:ascii="Arial" w:hAnsi="Arial" w:cs="Arial"/>
          <w:sz w:val="20"/>
          <w:szCs w:val="20"/>
        </w:rPr>
      </w:pPr>
    </w:p>
    <w:p w:rsidR="00A73D15" w:rsidRPr="0051443A" w:rsidRDefault="00A73D15" w:rsidP="00A73D15">
      <w:pPr>
        <w:adjustRightInd w:val="0"/>
        <w:jc w:val="both"/>
        <w:rPr>
          <w:rFonts w:ascii="Arial" w:hAnsi="Arial" w:cs="Arial"/>
          <w:sz w:val="20"/>
          <w:szCs w:val="20"/>
        </w:rPr>
      </w:pPr>
    </w:p>
    <w:p w:rsidR="00A73D15" w:rsidRPr="0051443A" w:rsidRDefault="00A73D15" w:rsidP="00A73D15">
      <w:pPr>
        <w:adjustRightInd w:val="0"/>
        <w:jc w:val="both"/>
        <w:rPr>
          <w:rFonts w:ascii="Arial" w:hAnsi="Arial" w:cs="Arial"/>
          <w:sz w:val="20"/>
          <w:szCs w:val="20"/>
        </w:rPr>
      </w:pPr>
    </w:p>
    <w:p w:rsidR="00A73D15" w:rsidRPr="0051443A" w:rsidRDefault="00A73D15" w:rsidP="00A73D15">
      <w:pPr>
        <w:jc w:val="center"/>
        <w:rPr>
          <w:rFonts w:ascii="Arial" w:hAnsi="Arial" w:cs="Arial"/>
          <w:sz w:val="20"/>
          <w:szCs w:val="20"/>
        </w:rPr>
      </w:pPr>
      <w:r w:rsidRPr="0051443A">
        <w:rPr>
          <w:rFonts w:ascii="Arial" w:hAnsi="Arial" w:cs="Arial"/>
          <w:sz w:val="20"/>
          <w:szCs w:val="20"/>
        </w:rPr>
        <w:t>_____________________________________</w:t>
      </w:r>
    </w:p>
    <w:p w:rsidR="00A73D15" w:rsidRPr="0051443A" w:rsidRDefault="00A73D15" w:rsidP="00A73D15">
      <w:pPr>
        <w:spacing w:line="226" w:lineRule="exact"/>
        <w:ind w:right="92"/>
        <w:jc w:val="center"/>
        <w:rPr>
          <w:rFonts w:ascii="Arial" w:eastAsia="Arial MT" w:hAnsi="Arial" w:cs="Arial"/>
          <w:iCs/>
        </w:rPr>
      </w:pPr>
      <w:r w:rsidRPr="0051443A">
        <w:rPr>
          <w:rFonts w:ascii="Arial" w:eastAsia="Arial MT" w:hAnsi="Arial" w:cs="Arial"/>
          <w:iCs/>
        </w:rPr>
        <w:t>Firma</w:t>
      </w:r>
    </w:p>
    <w:p w:rsidR="00A73D15" w:rsidRPr="0051443A" w:rsidRDefault="00A73D15" w:rsidP="00A73D15">
      <w:pPr>
        <w:spacing w:line="226" w:lineRule="exact"/>
        <w:ind w:right="92"/>
        <w:jc w:val="center"/>
        <w:rPr>
          <w:rFonts w:ascii="Arial" w:eastAsia="Arial MT" w:hAnsi="Arial" w:cs="Arial"/>
          <w:iCs/>
        </w:rPr>
      </w:pPr>
      <w:r w:rsidRPr="0051443A">
        <w:rPr>
          <w:rFonts w:ascii="Arial" w:eastAsia="Arial MT" w:hAnsi="Arial" w:cs="Arial"/>
          <w:iCs/>
        </w:rPr>
        <w:t>Nombre y Apellidos:…………………………………</w:t>
      </w:r>
    </w:p>
    <w:p w:rsidR="00A73D15" w:rsidRPr="0051443A" w:rsidRDefault="00A73D15" w:rsidP="00A73D15">
      <w:pPr>
        <w:spacing w:line="226" w:lineRule="exact"/>
        <w:ind w:right="92"/>
        <w:jc w:val="center"/>
        <w:rPr>
          <w:rFonts w:ascii="Arial" w:eastAsia="Arial MT" w:hAnsi="Arial" w:cs="Arial"/>
          <w:iCs/>
        </w:rPr>
      </w:pPr>
      <w:r w:rsidRPr="0051443A">
        <w:rPr>
          <w:rFonts w:ascii="Arial" w:eastAsia="Arial MT" w:hAnsi="Arial" w:cs="Arial"/>
          <w:iCs/>
        </w:rPr>
        <w:t>RUC:…………………………………………………………</w:t>
      </w:r>
    </w:p>
    <w:p w:rsidR="00A73D15" w:rsidRPr="0051443A" w:rsidRDefault="00A73D15" w:rsidP="00A73D15">
      <w:pPr>
        <w:spacing w:line="226" w:lineRule="exact"/>
        <w:ind w:right="92"/>
        <w:jc w:val="center"/>
        <w:rPr>
          <w:rFonts w:ascii="Arial" w:eastAsia="Arial MT" w:hAnsi="Arial" w:cs="Arial"/>
          <w:iCs/>
        </w:rPr>
      </w:pPr>
      <w:r w:rsidRPr="0051443A">
        <w:rPr>
          <w:rFonts w:ascii="Arial" w:eastAsia="Arial MT" w:hAnsi="Arial" w:cs="Arial"/>
          <w:iCs/>
        </w:rPr>
        <w:t xml:space="preserve">N° Telefónico:…………………………………………..  </w:t>
      </w:r>
    </w:p>
    <w:p w:rsidR="00A73D15" w:rsidRPr="0051443A" w:rsidRDefault="00A73D15" w:rsidP="00A73D15">
      <w:pPr>
        <w:spacing w:line="226" w:lineRule="exact"/>
        <w:ind w:right="92"/>
        <w:jc w:val="center"/>
        <w:rPr>
          <w:rFonts w:ascii="Arial" w:eastAsia="Arial MT" w:hAnsi="Arial" w:cs="Arial"/>
          <w:b/>
          <w:bCs/>
          <w:iCs/>
        </w:rPr>
      </w:pPr>
      <w:r w:rsidRPr="0051443A">
        <w:rPr>
          <w:rFonts w:ascii="Arial" w:eastAsia="Arial MT" w:hAnsi="Arial" w:cs="Arial"/>
          <w:iCs/>
          <w:lang w:val="pt-PT"/>
        </w:rPr>
        <w:t>Correo electrónico:</w:t>
      </w:r>
      <w:r w:rsidRPr="0051443A">
        <w:rPr>
          <w:rFonts w:ascii="Arial" w:eastAsia="Arial MT" w:hAnsi="Arial" w:cs="Arial"/>
          <w:b/>
          <w:bCs/>
          <w:iCs/>
        </w:rPr>
        <w:t xml:space="preserve"> …………………………………</w:t>
      </w: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Default="00A73D15" w:rsidP="00A73D15">
      <w:pPr>
        <w:spacing w:line="226" w:lineRule="exact"/>
        <w:ind w:right="92"/>
        <w:jc w:val="both"/>
        <w:rPr>
          <w:rFonts w:ascii="Arial" w:eastAsia="Arial MT" w:hAnsi="Arial" w:cs="Arial"/>
          <w:iCs/>
        </w:rPr>
      </w:pPr>
    </w:p>
    <w:p w:rsidR="00A73D15"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jc w:val="center"/>
        <w:rPr>
          <w:rFonts w:ascii="Arial" w:hAnsi="Arial" w:cs="Arial"/>
          <w:b/>
          <w:bCs/>
        </w:rPr>
      </w:pPr>
      <w:r>
        <w:rPr>
          <w:rFonts w:ascii="Arial" w:hAnsi="Arial" w:cs="Arial"/>
          <w:b/>
          <w:bCs/>
        </w:rPr>
        <w:t>FORMATO</w:t>
      </w:r>
      <w:r w:rsidRPr="0051443A">
        <w:rPr>
          <w:rFonts w:ascii="Arial" w:hAnsi="Arial" w:cs="Arial"/>
          <w:b/>
          <w:bCs/>
        </w:rPr>
        <w:t xml:space="preserve"> N° 04</w:t>
      </w:r>
    </w:p>
    <w:p w:rsidR="00A73D15" w:rsidRPr="0051443A" w:rsidRDefault="00A73D15" w:rsidP="00A73D15">
      <w:pPr>
        <w:jc w:val="center"/>
        <w:rPr>
          <w:rFonts w:ascii="Arial" w:hAnsi="Arial" w:cs="Arial"/>
          <w:b/>
          <w:bCs/>
        </w:rPr>
      </w:pPr>
      <w:r w:rsidRPr="0051443A">
        <w:rPr>
          <w:rFonts w:ascii="Arial" w:hAnsi="Arial" w:cs="Arial"/>
          <w:b/>
          <w:bCs/>
        </w:rPr>
        <w:t xml:space="preserve">DECLARACIÓN JURADA PARA </w:t>
      </w:r>
      <w:r w:rsidRPr="0051443A">
        <w:rPr>
          <w:rFonts w:ascii="Arial" w:hAnsi="Arial" w:cs="Arial"/>
          <w:b/>
          <w:bCs/>
          <w:color w:val="FF0000"/>
        </w:rPr>
        <w:t>CONTRATO MENORES</w:t>
      </w:r>
    </w:p>
    <w:p w:rsidR="00A73D15" w:rsidRPr="0051443A" w:rsidRDefault="00A73D15" w:rsidP="00A73D15">
      <w:pPr>
        <w:spacing w:line="226" w:lineRule="exact"/>
        <w:ind w:right="92"/>
        <w:rPr>
          <w:rFonts w:ascii="Arial" w:eastAsia="Times New Roman" w:hAnsi="Arial" w:cs="Arial"/>
          <w:color w:val="222222"/>
          <w:sz w:val="24"/>
          <w:szCs w:val="24"/>
        </w:rPr>
      </w:pP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Señores</w:t>
      </w:r>
    </w:p>
    <w:p w:rsidR="00A73D15" w:rsidRPr="0051443A" w:rsidRDefault="00A73D15" w:rsidP="00A73D15">
      <w:pPr>
        <w:spacing w:line="226" w:lineRule="exact"/>
        <w:ind w:right="92"/>
        <w:jc w:val="both"/>
        <w:rPr>
          <w:rFonts w:ascii="Arial" w:eastAsia="Arial MT" w:hAnsi="Arial" w:cs="Arial"/>
          <w:b/>
          <w:bCs/>
          <w:iCs/>
        </w:rPr>
      </w:pPr>
      <w:r w:rsidRPr="0051443A">
        <w:rPr>
          <w:rFonts w:ascii="Arial" w:eastAsia="Arial MT" w:hAnsi="Arial" w:cs="Arial"/>
          <w:b/>
          <w:bCs/>
          <w:iCs/>
        </w:rPr>
        <w:t>MUNICIPALIDAD PROVINCIAL DE ICA</w:t>
      </w:r>
    </w:p>
    <w:p w:rsidR="00A73D15" w:rsidRPr="0051443A" w:rsidRDefault="00A73D15" w:rsidP="00A73D15">
      <w:pPr>
        <w:spacing w:line="226" w:lineRule="exact"/>
        <w:ind w:right="92"/>
        <w:jc w:val="both"/>
        <w:rPr>
          <w:rFonts w:ascii="Arial" w:eastAsia="Arial MT" w:hAnsi="Arial" w:cs="Arial"/>
          <w:iCs/>
          <w:lang w:val="pt-PT"/>
        </w:rPr>
      </w:pPr>
      <w:r w:rsidRPr="0051443A">
        <w:rPr>
          <w:rFonts w:ascii="Arial" w:eastAsia="Arial MT" w:hAnsi="Arial" w:cs="Arial"/>
          <w:iCs/>
          <w:lang w:val="pt-PT"/>
        </w:rPr>
        <w:t>Av. Municipalidad N°182</w:t>
      </w: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Presente. -</w:t>
      </w: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Atención</w:t>
      </w:r>
      <w:r w:rsidRPr="0051443A">
        <w:rPr>
          <w:rFonts w:ascii="Arial" w:eastAsia="Arial MT" w:hAnsi="Arial" w:cs="Arial"/>
          <w:iCs/>
        </w:rPr>
        <w:tab/>
        <w:t>:</w:t>
      </w:r>
      <w:r w:rsidR="007154D8">
        <w:rPr>
          <w:rFonts w:ascii="Arial" w:eastAsia="Arial MT" w:hAnsi="Arial" w:cs="Arial"/>
          <w:iCs/>
          <w:color w:val="FF0000"/>
        </w:rPr>
        <w:t xml:space="preserve"> UNIDAD DE ABASTECIMIENTO - </w:t>
      </w:r>
      <w:r w:rsidR="007154D8" w:rsidRPr="0051443A">
        <w:rPr>
          <w:rFonts w:ascii="Arial" w:eastAsia="Arial MT" w:hAnsi="Arial" w:cs="Arial"/>
          <w:iCs/>
          <w:color w:val="FF0000"/>
        </w:rPr>
        <w:t xml:space="preserve"> DEPENDENCIA </w:t>
      </w:r>
      <w:r w:rsidR="007154D8">
        <w:rPr>
          <w:rFonts w:ascii="Arial" w:eastAsia="Arial MT" w:hAnsi="Arial" w:cs="Arial"/>
          <w:iCs/>
          <w:color w:val="FF0000"/>
        </w:rPr>
        <w:br/>
        <w:t xml:space="preserve">                 </w:t>
      </w:r>
      <w:r w:rsidR="007154D8" w:rsidRPr="0051443A">
        <w:rPr>
          <w:rFonts w:ascii="Arial" w:eastAsia="Arial MT" w:hAnsi="Arial" w:cs="Arial"/>
          <w:iCs/>
          <w:color w:val="FF0000"/>
        </w:rPr>
        <w:t>ENCARGADA DE LAS CONTRATACIONES (DEC)</w:t>
      </w: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Mediante el presente la/el suscrita/o, prestadora/</w:t>
      </w:r>
      <w:proofErr w:type="spellStart"/>
      <w:r w:rsidRPr="0051443A">
        <w:rPr>
          <w:rFonts w:ascii="Arial" w:eastAsia="Arial MT" w:hAnsi="Arial" w:cs="Arial"/>
          <w:iCs/>
        </w:rPr>
        <w:t>or</w:t>
      </w:r>
      <w:proofErr w:type="spellEnd"/>
      <w:r w:rsidRPr="0051443A">
        <w:rPr>
          <w:rFonts w:ascii="Arial" w:eastAsia="Arial MT" w:hAnsi="Arial" w:cs="Arial"/>
          <w:iCs/>
        </w:rPr>
        <w:t xml:space="preserve"> y/o Representante Legal de ……………………………………………………………………………………………, declaro bajo juramento:</w:t>
      </w:r>
    </w:p>
    <w:p w:rsidR="00A73D15" w:rsidRPr="0051443A" w:rsidRDefault="00A73D15" w:rsidP="00A73D15">
      <w:pPr>
        <w:spacing w:line="226" w:lineRule="exact"/>
        <w:ind w:right="92"/>
        <w:jc w:val="both"/>
        <w:rPr>
          <w:rFonts w:ascii="Arial" w:eastAsia="Arial MT" w:hAnsi="Arial" w:cs="Arial"/>
          <w:iCs/>
        </w:rPr>
      </w:pPr>
    </w:p>
    <w:p w:rsidR="00A73D15" w:rsidRPr="00D758A7" w:rsidRDefault="00A73D15" w:rsidP="00A73D15">
      <w:pPr>
        <w:pStyle w:val="Prrafodelista"/>
        <w:numPr>
          <w:ilvl w:val="0"/>
          <w:numId w:val="6"/>
        </w:numPr>
        <w:spacing w:line="226" w:lineRule="exact"/>
        <w:ind w:right="92"/>
        <w:jc w:val="both"/>
        <w:rPr>
          <w:rFonts w:ascii="Arial" w:eastAsia="Arial MT" w:hAnsi="Arial" w:cs="Arial"/>
          <w:iCs/>
        </w:rPr>
      </w:pPr>
      <w:r w:rsidRPr="00D758A7">
        <w:rPr>
          <w:rFonts w:ascii="Arial" w:eastAsia="Arial MT" w:hAnsi="Arial" w:cs="Arial"/>
          <w:iCs/>
        </w:rPr>
        <w:t>No tener impedimento para postular en el procedimiento de selección ni para contratar con el Estado, conforme al artículo 30 de la Ley General de Contrataciones Públicas</w:t>
      </w:r>
    </w:p>
    <w:p w:rsidR="00A73D15" w:rsidRPr="00D758A7" w:rsidRDefault="00A73D15" w:rsidP="00A73D15">
      <w:pPr>
        <w:pStyle w:val="Prrafodelista"/>
        <w:numPr>
          <w:ilvl w:val="0"/>
          <w:numId w:val="6"/>
        </w:numPr>
        <w:spacing w:line="226" w:lineRule="exact"/>
        <w:ind w:right="92"/>
        <w:jc w:val="both"/>
        <w:rPr>
          <w:rFonts w:ascii="Arial" w:eastAsia="Arial MT" w:hAnsi="Arial" w:cs="Arial"/>
          <w:iCs/>
        </w:rPr>
      </w:pPr>
      <w:r w:rsidRPr="00D758A7">
        <w:rPr>
          <w:rFonts w:ascii="Arial" w:eastAsia="Arial MT" w:hAnsi="Arial" w:cs="Arial"/>
          <w:iCs/>
        </w:rPr>
        <w:t>Conocer, aceptar y someterme a las condiciones y reglas de la presente contratación.</w:t>
      </w:r>
    </w:p>
    <w:p w:rsidR="00A73D15" w:rsidRPr="00D758A7" w:rsidRDefault="00A73D15" w:rsidP="00A73D15">
      <w:pPr>
        <w:pStyle w:val="Prrafodelista"/>
        <w:numPr>
          <w:ilvl w:val="0"/>
          <w:numId w:val="6"/>
        </w:numPr>
        <w:spacing w:line="226" w:lineRule="exact"/>
        <w:ind w:right="92"/>
        <w:jc w:val="both"/>
        <w:rPr>
          <w:rFonts w:ascii="Arial" w:eastAsia="Arial MT" w:hAnsi="Arial" w:cs="Arial"/>
          <w:iCs/>
        </w:rPr>
      </w:pPr>
      <w:r w:rsidRPr="00D758A7">
        <w:rPr>
          <w:rFonts w:ascii="Arial" w:eastAsia="Arial MT" w:hAnsi="Arial" w:cs="Arial"/>
          <w:iCs/>
        </w:rPr>
        <w:t>Ser responsable de la veracidad de los documentos e información que presento para la contratación.</w:t>
      </w:r>
    </w:p>
    <w:p w:rsidR="00A73D15" w:rsidRPr="00D758A7" w:rsidRDefault="00A73D15" w:rsidP="00A73D15">
      <w:pPr>
        <w:pStyle w:val="Prrafodelista"/>
        <w:numPr>
          <w:ilvl w:val="0"/>
          <w:numId w:val="6"/>
        </w:numPr>
        <w:spacing w:line="226" w:lineRule="exact"/>
        <w:ind w:right="92"/>
        <w:jc w:val="both"/>
        <w:rPr>
          <w:rFonts w:ascii="Arial" w:eastAsia="Arial MT" w:hAnsi="Arial" w:cs="Arial"/>
          <w:iCs/>
        </w:rPr>
      </w:pPr>
      <w:r w:rsidRPr="00D758A7">
        <w:rPr>
          <w:rFonts w:ascii="Arial" w:eastAsia="Arial MT" w:hAnsi="Arial" w:cs="Arial"/>
          <w:iCs/>
        </w:rPr>
        <w:t xml:space="preserve">No haber incurrido y me obligo a no incurrir en actos de corrupción, así como respetar el principio de integridad y conocer los compromisos </w:t>
      </w:r>
      <w:proofErr w:type="spellStart"/>
      <w:r w:rsidRPr="00D758A7">
        <w:rPr>
          <w:rFonts w:ascii="Arial" w:eastAsia="Arial MT" w:hAnsi="Arial" w:cs="Arial"/>
          <w:iCs/>
        </w:rPr>
        <w:t>Antisoborno</w:t>
      </w:r>
      <w:proofErr w:type="spellEnd"/>
      <w:r w:rsidRPr="00D758A7">
        <w:rPr>
          <w:rFonts w:ascii="Arial" w:eastAsia="Arial MT" w:hAnsi="Arial" w:cs="Arial"/>
          <w:iCs/>
        </w:rPr>
        <w:t xml:space="preserve"> de la Municipalidad Provincial de Ica</w:t>
      </w:r>
    </w:p>
    <w:p w:rsidR="00A73D15" w:rsidRPr="00D758A7" w:rsidRDefault="00A73D15" w:rsidP="00A73D15">
      <w:pPr>
        <w:pStyle w:val="Prrafodelista"/>
        <w:numPr>
          <w:ilvl w:val="0"/>
          <w:numId w:val="6"/>
        </w:numPr>
        <w:spacing w:line="226" w:lineRule="exact"/>
        <w:ind w:right="92"/>
        <w:jc w:val="both"/>
        <w:rPr>
          <w:rFonts w:ascii="Arial" w:eastAsia="Arial MT" w:hAnsi="Arial" w:cs="Arial"/>
          <w:iCs/>
        </w:rPr>
      </w:pPr>
      <w:r w:rsidRPr="00D758A7">
        <w:rPr>
          <w:rFonts w:ascii="Arial" w:eastAsia="Arial MT" w:hAnsi="Arial" w:cs="Arial"/>
          <w:iCs/>
        </w:rPr>
        <w:t>Comprometerme a mantener la cotización presentada durante la presente contratación y a perfeccionar el contrato, en caso de resultar favorecido con la contratación.</w:t>
      </w:r>
    </w:p>
    <w:p w:rsidR="00A73D15" w:rsidRPr="00D758A7" w:rsidRDefault="00A73D15" w:rsidP="00A73D15">
      <w:pPr>
        <w:pStyle w:val="Prrafodelista"/>
        <w:numPr>
          <w:ilvl w:val="0"/>
          <w:numId w:val="6"/>
        </w:numPr>
        <w:spacing w:line="226" w:lineRule="exact"/>
        <w:ind w:right="92"/>
        <w:jc w:val="both"/>
        <w:rPr>
          <w:rFonts w:ascii="Arial" w:eastAsia="Arial MT" w:hAnsi="Arial" w:cs="Arial"/>
          <w:iCs/>
        </w:rPr>
      </w:pPr>
      <w:r w:rsidRPr="00D758A7">
        <w:rPr>
          <w:rFonts w:ascii="Arial" w:eastAsia="Arial MT" w:hAnsi="Arial" w:cs="Arial"/>
          <w:iCs/>
        </w:rPr>
        <w:t>No percibir doble percepción de ingresos, independientemente de la denominación que se le otorgue, salvo provenga de la actividad docente o dietas por participación en uno de los directorios de entidades o empresas públicas.</w:t>
      </w:r>
    </w:p>
    <w:p w:rsidR="00A73D15" w:rsidRPr="00D758A7" w:rsidRDefault="00A73D15" w:rsidP="00A73D15">
      <w:pPr>
        <w:pStyle w:val="Prrafodelista"/>
        <w:numPr>
          <w:ilvl w:val="0"/>
          <w:numId w:val="6"/>
        </w:numPr>
        <w:spacing w:line="226" w:lineRule="exact"/>
        <w:ind w:right="92"/>
        <w:jc w:val="both"/>
        <w:rPr>
          <w:rFonts w:ascii="Arial" w:eastAsia="Arial MT" w:hAnsi="Arial" w:cs="Arial"/>
          <w:iCs/>
        </w:rPr>
      </w:pPr>
      <w:r w:rsidRPr="00D758A7">
        <w:rPr>
          <w:rFonts w:ascii="Arial" w:eastAsia="Arial MT" w:hAnsi="Arial" w:cs="Arial"/>
          <w:iCs/>
        </w:rPr>
        <w:t>No contar con parientes hasta el segundo grado de consanguinidad y segundo de afinidad, lo que incluye al cónyuge, al conviviente y al progenitor del hijo que a la fecha se encuentren prestando servicios en Municipalidad Provincial de Ica</w:t>
      </w:r>
    </w:p>
    <w:p w:rsidR="00A73D15" w:rsidRPr="00D758A7" w:rsidRDefault="00A73D15" w:rsidP="00A73D15">
      <w:pPr>
        <w:pStyle w:val="Prrafodelista"/>
        <w:numPr>
          <w:ilvl w:val="0"/>
          <w:numId w:val="6"/>
        </w:numPr>
        <w:spacing w:line="226" w:lineRule="exact"/>
        <w:ind w:right="92"/>
        <w:jc w:val="both"/>
        <w:rPr>
          <w:rFonts w:ascii="Arial" w:eastAsia="Arial MT" w:hAnsi="Arial" w:cs="Arial"/>
          <w:iCs/>
        </w:rPr>
      </w:pPr>
      <w:r w:rsidRPr="00D758A7">
        <w:rPr>
          <w:rFonts w:ascii="Arial" w:eastAsia="Arial MT" w:hAnsi="Arial" w:cs="Arial"/>
          <w:iCs/>
        </w:rPr>
        <w:t>No encontrarme en una situación de conflicto de intereses de índole económica, política, familiar, sentimental o de otra naturaleza que puedan afectar la contratación.</w:t>
      </w:r>
    </w:p>
    <w:p w:rsidR="00A73D15" w:rsidRPr="00D758A7" w:rsidRDefault="00A73D15" w:rsidP="00A73D15">
      <w:pPr>
        <w:pStyle w:val="Prrafodelista"/>
        <w:numPr>
          <w:ilvl w:val="0"/>
          <w:numId w:val="6"/>
        </w:numPr>
        <w:spacing w:line="226" w:lineRule="exact"/>
        <w:ind w:right="92"/>
        <w:jc w:val="both"/>
        <w:rPr>
          <w:rFonts w:ascii="Arial" w:eastAsia="Arial MT" w:hAnsi="Arial" w:cs="Arial"/>
          <w:iCs/>
        </w:rPr>
      </w:pPr>
      <w:r w:rsidRPr="00D758A7">
        <w:rPr>
          <w:rFonts w:ascii="Arial" w:eastAsia="Arial MT" w:hAnsi="Arial" w:cs="Arial"/>
          <w:iCs/>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rsidR="00A73D15" w:rsidRDefault="00A73D15" w:rsidP="00A73D15">
      <w:pPr>
        <w:pStyle w:val="Prrafodelista"/>
        <w:rPr>
          <w:rFonts w:ascii="Arial" w:eastAsia="Arial MT" w:hAnsi="Arial" w:cs="Arial"/>
          <w:iCs/>
        </w:rPr>
      </w:pPr>
      <w:r w:rsidRPr="00D758A7">
        <w:rPr>
          <w:rFonts w:ascii="Arial" w:eastAsia="Arial MT" w:hAnsi="Arial" w:cs="Arial"/>
          <w:iCs/>
        </w:rPr>
        <w:t>Conocer las sanciones contenidas en la Ley General de Contrataciones</w:t>
      </w:r>
      <w:r>
        <w:rPr>
          <w:rFonts w:ascii="Arial" w:eastAsia="Arial MT" w:hAnsi="Arial" w:cs="Arial"/>
          <w:iCs/>
        </w:rPr>
        <w:t xml:space="preserve"> </w:t>
      </w:r>
      <w:r w:rsidRPr="00D758A7">
        <w:rPr>
          <w:rFonts w:ascii="Arial" w:eastAsia="Arial MT" w:hAnsi="Arial" w:cs="Arial"/>
          <w:iCs/>
        </w:rPr>
        <w:t>Públicas y su Reglamento, así como las disposiciones aplicables en la Ley N°</w:t>
      </w:r>
      <w:r>
        <w:rPr>
          <w:rFonts w:ascii="Arial" w:eastAsia="Arial MT" w:hAnsi="Arial" w:cs="Arial"/>
          <w:iCs/>
        </w:rPr>
        <w:t xml:space="preserve"> </w:t>
      </w:r>
      <w:r w:rsidRPr="00D758A7">
        <w:rPr>
          <w:rFonts w:ascii="Arial" w:eastAsia="Arial MT" w:hAnsi="Arial" w:cs="Arial"/>
          <w:iCs/>
        </w:rPr>
        <w:t>27444, Ley del Procedimiento Administrativo General.</w:t>
      </w:r>
    </w:p>
    <w:p w:rsidR="00A73D15" w:rsidRPr="000703F2" w:rsidDel="00F11210" w:rsidRDefault="00A73D15" w:rsidP="00A73D15">
      <w:pPr>
        <w:pStyle w:val="Prrafodelista"/>
        <w:numPr>
          <w:ilvl w:val="0"/>
          <w:numId w:val="6"/>
        </w:numPr>
        <w:spacing w:line="226" w:lineRule="exact"/>
        <w:ind w:right="92"/>
        <w:jc w:val="both"/>
        <w:rPr>
          <w:del w:id="1" w:author="Luis Hernan Cardenas Vascones" w:date="2025-04-09T15:12:00Z"/>
          <w:rFonts w:ascii="Arial" w:eastAsia="Arial MT" w:hAnsi="Arial" w:cs="Arial"/>
          <w:iCs/>
        </w:rPr>
      </w:pPr>
      <w:r w:rsidRPr="000703F2">
        <w:rPr>
          <w:rFonts w:ascii="Arial" w:eastAsia="Arial MT" w:hAnsi="Arial" w:cs="Arial"/>
          <w:iCs/>
        </w:rPr>
        <w:t>No estar inhabilitado para contratar con el Estado, al no tener sanción vigente por el Tribunal de Contrataciones Públicas</w:t>
      </w:r>
    </w:p>
    <w:p w:rsidR="00A73D15" w:rsidRPr="000703F2" w:rsidRDefault="00A73D15" w:rsidP="00A73D15">
      <w:pPr>
        <w:pStyle w:val="Prrafodelista"/>
        <w:numPr>
          <w:ilvl w:val="0"/>
          <w:numId w:val="6"/>
        </w:numPr>
        <w:jc w:val="both"/>
        <w:rPr>
          <w:rFonts w:ascii="Arial" w:hAnsi="Arial" w:cs="Arial"/>
        </w:rPr>
      </w:pPr>
      <w:r w:rsidRPr="000703F2">
        <w:rPr>
          <w:rFonts w:ascii="Arial" w:hAnsi="Arial" w:cs="Arial"/>
        </w:rPr>
        <w:t xml:space="preserve"> </w:t>
      </w:r>
    </w:p>
    <w:p w:rsidR="00A73D15" w:rsidRPr="000703F2" w:rsidRDefault="00A73D15" w:rsidP="00A73D15">
      <w:pPr>
        <w:pStyle w:val="Prrafodelista"/>
        <w:numPr>
          <w:ilvl w:val="0"/>
          <w:numId w:val="6"/>
        </w:numPr>
        <w:jc w:val="both"/>
        <w:rPr>
          <w:rFonts w:ascii="Arial" w:hAnsi="Arial" w:cs="Arial"/>
        </w:rPr>
      </w:pPr>
      <w:r w:rsidRPr="000703F2">
        <w:rPr>
          <w:rFonts w:ascii="Arial" w:hAnsi="Arial" w:cs="Arial"/>
        </w:rPr>
        <w:t>No tener sanción vigente en el Registro Nacional de Sanciones contra Servidores Civiles – RNSSC – de SERVIR</w:t>
      </w:r>
    </w:p>
    <w:p w:rsidR="00A73D15" w:rsidRPr="000703F2" w:rsidRDefault="00A73D15" w:rsidP="00A73D15">
      <w:pPr>
        <w:pStyle w:val="Prrafodelista"/>
        <w:numPr>
          <w:ilvl w:val="0"/>
          <w:numId w:val="6"/>
        </w:numPr>
        <w:jc w:val="both"/>
        <w:rPr>
          <w:rFonts w:ascii="Arial" w:hAnsi="Arial" w:cs="Arial"/>
        </w:rPr>
      </w:pPr>
      <w:r w:rsidRPr="000703F2">
        <w:rPr>
          <w:rFonts w:ascii="Arial" w:hAnsi="Arial" w:cs="Arial"/>
        </w:rPr>
        <w:t>No tener sanción vigente en el Registro de deudores de Reparaciones Civiles (REDERECI)</w:t>
      </w:r>
    </w:p>
    <w:p w:rsidR="00A73D15" w:rsidRPr="000703F2" w:rsidRDefault="00A73D15" w:rsidP="00A73D15">
      <w:pPr>
        <w:pStyle w:val="Prrafodelista"/>
        <w:numPr>
          <w:ilvl w:val="0"/>
          <w:numId w:val="6"/>
        </w:numPr>
        <w:jc w:val="both"/>
        <w:rPr>
          <w:rFonts w:ascii="Arial" w:hAnsi="Arial" w:cs="Arial"/>
        </w:rPr>
      </w:pPr>
      <w:r w:rsidRPr="000703F2">
        <w:rPr>
          <w:rFonts w:ascii="Arial" w:hAnsi="Arial" w:cs="Arial"/>
        </w:rPr>
        <w:t>No tener sanción vigente en el Registro de Deudores Alimentarios Morosos</w:t>
      </w:r>
    </w:p>
    <w:p w:rsidR="00A73D15" w:rsidRPr="0051443A" w:rsidRDefault="00A73D15" w:rsidP="00A73D15">
      <w:pPr>
        <w:spacing w:line="226" w:lineRule="exact"/>
        <w:ind w:left="709" w:right="92"/>
        <w:jc w:val="both"/>
        <w:rPr>
          <w:rFonts w:ascii="Arial" w:eastAsia="Arial MT" w:hAnsi="Arial" w:cs="Arial"/>
          <w:iCs/>
        </w:rPr>
      </w:pPr>
    </w:p>
    <w:p w:rsidR="00A73D15" w:rsidRPr="0051443A" w:rsidRDefault="00A73D15" w:rsidP="00A73D15">
      <w:pPr>
        <w:spacing w:line="226" w:lineRule="exact"/>
        <w:ind w:left="709" w:right="92"/>
        <w:jc w:val="both"/>
        <w:rPr>
          <w:rFonts w:ascii="Arial" w:eastAsia="Arial MT" w:hAnsi="Arial" w:cs="Arial"/>
          <w:iCs/>
        </w:rPr>
      </w:pPr>
      <w:r w:rsidRPr="0051443A">
        <w:rPr>
          <w:rFonts w:ascii="Arial" w:eastAsia="Arial MT" w:hAnsi="Arial" w:cs="Arial"/>
          <w:iCs/>
        </w:rPr>
        <w:t xml:space="preserve">Declaración que formulo el </w:t>
      </w:r>
      <w:proofErr w:type="spellStart"/>
      <w:r w:rsidRPr="0051443A">
        <w:rPr>
          <w:rFonts w:ascii="Arial" w:eastAsia="Arial MT" w:hAnsi="Arial" w:cs="Arial"/>
          <w:iCs/>
        </w:rPr>
        <w:t>dia</w:t>
      </w:r>
      <w:proofErr w:type="spellEnd"/>
      <w:r w:rsidRPr="0051443A">
        <w:rPr>
          <w:rFonts w:ascii="Arial" w:eastAsia="Arial MT" w:hAnsi="Arial" w:cs="Arial"/>
          <w:iCs/>
        </w:rPr>
        <w:t xml:space="preserve">………. del mes </w:t>
      </w:r>
      <w:proofErr w:type="gramStart"/>
      <w:r w:rsidRPr="0051443A">
        <w:rPr>
          <w:rFonts w:ascii="Arial" w:eastAsia="Arial MT" w:hAnsi="Arial" w:cs="Arial"/>
          <w:iCs/>
        </w:rPr>
        <w:t>de …</w:t>
      </w:r>
      <w:proofErr w:type="gramEnd"/>
      <w:r w:rsidRPr="0051443A">
        <w:rPr>
          <w:rFonts w:ascii="Arial" w:eastAsia="Arial MT" w:hAnsi="Arial" w:cs="Arial"/>
          <w:iCs/>
        </w:rPr>
        <w:t xml:space="preserve">………………del ……. </w:t>
      </w:r>
    </w:p>
    <w:p w:rsidR="00A73D15" w:rsidRDefault="00A73D15" w:rsidP="00A73D15">
      <w:pPr>
        <w:spacing w:line="226" w:lineRule="exact"/>
        <w:ind w:right="92"/>
        <w:jc w:val="both"/>
        <w:rPr>
          <w:rFonts w:ascii="Arial" w:eastAsia="Arial MT" w:hAnsi="Arial" w:cs="Arial"/>
          <w:iCs/>
        </w:rPr>
      </w:pPr>
    </w:p>
    <w:p w:rsidR="00A73D15"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right="92"/>
        <w:jc w:val="center"/>
        <w:rPr>
          <w:rFonts w:ascii="Arial" w:eastAsia="Arial MT" w:hAnsi="Arial" w:cs="Arial"/>
          <w:iCs/>
        </w:rPr>
      </w:pPr>
      <w:r w:rsidRPr="0051443A">
        <w:rPr>
          <w:rFonts w:ascii="Arial" w:eastAsia="Arial MT" w:hAnsi="Arial" w:cs="Arial"/>
          <w:iCs/>
        </w:rPr>
        <w:lastRenderedPageBreak/>
        <w:t>Firma</w:t>
      </w:r>
    </w:p>
    <w:p w:rsidR="00A73D15" w:rsidRPr="0051443A" w:rsidRDefault="00A73D15" w:rsidP="00A73D15">
      <w:pPr>
        <w:spacing w:line="226" w:lineRule="exact"/>
        <w:ind w:right="92"/>
        <w:jc w:val="center"/>
        <w:rPr>
          <w:rFonts w:ascii="Arial" w:eastAsia="Arial MT" w:hAnsi="Arial" w:cs="Arial"/>
          <w:iCs/>
        </w:rPr>
      </w:pPr>
      <w:r w:rsidRPr="0051443A">
        <w:rPr>
          <w:rFonts w:ascii="Arial" w:eastAsia="Arial MT" w:hAnsi="Arial" w:cs="Arial"/>
          <w:iCs/>
        </w:rPr>
        <w:t>Nombre y Apellidos:</w:t>
      </w:r>
    </w:p>
    <w:p w:rsidR="00A73D15" w:rsidRPr="0051443A" w:rsidRDefault="00A73D15" w:rsidP="00A73D15">
      <w:pPr>
        <w:spacing w:line="226" w:lineRule="exact"/>
        <w:ind w:right="92"/>
        <w:jc w:val="center"/>
        <w:rPr>
          <w:rFonts w:ascii="Arial" w:hAnsi="Arial" w:cs="Arial"/>
          <w:b/>
          <w:bCs/>
        </w:rPr>
      </w:pPr>
      <w:r w:rsidRPr="0051443A">
        <w:rPr>
          <w:rFonts w:ascii="Arial" w:eastAsia="Arial MT" w:hAnsi="Arial" w:cs="Arial"/>
          <w:b/>
          <w:bCs/>
          <w:iCs/>
        </w:rPr>
        <w:br w:type="page"/>
      </w:r>
      <w:r>
        <w:rPr>
          <w:rFonts w:ascii="Arial" w:hAnsi="Arial" w:cs="Arial"/>
          <w:b/>
          <w:bCs/>
        </w:rPr>
        <w:lastRenderedPageBreak/>
        <w:t>FORMATO</w:t>
      </w:r>
      <w:r w:rsidRPr="0051443A">
        <w:rPr>
          <w:rFonts w:ascii="Arial" w:hAnsi="Arial" w:cs="Arial"/>
          <w:b/>
          <w:bCs/>
        </w:rPr>
        <w:t xml:space="preserve"> N° 05</w:t>
      </w:r>
    </w:p>
    <w:p w:rsidR="00A73D15" w:rsidRPr="0051443A" w:rsidRDefault="00A73D15" w:rsidP="00A73D15">
      <w:pPr>
        <w:jc w:val="center"/>
        <w:rPr>
          <w:rFonts w:ascii="Arial" w:hAnsi="Arial" w:cs="Arial"/>
          <w:b/>
          <w:bCs/>
        </w:rPr>
      </w:pPr>
      <w:r w:rsidRPr="0051443A">
        <w:rPr>
          <w:rFonts w:ascii="Arial" w:hAnsi="Arial" w:cs="Arial"/>
          <w:b/>
          <w:bCs/>
        </w:rPr>
        <w:t>DECLARACIÓN JURADA DE NO INCOMPATIBILIDAD Y NEPOTISMO</w:t>
      </w:r>
    </w:p>
    <w:p w:rsidR="00A73D15" w:rsidRPr="0051443A" w:rsidRDefault="00A73D15" w:rsidP="00A73D15">
      <w:pPr>
        <w:jc w:val="both"/>
        <w:rPr>
          <w:rFonts w:ascii="Arial" w:hAnsi="Arial" w:cs="Arial"/>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Señores</w:t>
      </w:r>
    </w:p>
    <w:p w:rsidR="00A73D15" w:rsidRPr="0051443A" w:rsidRDefault="00A73D15" w:rsidP="00A73D15">
      <w:pPr>
        <w:spacing w:line="226" w:lineRule="exact"/>
        <w:ind w:right="92"/>
        <w:jc w:val="both"/>
        <w:rPr>
          <w:rFonts w:ascii="Arial" w:eastAsia="Arial MT" w:hAnsi="Arial" w:cs="Arial"/>
          <w:b/>
          <w:bCs/>
          <w:iCs/>
        </w:rPr>
      </w:pPr>
      <w:r w:rsidRPr="0051443A">
        <w:rPr>
          <w:rFonts w:ascii="Arial" w:eastAsia="Arial MT" w:hAnsi="Arial" w:cs="Arial"/>
          <w:b/>
          <w:bCs/>
          <w:iCs/>
        </w:rPr>
        <w:t>MUNICIPALIDAD PROVINCIAL DE ICA</w:t>
      </w:r>
    </w:p>
    <w:p w:rsidR="00A73D15" w:rsidRPr="0051443A" w:rsidRDefault="00A73D15" w:rsidP="00A73D15">
      <w:pPr>
        <w:spacing w:line="226" w:lineRule="exact"/>
        <w:ind w:right="92"/>
        <w:jc w:val="both"/>
        <w:rPr>
          <w:rFonts w:ascii="Arial" w:eastAsia="Arial MT" w:hAnsi="Arial" w:cs="Arial"/>
          <w:iCs/>
          <w:lang w:val="pt-PT"/>
        </w:rPr>
      </w:pPr>
      <w:r w:rsidRPr="0051443A">
        <w:rPr>
          <w:rFonts w:ascii="Arial" w:eastAsia="Arial MT" w:hAnsi="Arial" w:cs="Arial"/>
          <w:iCs/>
          <w:lang w:val="pt-PT"/>
        </w:rPr>
        <w:t>Av. Municipalidad N°182</w:t>
      </w: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Presente. -</w:t>
      </w:r>
    </w:p>
    <w:p w:rsidR="00A73D15" w:rsidRPr="0051443A" w:rsidRDefault="00A73D15" w:rsidP="00A73D15">
      <w:pPr>
        <w:spacing w:line="226" w:lineRule="exact"/>
        <w:ind w:right="92"/>
        <w:jc w:val="both"/>
        <w:rPr>
          <w:rFonts w:ascii="Arial" w:eastAsia="Arial MT" w:hAnsi="Arial" w:cs="Arial"/>
          <w:iCs/>
        </w:rPr>
      </w:pPr>
    </w:p>
    <w:p w:rsidR="00A73D15" w:rsidRDefault="00A73D15" w:rsidP="00A73D15">
      <w:pPr>
        <w:spacing w:line="226" w:lineRule="exact"/>
        <w:ind w:right="92"/>
        <w:jc w:val="both"/>
        <w:rPr>
          <w:rFonts w:ascii="Arial" w:eastAsia="Arial MT" w:hAnsi="Arial" w:cs="Arial"/>
          <w:iCs/>
        </w:rPr>
      </w:pPr>
      <w:r w:rsidRPr="0051443A">
        <w:rPr>
          <w:rFonts w:ascii="Arial" w:eastAsia="Arial MT" w:hAnsi="Arial" w:cs="Arial"/>
          <w:iCs/>
        </w:rPr>
        <w:t>Atención</w:t>
      </w:r>
      <w:r w:rsidRPr="0051443A">
        <w:rPr>
          <w:rFonts w:ascii="Arial" w:eastAsia="Arial MT" w:hAnsi="Arial" w:cs="Arial"/>
          <w:iCs/>
        </w:rPr>
        <w:tab/>
        <w:t>:</w:t>
      </w:r>
      <w:r w:rsidR="007154D8" w:rsidRPr="007154D8">
        <w:rPr>
          <w:rFonts w:ascii="Arial" w:eastAsia="Arial MT" w:hAnsi="Arial" w:cs="Arial"/>
          <w:iCs/>
          <w:color w:val="FF0000"/>
        </w:rPr>
        <w:t xml:space="preserve"> </w:t>
      </w:r>
      <w:r w:rsidR="007154D8">
        <w:rPr>
          <w:rFonts w:ascii="Arial" w:eastAsia="Arial MT" w:hAnsi="Arial" w:cs="Arial"/>
          <w:iCs/>
          <w:color w:val="FF0000"/>
        </w:rPr>
        <w:t xml:space="preserve">UNIDAD DE ABASTECIMIENTO - </w:t>
      </w:r>
      <w:r w:rsidR="007154D8" w:rsidRPr="0051443A">
        <w:rPr>
          <w:rFonts w:ascii="Arial" w:eastAsia="Arial MT" w:hAnsi="Arial" w:cs="Arial"/>
          <w:iCs/>
          <w:color w:val="FF0000"/>
        </w:rPr>
        <w:t xml:space="preserve"> DEPENDENCIA </w:t>
      </w:r>
      <w:r w:rsidR="007154D8">
        <w:rPr>
          <w:rFonts w:ascii="Arial" w:eastAsia="Arial MT" w:hAnsi="Arial" w:cs="Arial"/>
          <w:iCs/>
          <w:color w:val="FF0000"/>
        </w:rPr>
        <w:br/>
        <w:t xml:space="preserve">                 </w:t>
      </w:r>
      <w:r w:rsidR="007154D8" w:rsidRPr="0051443A">
        <w:rPr>
          <w:rFonts w:ascii="Arial" w:eastAsia="Arial MT" w:hAnsi="Arial" w:cs="Arial"/>
          <w:iCs/>
          <w:color w:val="FF0000"/>
        </w:rPr>
        <w:t>ENCARGADA DE LAS CONTRATACIONES (DEC)</w:t>
      </w: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jc w:val="both"/>
        <w:rPr>
          <w:rFonts w:ascii="Arial" w:hAnsi="Arial" w:cs="Arial"/>
        </w:rPr>
      </w:pPr>
      <w:r w:rsidRPr="0051443A">
        <w:rPr>
          <w:rFonts w:ascii="Arial" w:hAnsi="Arial" w:cs="Arial"/>
        </w:rPr>
        <w:t xml:space="preserve">El que suscribe, ………………………, con DNI Nº ………………….., con RUC Nº …………………., con domicilio en …………………………., del Distrito de …….., Provincia de …….. </w:t>
      </w:r>
      <w:proofErr w:type="gramStart"/>
      <w:r w:rsidRPr="0051443A">
        <w:rPr>
          <w:rFonts w:ascii="Arial" w:hAnsi="Arial" w:cs="Arial"/>
        </w:rPr>
        <w:t>y</w:t>
      </w:r>
      <w:proofErr w:type="gramEnd"/>
      <w:r w:rsidRPr="0051443A">
        <w:rPr>
          <w:rFonts w:ascii="Arial" w:hAnsi="Arial" w:cs="Arial"/>
        </w:rPr>
        <w:t xml:space="preserve"> Departamento de …………, declaro bajo juramento lo siguiente:</w:t>
      </w:r>
    </w:p>
    <w:p w:rsidR="00A73D15" w:rsidRPr="0051443A" w:rsidRDefault="00A73D15" w:rsidP="00A73D15">
      <w:pPr>
        <w:jc w:val="both"/>
        <w:rPr>
          <w:rFonts w:ascii="Arial" w:hAnsi="Arial" w:cs="Arial"/>
        </w:rPr>
      </w:pPr>
    </w:p>
    <w:p w:rsidR="00A73D15" w:rsidRPr="0051443A" w:rsidRDefault="00A73D15" w:rsidP="00A73D15">
      <w:pPr>
        <w:pStyle w:val="Prrafodelista"/>
        <w:widowControl/>
        <w:numPr>
          <w:ilvl w:val="0"/>
          <w:numId w:val="2"/>
        </w:numPr>
        <w:autoSpaceDE/>
        <w:autoSpaceDN/>
        <w:spacing w:line="276" w:lineRule="auto"/>
        <w:jc w:val="both"/>
        <w:rPr>
          <w:rFonts w:ascii="Arial" w:hAnsi="Arial" w:cs="Arial"/>
        </w:rPr>
      </w:pPr>
      <w:r w:rsidRPr="0051443A">
        <w:rPr>
          <w:rFonts w:ascii="Arial" w:hAnsi="Arial" w:cs="Arial"/>
        </w:rPr>
        <w:t>Tengo conocimiento de las disposiciones contenidas en las siguientes normas:</w:t>
      </w:r>
    </w:p>
    <w:p w:rsidR="00A73D15" w:rsidRPr="0051443A" w:rsidRDefault="00A73D15" w:rsidP="00A73D15">
      <w:pPr>
        <w:pStyle w:val="Prrafodelista"/>
        <w:jc w:val="both"/>
        <w:rPr>
          <w:rFonts w:ascii="Arial" w:hAnsi="Arial" w:cs="Arial"/>
        </w:rPr>
      </w:pPr>
    </w:p>
    <w:p w:rsidR="00A73D15" w:rsidRPr="0051443A" w:rsidRDefault="00A73D15" w:rsidP="00A73D15">
      <w:pPr>
        <w:ind w:left="708"/>
        <w:jc w:val="both"/>
        <w:rPr>
          <w:rFonts w:ascii="Arial" w:hAnsi="Arial" w:cs="Arial"/>
        </w:rPr>
      </w:pPr>
      <w:r w:rsidRPr="0051443A">
        <w:rPr>
          <w:rFonts w:ascii="Arial" w:hAnsi="Arial" w:cs="Arial"/>
        </w:rPr>
        <w:t>a) Ley Nº 26771, Ley que establece prohibiciones de ejercer facultad de nombrar y contratar a personal en el sector público, en caso de parentesco.</w:t>
      </w:r>
    </w:p>
    <w:p w:rsidR="00A73D15" w:rsidRPr="0051443A" w:rsidRDefault="00A73D15" w:rsidP="00A73D15">
      <w:pPr>
        <w:ind w:left="708"/>
        <w:jc w:val="both"/>
        <w:rPr>
          <w:rFonts w:ascii="Arial" w:hAnsi="Arial" w:cs="Arial"/>
        </w:rPr>
      </w:pPr>
      <w:r w:rsidRPr="0051443A">
        <w:rPr>
          <w:rFonts w:ascii="Arial" w:hAnsi="Arial" w:cs="Arial"/>
        </w:rPr>
        <w:t>b) Decreto Supremo Nº 021-2000-PCM, Reglamento de la Ley Nº 26771 y sus modificatorias.</w:t>
      </w:r>
    </w:p>
    <w:p w:rsidR="00A73D15" w:rsidRPr="0051443A" w:rsidRDefault="00A73D15" w:rsidP="00A73D15">
      <w:pPr>
        <w:ind w:left="708"/>
        <w:jc w:val="both"/>
        <w:rPr>
          <w:rFonts w:ascii="Arial" w:hAnsi="Arial" w:cs="Arial"/>
        </w:rPr>
      </w:pPr>
      <w:r w:rsidRPr="0051443A">
        <w:rPr>
          <w:rFonts w:ascii="Arial" w:hAnsi="Arial" w:cs="Arial"/>
        </w:rPr>
        <w:t>c) Decreto Supremo Nº 034-2005-PCM, Dispone otorgamiento de Declaración Jurada para prevenir casos de Nepotismo.</w:t>
      </w:r>
    </w:p>
    <w:p w:rsidR="00A73D15" w:rsidRPr="0051443A" w:rsidRDefault="00A73D15" w:rsidP="00A73D15">
      <w:pPr>
        <w:jc w:val="both"/>
        <w:rPr>
          <w:rFonts w:ascii="Arial" w:hAnsi="Arial" w:cs="Arial"/>
        </w:rPr>
      </w:pPr>
    </w:p>
    <w:p w:rsidR="00A73D15" w:rsidRPr="0051443A" w:rsidRDefault="00A73D15" w:rsidP="00A73D15">
      <w:pPr>
        <w:pStyle w:val="Prrafodelista"/>
        <w:widowControl/>
        <w:numPr>
          <w:ilvl w:val="0"/>
          <w:numId w:val="2"/>
        </w:numPr>
        <w:autoSpaceDE/>
        <w:autoSpaceDN/>
        <w:spacing w:line="276" w:lineRule="auto"/>
        <w:jc w:val="both"/>
        <w:rPr>
          <w:rFonts w:ascii="Arial" w:hAnsi="Arial" w:cs="Arial"/>
        </w:rPr>
      </w:pPr>
      <w:r w:rsidRPr="0051443A">
        <w:rPr>
          <w:rFonts w:ascii="Arial" w:hAnsi="Arial" w:cs="Arial"/>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rsidR="00A73D15" w:rsidRPr="0051443A" w:rsidRDefault="00A73D15" w:rsidP="00A73D15">
      <w:pPr>
        <w:jc w:val="both"/>
        <w:rPr>
          <w:rFonts w:ascii="Arial" w:hAnsi="Arial" w:cs="Arial"/>
        </w:rPr>
      </w:pPr>
    </w:p>
    <w:p w:rsidR="00A73D15" w:rsidRPr="0051443A" w:rsidRDefault="00A73D15" w:rsidP="00A73D15">
      <w:pPr>
        <w:pStyle w:val="Prrafodelista"/>
        <w:widowControl/>
        <w:numPr>
          <w:ilvl w:val="0"/>
          <w:numId w:val="2"/>
        </w:numPr>
        <w:autoSpaceDE/>
        <w:autoSpaceDN/>
        <w:spacing w:line="276" w:lineRule="auto"/>
        <w:jc w:val="both"/>
        <w:rPr>
          <w:rFonts w:ascii="Arial" w:hAnsi="Arial" w:cs="Arial"/>
        </w:rPr>
      </w:pPr>
      <w:r w:rsidRPr="0051443A">
        <w:rPr>
          <w:rFonts w:ascii="Arial" w:hAnsi="Arial" w:cs="Arial"/>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rsidR="00A73D15" w:rsidRPr="0051443A" w:rsidRDefault="00A73D15" w:rsidP="00A73D15">
      <w:pPr>
        <w:jc w:val="both"/>
        <w:rPr>
          <w:rFonts w:ascii="Arial" w:hAnsi="Arial" w:cs="Arial"/>
        </w:rPr>
      </w:pPr>
    </w:p>
    <w:p w:rsidR="00A73D15" w:rsidRPr="00714D6B" w:rsidRDefault="00A73D15" w:rsidP="00A73D15">
      <w:pPr>
        <w:pStyle w:val="Prrafodelista"/>
        <w:widowControl/>
        <w:numPr>
          <w:ilvl w:val="0"/>
          <w:numId w:val="2"/>
        </w:numPr>
        <w:autoSpaceDE/>
        <w:autoSpaceDN/>
        <w:spacing w:line="276" w:lineRule="auto"/>
        <w:jc w:val="both"/>
        <w:rPr>
          <w:rFonts w:ascii="Arial" w:hAnsi="Arial" w:cs="Arial"/>
        </w:rPr>
      </w:pPr>
      <w:r w:rsidRPr="0051443A">
        <w:rPr>
          <w:rFonts w:ascii="Arial" w:hAnsi="Arial" w:cs="Arial"/>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rsidR="00A73D15" w:rsidRDefault="00A73D15" w:rsidP="00A73D15">
      <w:pPr>
        <w:jc w:val="both"/>
        <w:rPr>
          <w:rFonts w:ascii="Arial" w:hAnsi="Arial" w:cs="Arial"/>
        </w:rPr>
      </w:pPr>
      <w:r w:rsidRPr="0051443A">
        <w:rPr>
          <w:rFonts w:ascii="Arial" w:hAnsi="Arial" w:cs="Arial"/>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rsidR="00A73D15" w:rsidRDefault="00A73D15" w:rsidP="00A73D15">
      <w:pPr>
        <w:jc w:val="both"/>
        <w:rPr>
          <w:rFonts w:ascii="Arial" w:hAnsi="Arial" w:cs="Arial"/>
        </w:rPr>
      </w:pPr>
    </w:p>
    <w:p w:rsidR="00A73D15" w:rsidRPr="00BD6DC2" w:rsidRDefault="00A73D15" w:rsidP="00A73D15">
      <w:pPr>
        <w:jc w:val="both"/>
        <w:rPr>
          <w:rFonts w:ascii="Arial" w:hAnsi="Arial" w:cs="Arial"/>
        </w:rPr>
      </w:pPr>
      <w:r w:rsidRPr="00BD6DC2">
        <w:rPr>
          <w:rFonts w:ascii="Arial" w:hAnsi="Arial" w:cs="Arial"/>
        </w:rPr>
        <w:t xml:space="preserve">Declaración que formulo el </w:t>
      </w:r>
      <w:proofErr w:type="gramStart"/>
      <w:r w:rsidRPr="00BD6DC2">
        <w:rPr>
          <w:rFonts w:ascii="Arial" w:hAnsi="Arial" w:cs="Arial"/>
        </w:rPr>
        <w:t>día …</w:t>
      </w:r>
      <w:proofErr w:type="gramEnd"/>
      <w:r w:rsidRPr="00BD6DC2">
        <w:rPr>
          <w:rFonts w:ascii="Arial" w:hAnsi="Arial" w:cs="Arial"/>
        </w:rPr>
        <w:t>…. del mes de ……… del ……..</w:t>
      </w:r>
    </w:p>
    <w:p w:rsidR="00A73D15" w:rsidRPr="0051443A" w:rsidRDefault="00A73D15" w:rsidP="00A73D15">
      <w:pPr>
        <w:jc w:val="both"/>
        <w:rPr>
          <w:rFonts w:ascii="Arial" w:hAnsi="Arial" w:cs="Arial"/>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Firma, Nombres y Apellidos del postor o</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Representante legal o común, según corresponda</w:t>
      </w:r>
    </w:p>
    <w:p w:rsidR="00A73D15"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DNI:</w:t>
      </w:r>
    </w:p>
    <w:p w:rsidR="00A73D15" w:rsidRPr="0051443A" w:rsidRDefault="00A73D15" w:rsidP="00A73D15">
      <w:pPr>
        <w:spacing w:line="226" w:lineRule="exact"/>
        <w:ind w:left="142" w:right="92"/>
        <w:jc w:val="center"/>
        <w:rPr>
          <w:rFonts w:ascii="Arial" w:hAnsi="Arial" w:cs="Arial"/>
          <w:b/>
          <w:bCs/>
        </w:rPr>
      </w:pPr>
      <w:r>
        <w:rPr>
          <w:rFonts w:ascii="Arial" w:hAnsi="Arial" w:cs="Arial"/>
          <w:b/>
          <w:bCs/>
        </w:rPr>
        <w:lastRenderedPageBreak/>
        <w:t>FORMATO</w:t>
      </w:r>
      <w:r w:rsidRPr="0051443A">
        <w:rPr>
          <w:rFonts w:ascii="Arial" w:hAnsi="Arial" w:cs="Arial"/>
          <w:b/>
          <w:bCs/>
        </w:rPr>
        <w:t xml:space="preserve"> N° 06</w:t>
      </w:r>
    </w:p>
    <w:p w:rsidR="00A73D15" w:rsidRPr="0051443A" w:rsidRDefault="00A73D15" w:rsidP="00A73D15">
      <w:pPr>
        <w:jc w:val="center"/>
        <w:rPr>
          <w:rFonts w:ascii="Arial" w:hAnsi="Arial" w:cs="Arial"/>
          <w:b/>
          <w:bCs/>
        </w:rPr>
      </w:pPr>
      <w:r w:rsidRPr="0051443A">
        <w:rPr>
          <w:rFonts w:ascii="Arial" w:hAnsi="Arial" w:cs="Arial"/>
          <w:b/>
          <w:bCs/>
        </w:rPr>
        <w:t>DECLARACIÓN JURADA DE PROHIBICIONES E INCOMPATIBILIDADES</w:t>
      </w:r>
    </w:p>
    <w:p w:rsidR="00A73D15" w:rsidRPr="0051443A" w:rsidRDefault="00A73D15" w:rsidP="00A73D15">
      <w:pPr>
        <w:jc w:val="both"/>
        <w:rPr>
          <w:rFonts w:ascii="Arial" w:hAnsi="Arial" w:cs="Arial"/>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Señores</w:t>
      </w:r>
    </w:p>
    <w:p w:rsidR="00A73D15" w:rsidRPr="0051443A" w:rsidRDefault="00A73D15" w:rsidP="00A73D15">
      <w:pPr>
        <w:spacing w:line="226" w:lineRule="exact"/>
        <w:ind w:right="92"/>
        <w:jc w:val="both"/>
        <w:rPr>
          <w:rFonts w:ascii="Arial" w:eastAsia="Arial MT" w:hAnsi="Arial" w:cs="Arial"/>
          <w:b/>
          <w:bCs/>
          <w:iCs/>
        </w:rPr>
      </w:pPr>
      <w:r w:rsidRPr="0051443A">
        <w:rPr>
          <w:rFonts w:ascii="Arial" w:eastAsia="Arial MT" w:hAnsi="Arial" w:cs="Arial"/>
          <w:b/>
          <w:bCs/>
          <w:iCs/>
        </w:rPr>
        <w:t>MUNICIPALIDAD PROVINCIAL DE ICA</w:t>
      </w:r>
    </w:p>
    <w:p w:rsidR="00A73D15" w:rsidRPr="0051443A" w:rsidRDefault="00A73D15" w:rsidP="00A73D15">
      <w:pPr>
        <w:spacing w:line="226" w:lineRule="exact"/>
        <w:ind w:right="92"/>
        <w:jc w:val="both"/>
        <w:rPr>
          <w:rFonts w:ascii="Arial" w:eastAsia="Arial MT" w:hAnsi="Arial" w:cs="Arial"/>
          <w:iCs/>
          <w:lang w:val="pt-PT"/>
        </w:rPr>
      </w:pPr>
      <w:r w:rsidRPr="0051443A">
        <w:rPr>
          <w:rFonts w:ascii="Arial" w:eastAsia="Arial MT" w:hAnsi="Arial" w:cs="Arial"/>
          <w:iCs/>
          <w:lang w:val="pt-PT"/>
        </w:rPr>
        <w:t>Av. Municipalidad N°182</w:t>
      </w: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Presente. -</w:t>
      </w: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7154D8">
      <w:pPr>
        <w:spacing w:line="226" w:lineRule="exact"/>
        <w:ind w:right="92"/>
        <w:jc w:val="both"/>
        <w:rPr>
          <w:rFonts w:ascii="Arial" w:eastAsia="Arial MT" w:hAnsi="Arial" w:cs="Arial"/>
          <w:iCs/>
        </w:rPr>
      </w:pPr>
      <w:r w:rsidRPr="0051443A">
        <w:rPr>
          <w:rFonts w:ascii="Arial" w:eastAsia="Arial MT" w:hAnsi="Arial" w:cs="Arial"/>
          <w:iCs/>
        </w:rPr>
        <w:t>Atención</w:t>
      </w:r>
      <w:r w:rsidRPr="0051443A">
        <w:rPr>
          <w:rFonts w:ascii="Arial" w:eastAsia="Arial MT" w:hAnsi="Arial" w:cs="Arial"/>
          <w:iCs/>
        </w:rPr>
        <w:tab/>
        <w:t>:</w:t>
      </w:r>
      <w:r w:rsidR="007154D8" w:rsidRPr="007154D8">
        <w:rPr>
          <w:rFonts w:ascii="Arial" w:eastAsia="Arial MT" w:hAnsi="Arial" w:cs="Arial"/>
          <w:iCs/>
          <w:color w:val="FF0000"/>
        </w:rPr>
        <w:t xml:space="preserve"> </w:t>
      </w:r>
      <w:r w:rsidR="007154D8">
        <w:rPr>
          <w:rFonts w:ascii="Arial" w:eastAsia="Arial MT" w:hAnsi="Arial" w:cs="Arial"/>
          <w:iCs/>
          <w:color w:val="FF0000"/>
        </w:rPr>
        <w:t xml:space="preserve">UNIDAD DE ABASTECIMIENTO - </w:t>
      </w:r>
      <w:r w:rsidR="007154D8" w:rsidRPr="0051443A">
        <w:rPr>
          <w:rFonts w:ascii="Arial" w:eastAsia="Arial MT" w:hAnsi="Arial" w:cs="Arial"/>
          <w:iCs/>
          <w:color w:val="FF0000"/>
        </w:rPr>
        <w:t xml:space="preserve"> DEPENDENCIA </w:t>
      </w:r>
      <w:r w:rsidR="007154D8">
        <w:rPr>
          <w:rFonts w:ascii="Arial" w:eastAsia="Arial MT" w:hAnsi="Arial" w:cs="Arial"/>
          <w:iCs/>
          <w:color w:val="FF0000"/>
        </w:rPr>
        <w:br/>
        <w:t xml:space="preserve">                 </w:t>
      </w:r>
      <w:r w:rsidR="007154D8" w:rsidRPr="0051443A">
        <w:rPr>
          <w:rFonts w:ascii="Arial" w:eastAsia="Arial MT" w:hAnsi="Arial" w:cs="Arial"/>
          <w:iCs/>
          <w:color w:val="FF0000"/>
        </w:rPr>
        <w:t>ENCARGADA DE LAS CONTRATACIONES (DEC)</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Mediante el presente el/la suscrito/a, prestador/a y/o Representante Legal de ……………………………………………………………………………………………………………………………, identificado/a con DNI N° ………………………………, declaro bajo juramento:</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426" w:right="92" w:hanging="284"/>
        <w:jc w:val="both"/>
        <w:rPr>
          <w:rFonts w:ascii="Arial" w:eastAsia="Arial MT" w:hAnsi="Arial" w:cs="Arial"/>
          <w:iCs/>
        </w:rPr>
      </w:pPr>
      <w:r w:rsidRPr="0051443A">
        <w:rPr>
          <w:rFonts w:ascii="Arial" w:eastAsia="Arial MT" w:hAnsi="Arial" w:cs="Arial"/>
          <w:iCs/>
        </w:rPr>
        <w:t>a)</w:t>
      </w:r>
      <w:r w:rsidRPr="0051443A">
        <w:rPr>
          <w:rFonts w:ascii="Arial" w:eastAsia="Arial MT" w:hAnsi="Arial" w:cs="Arial"/>
          <w:iCs/>
        </w:rPr>
        <w:tab/>
        <w:t>Cumplir con las obligaciones consignadas en el artículo 3 de la Ley N° 31564 y artículo 16 de su Reglamento, esto es:</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851" w:right="92" w:hanging="284"/>
        <w:jc w:val="both"/>
        <w:rPr>
          <w:rFonts w:ascii="Arial" w:eastAsia="Arial MT" w:hAnsi="Arial" w:cs="Arial"/>
          <w:iCs/>
        </w:rPr>
      </w:pPr>
      <w:r w:rsidRPr="0051443A">
        <w:rPr>
          <w:rFonts w:ascii="Arial" w:eastAsia="Arial MT" w:hAnsi="Arial" w:cs="Arial"/>
          <w:iCs/>
        </w:rPr>
        <w:t>-</w:t>
      </w:r>
      <w:r w:rsidRPr="0051443A">
        <w:rPr>
          <w:rFonts w:ascii="Arial" w:eastAsia="Arial MT" w:hAnsi="Arial" w:cs="Arial"/>
          <w:iCs/>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A73D15" w:rsidRPr="0051443A" w:rsidRDefault="00A73D15" w:rsidP="00A73D15">
      <w:pPr>
        <w:spacing w:line="226" w:lineRule="exact"/>
        <w:ind w:left="851" w:right="92" w:hanging="284"/>
        <w:jc w:val="both"/>
        <w:rPr>
          <w:rFonts w:ascii="Arial" w:eastAsia="Arial MT" w:hAnsi="Arial" w:cs="Arial"/>
          <w:iCs/>
        </w:rPr>
      </w:pPr>
      <w:r w:rsidRPr="0051443A">
        <w:rPr>
          <w:rFonts w:ascii="Arial" w:eastAsia="Arial MT" w:hAnsi="Arial" w:cs="Arial"/>
          <w:iCs/>
        </w:rPr>
        <w:t>-</w:t>
      </w:r>
      <w:r w:rsidRPr="0051443A">
        <w:rPr>
          <w:rFonts w:ascii="Arial" w:eastAsia="Arial MT" w:hAnsi="Arial" w:cs="Arial"/>
          <w:iCs/>
        </w:rPr>
        <w:tab/>
        <w:t>No divulgar ni utilizar información que, sin tener reserva legal expresa, pudiera resultar privilegiada por su contenido relevante, empleándola en su beneficio o de terceros, o en perjuicio o desmedro del Estado o de terceros.</w:t>
      </w:r>
    </w:p>
    <w:p w:rsidR="00A73D15" w:rsidRPr="0051443A" w:rsidRDefault="00A73D15" w:rsidP="00A73D15">
      <w:pPr>
        <w:spacing w:line="226" w:lineRule="exact"/>
        <w:ind w:left="142" w:right="92" w:hanging="284"/>
        <w:jc w:val="both"/>
        <w:rPr>
          <w:rFonts w:ascii="Arial" w:eastAsia="Arial MT" w:hAnsi="Arial" w:cs="Arial"/>
          <w:iCs/>
        </w:rPr>
      </w:pPr>
    </w:p>
    <w:p w:rsidR="00A73D15" w:rsidRPr="0051443A" w:rsidRDefault="00A73D15" w:rsidP="00A73D15">
      <w:pPr>
        <w:spacing w:line="226" w:lineRule="exact"/>
        <w:ind w:left="426" w:right="92" w:hanging="284"/>
        <w:jc w:val="both"/>
        <w:rPr>
          <w:rFonts w:ascii="Arial" w:eastAsia="Arial MT" w:hAnsi="Arial" w:cs="Arial"/>
          <w:iCs/>
        </w:rPr>
      </w:pPr>
      <w:r w:rsidRPr="0051443A">
        <w:rPr>
          <w:rFonts w:ascii="Arial" w:eastAsia="Arial MT" w:hAnsi="Arial" w:cs="Arial"/>
          <w:iCs/>
        </w:rPr>
        <w:t>b)</w:t>
      </w:r>
      <w:r w:rsidRPr="0051443A">
        <w:rPr>
          <w:rFonts w:ascii="Arial" w:eastAsia="Arial MT" w:hAnsi="Arial" w:cs="Arial"/>
          <w:iCs/>
        </w:rPr>
        <w:tab/>
        <w:t>Abstenerme de intervenir en los casos que se configure el supuesto de impedimento señalado en el artículo 5 de la Ley N° 31564 y en los artículos 10 y 11 de su Reglamento.</w:t>
      </w:r>
    </w:p>
    <w:p w:rsidR="00A73D15" w:rsidRPr="0051443A" w:rsidRDefault="00A73D15" w:rsidP="00A73D15">
      <w:pPr>
        <w:spacing w:line="226" w:lineRule="exact"/>
        <w:ind w:left="426" w:right="92" w:hanging="284"/>
        <w:jc w:val="both"/>
        <w:rPr>
          <w:rFonts w:ascii="Arial" w:eastAsia="Arial MT" w:hAnsi="Arial" w:cs="Arial"/>
          <w:iCs/>
        </w:rPr>
      </w:pPr>
    </w:p>
    <w:p w:rsidR="00A73D15" w:rsidRPr="0051443A" w:rsidRDefault="00A73D15" w:rsidP="00A73D15">
      <w:pPr>
        <w:spacing w:line="226" w:lineRule="exact"/>
        <w:ind w:left="426" w:right="92" w:hanging="284"/>
        <w:jc w:val="both"/>
        <w:rPr>
          <w:rFonts w:ascii="Arial" w:eastAsia="Arial MT" w:hAnsi="Arial" w:cs="Arial"/>
          <w:iCs/>
        </w:rPr>
      </w:pPr>
      <w:r w:rsidRPr="0051443A">
        <w:rPr>
          <w:rFonts w:ascii="Arial" w:eastAsia="Arial MT" w:hAnsi="Arial" w:cs="Arial"/>
          <w:iCs/>
        </w:rPr>
        <w:t>c)</w:t>
      </w:r>
      <w:r w:rsidRPr="0051443A">
        <w:rPr>
          <w:rFonts w:ascii="Arial" w:eastAsia="Arial MT" w:hAnsi="Arial" w:cs="Arial"/>
          <w:iCs/>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r w:rsidRPr="0051443A">
        <w:rPr>
          <w:rFonts w:ascii="Arial" w:eastAsia="Arial MT" w:hAnsi="Arial" w:cs="Arial"/>
          <w:iCs/>
        </w:rPr>
        <w:t>Si lo declarado no se ajusta a lo anteriormente mencionado, me sujeto a lo establecido en el artículo 438 del Código Penal y las demás responsabilidades administrativas, civiles y/o penales que correspondan, conforme al marco legal vigente.</w:t>
      </w:r>
    </w:p>
    <w:p w:rsidR="00A73D15" w:rsidRPr="0051443A" w:rsidRDefault="00A73D15" w:rsidP="00A73D15">
      <w:pPr>
        <w:spacing w:line="226" w:lineRule="exact"/>
        <w:ind w:left="142" w:right="92"/>
        <w:jc w:val="both"/>
        <w:rPr>
          <w:rFonts w:ascii="Arial" w:eastAsia="Arial MT" w:hAnsi="Arial" w:cs="Arial"/>
          <w:iCs/>
        </w:rPr>
      </w:pPr>
    </w:p>
    <w:p w:rsidR="00A73D15" w:rsidRPr="00BD6DC2" w:rsidRDefault="00A73D15" w:rsidP="00A73D15">
      <w:pPr>
        <w:jc w:val="both"/>
        <w:rPr>
          <w:rFonts w:ascii="Arial" w:hAnsi="Arial" w:cs="Arial"/>
        </w:rPr>
      </w:pPr>
      <w:r w:rsidRPr="00BD6DC2">
        <w:rPr>
          <w:rFonts w:ascii="Arial" w:hAnsi="Arial" w:cs="Arial"/>
        </w:rPr>
        <w:t xml:space="preserve">Declaración que formulo el </w:t>
      </w:r>
      <w:proofErr w:type="gramStart"/>
      <w:r w:rsidRPr="00BD6DC2">
        <w:rPr>
          <w:rFonts w:ascii="Arial" w:hAnsi="Arial" w:cs="Arial"/>
        </w:rPr>
        <w:t>día …</w:t>
      </w:r>
      <w:proofErr w:type="gramEnd"/>
      <w:r w:rsidRPr="00BD6DC2">
        <w:rPr>
          <w:rFonts w:ascii="Arial" w:hAnsi="Arial" w:cs="Arial"/>
        </w:rPr>
        <w:t>…. del mes de ……… del ……..</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Firma, Nombres y Apellidos del postor o</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Representante legal o común, según corresponda</w:t>
      </w:r>
    </w:p>
    <w:p w:rsidR="00A73D15" w:rsidRPr="0051443A" w:rsidDel="00F11210" w:rsidRDefault="00A73D15" w:rsidP="00A73D15">
      <w:pPr>
        <w:spacing w:line="226" w:lineRule="exact"/>
        <w:ind w:left="142" w:right="92"/>
        <w:jc w:val="center"/>
        <w:rPr>
          <w:del w:id="2" w:author="Luis Hernan Cardenas Vascones" w:date="2025-04-09T15:10:00Z"/>
          <w:rFonts w:ascii="Arial" w:eastAsia="Arial MT" w:hAnsi="Arial" w:cs="Arial"/>
          <w:iCs/>
        </w:rPr>
      </w:pPr>
      <w:r w:rsidRPr="0051443A">
        <w:rPr>
          <w:rFonts w:ascii="Arial" w:eastAsia="Arial MT" w:hAnsi="Arial" w:cs="Arial"/>
          <w:iCs/>
        </w:rPr>
        <w:t>DNI:</w:t>
      </w:r>
    </w:p>
    <w:p w:rsidR="00A73D15" w:rsidRPr="0051443A" w:rsidRDefault="00A73D15" w:rsidP="00A73D15">
      <w:pPr>
        <w:spacing w:line="226" w:lineRule="exact"/>
        <w:ind w:left="142" w:right="92"/>
        <w:jc w:val="center"/>
        <w:rPr>
          <w:rFonts w:ascii="Arial" w:hAnsi="Arial" w:cs="Arial"/>
        </w:rPr>
      </w:pPr>
    </w:p>
    <w:p w:rsidR="00A73D15" w:rsidRPr="0051443A" w:rsidRDefault="00A73D15" w:rsidP="00A73D15">
      <w:pPr>
        <w:pStyle w:val="Prrafodelista"/>
        <w:ind w:left="142"/>
        <w:rPr>
          <w:rFonts w:ascii="Arial" w:hAnsi="Arial" w:cs="Arial"/>
        </w:rPr>
      </w:pPr>
    </w:p>
    <w:p w:rsidR="00A73D15" w:rsidRPr="0051443A" w:rsidRDefault="00A73D15" w:rsidP="00A73D15">
      <w:pPr>
        <w:jc w:val="center"/>
        <w:rPr>
          <w:rFonts w:ascii="Arial" w:eastAsia="Arial MT" w:hAnsi="Arial" w:cs="Arial"/>
          <w:iCs/>
        </w:rPr>
      </w:pPr>
    </w:p>
    <w:p w:rsidR="00A73D15" w:rsidRPr="0051443A" w:rsidRDefault="00A73D15" w:rsidP="00A73D15">
      <w:pPr>
        <w:jc w:val="center"/>
        <w:rPr>
          <w:rFonts w:ascii="Arial" w:eastAsia="Arial MT" w:hAnsi="Arial" w:cs="Arial"/>
          <w:iCs/>
        </w:rPr>
      </w:pPr>
    </w:p>
    <w:p w:rsidR="00A73D15" w:rsidRPr="0051443A" w:rsidRDefault="00A73D15" w:rsidP="00A73D15">
      <w:pPr>
        <w:jc w:val="center"/>
        <w:rPr>
          <w:rFonts w:ascii="Arial" w:eastAsia="Arial MT" w:hAnsi="Arial" w:cs="Arial"/>
          <w:iCs/>
        </w:rPr>
      </w:pPr>
    </w:p>
    <w:p w:rsidR="00A73D15" w:rsidRDefault="00A73D15" w:rsidP="00A73D15">
      <w:pPr>
        <w:jc w:val="center"/>
        <w:rPr>
          <w:rFonts w:ascii="Arial" w:eastAsia="Arial MT" w:hAnsi="Arial" w:cs="Arial"/>
          <w:iCs/>
        </w:rPr>
      </w:pPr>
    </w:p>
    <w:p w:rsidR="00A73D15" w:rsidRPr="0051443A" w:rsidRDefault="00A73D15" w:rsidP="00A73D15">
      <w:pPr>
        <w:jc w:val="center"/>
        <w:rPr>
          <w:rFonts w:ascii="Arial" w:eastAsia="Arial MT" w:hAnsi="Arial" w:cs="Arial"/>
          <w:iCs/>
        </w:rPr>
      </w:pPr>
    </w:p>
    <w:p w:rsidR="00A73D15" w:rsidRPr="0051443A" w:rsidRDefault="00A73D15" w:rsidP="00A73D15">
      <w:pPr>
        <w:jc w:val="center"/>
        <w:rPr>
          <w:rFonts w:ascii="Arial" w:eastAsia="Arial MT" w:hAnsi="Arial" w:cs="Arial"/>
          <w:iCs/>
        </w:rPr>
      </w:pPr>
      <w:r w:rsidRPr="0051443A">
        <w:rPr>
          <w:rFonts w:ascii="Arial" w:eastAsia="Arial MT" w:hAnsi="Arial" w:cs="Arial"/>
          <w:iCs/>
        </w:rPr>
        <w:t xml:space="preserve"> </w:t>
      </w:r>
    </w:p>
    <w:p w:rsidR="00A73D15" w:rsidRDefault="00A73D15" w:rsidP="00A73D15">
      <w:pPr>
        <w:jc w:val="center"/>
        <w:rPr>
          <w:rFonts w:ascii="Arial" w:hAnsi="Arial" w:cs="Arial"/>
          <w:b/>
          <w:bCs/>
        </w:rPr>
      </w:pPr>
      <w:r>
        <w:rPr>
          <w:rFonts w:ascii="Arial" w:hAnsi="Arial" w:cs="Arial"/>
          <w:b/>
          <w:bCs/>
        </w:rPr>
        <w:lastRenderedPageBreak/>
        <w:t>FORMATO</w:t>
      </w:r>
      <w:r w:rsidRPr="0051443A">
        <w:rPr>
          <w:rFonts w:ascii="Arial" w:hAnsi="Arial" w:cs="Arial"/>
          <w:b/>
          <w:bCs/>
        </w:rPr>
        <w:t xml:space="preserve"> N° 0</w:t>
      </w:r>
      <w:r>
        <w:rPr>
          <w:rFonts w:ascii="Arial" w:hAnsi="Arial" w:cs="Arial"/>
          <w:b/>
          <w:bCs/>
        </w:rPr>
        <w:t>7</w:t>
      </w:r>
    </w:p>
    <w:p w:rsidR="00A73D15" w:rsidRPr="0051443A" w:rsidRDefault="00A73D15" w:rsidP="00A73D15">
      <w:pPr>
        <w:jc w:val="center"/>
        <w:rPr>
          <w:rFonts w:ascii="Arial" w:hAnsi="Arial" w:cs="Arial"/>
          <w:b/>
          <w:bCs/>
        </w:rPr>
      </w:pPr>
      <w:r>
        <w:rPr>
          <w:rFonts w:ascii="Arial" w:hAnsi="Arial" w:cs="Arial"/>
          <w:b/>
          <w:bCs/>
        </w:rPr>
        <w:t>CARTA DE AUTORIZACIÓN (PARA EL PAGO EN ABONOS EN CUENTA BANCARIA DEL PROVEEDOR)</w:t>
      </w:r>
    </w:p>
    <w:p w:rsidR="00A73D15" w:rsidRPr="0051443A" w:rsidRDefault="00A73D15" w:rsidP="00A73D15">
      <w:pPr>
        <w:jc w:val="both"/>
        <w:rPr>
          <w:rFonts w:ascii="Arial" w:hAnsi="Arial" w:cs="Arial"/>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Señores</w:t>
      </w:r>
    </w:p>
    <w:p w:rsidR="00A73D15" w:rsidRPr="0051443A" w:rsidRDefault="00A73D15" w:rsidP="00A73D15">
      <w:pPr>
        <w:spacing w:line="226" w:lineRule="exact"/>
        <w:ind w:right="92"/>
        <w:jc w:val="both"/>
        <w:rPr>
          <w:rFonts w:ascii="Arial" w:eastAsia="Arial MT" w:hAnsi="Arial" w:cs="Arial"/>
          <w:b/>
          <w:bCs/>
          <w:iCs/>
        </w:rPr>
      </w:pPr>
      <w:r w:rsidRPr="0051443A">
        <w:rPr>
          <w:rFonts w:ascii="Arial" w:eastAsia="Arial MT" w:hAnsi="Arial" w:cs="Arial"/>
          <w:b/>
          <w:bCs/>
          <w:iCs/>
        </w:rPr>
        <w:t>MUNICIPALIDAD PROVINCIAL DE ICA</w:t>
      </w:r>
    </w:p>
    <w:p w:rsidR="00A73D15" w:rsidRPr="0051443A" w:rsidRDefault="00A73D15" w:rsidP="00A73D15">
      <w:pPr>
        <w:spacing w:line="226" w:lineRule="exact"/>
        <w:ind w:right="92"/>
        <w:jc w:val="both"/>
        <w:rPr>
          <w:rFonts w:ascii="Arial" w:eastAsia="Arial MT" w:hAnsi="Arial" w:cs="Arial"/>
          <w:iCs/>
          <w:lang w:val="pt-PT"/>
        </w:rPr>
      </w:pPr>
      <w:r w:rsidRPr="0051443A">
        <w:rPr>
          <w:rFonts w:ascii="Arial" w:eastAsia="Arial MT" w:hAnsi="Arial" w:cs="Arial"/>
          <w:iCs/>
          <w:lang w:val="pt-PT"/>
        </w:rPr>
        <w:t>Av. Municipalidad N°182</w:t>
      </w: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Presente. -</w:t>
      </w:r>
    </w:p>
    <w:p w:rsidR="00A73D15" w:rsidRPr="0051443A" w:rsidRDefault="00A73D15" w:rsidP="00A73D15">
      <w:pPr>
        <w:spacing w:line="226" w:lineRule="exact"/>
        <w:ind w:right="92"/>
        <w:jc w:val="both"/>
        <w:rPr>
          <w:rFonts w:ascii="Arial" w:eastAsia="Arial MT" w:hAnsi="Arial" w:cs="Arial"/>
          <w:iCs/>
        </w:rPr>
      </w:pPr>
    </w:p>
    <w:p w:rsidR="00A73D15" w:rsidRDefault="00A73D15" w:rsidP="007154D8">
      <w:pPr>
        <w:spacing w:line="226" w:lineRule="exact"/>
        <w:ind w:right="92"/>
        <w:jc w:val="both"/>
        <w:rPr>
          <w:rFonts w:ascii="Arial" w:eastAsia="Arial MT" w:hAnsi="Arial" w:cs="Arial"/>
          <w:iCs/>
          <w:color w:val="FF0000"/>
        </w:rPr>
      </w:pPr>
      <w:r w:rsidRPr="0051443A">
        <w:rPr>
          <w:rFonts w:ascii="Arial" w:eastAsia="Arial MT" w:hAnsi="Arial" w:cs="Arial"/>
          <w:iCs/>
        </w:rPr>
        <w:t>Atención</w:t>
      </w:r>
      <w:r w:rsidRPr="0051443A">
        <w:rPr>
          <w:rFonts w:ascii="Arial" w:eastAsia="Arial MT" w:hAnsi="Arial" w:cs="Arial"/>
          <w:iCs/>
        </w:rPr>
        <w:tab/>
        <w:t>:</w:t>
      </w:r>
      <w:r w:rsidR="007154D8" w:rsidRPr="007154D8">
        <w:rPr>
          <w:rFonts w:ascii="Arial" w:eastAsia="Arial MT" w:hAnsi="Arial" w:cs="Arial"/>
          <w:iCs/>
          <w:color w:val="FF0000"/>
        </w:rPr>
        <w:t xml:space="preserve"> </w:t>
      </w:r>
      <w:r w:rsidR="007154D8">
        <w:rPr>
          <w:rFonts w:ascii="Arial" w:eastAsia="Arial MT" w:hAnsi="Arial" w:cs="Arial"/>
          <w:iCs/>
          <w:color w:val="FF0000"/>
        </w:rPr>
        <w:t xml:space="preserve">UNIDAD DE ABASTECIMIENTO - </w:t>
      </w:r>
      <w:r w:rsidR="007154D8" w:rsidRPr="0051443A">
        <w:rPr>
          <w:rFonts w:ascii="Arial" w:eastAsia="Arial MT" w:hAnsi="Arial" w:cs="Arial"/>
          <w:iCs/>
          <w:color w:val="FF0000"/>
        </w:rPr>
        <w:t xml:space="preserve"> DEPENDENCIA </w:t>
      </w:r>
      <w:r w:rsidR="007154D8">
        <w:rPr>
          <w:rFonts w:ascii="Arial" w:eastAsia="Arial MT" w:hAnsi="Arial" w:cs="Arial"/>
          <w:iCs/>
          <w:color w:val="FF0000"/>
        </w:rPr>
        <w:br/>
        <w:t xml:space="preserve">                 </w:t>
      </w:r>
      <w:r w:rsidR="007154D8" w:rsidRPr="0051443A">
        <w:rPr>
          <w:rFonts w:ascii="Arial" w:eastAsia="Arial MT" w:hAnsi="Arial" w:cs="Arial"/>
          <w:iCs/>
          <w:color w:val="FF0000"/>
        </w:rPr>
        <w:t>ENCARGADA DE LAS CONTRATACIONES (DEC)</w:t>
      </w:r>
    </w:p>
    <w:p w:rsidR="007154D8" w:rsidRPr="00365890" w:rsidRDefault="007154D8" w:rsidP="007154D8">
      <w:pPr>
        <w:spacing w:line="226" w:lineRule="exact"/>
        <w:ind w:right="92"/>
        <w:jc w:val="both"/>
        <w:rPr>
          <w:rFonts w:ascii="Arial" w:eastAsiaTheme="minorHAnsi" w:hAnsi="Arial" w:cs="Arial"/>
          <w:bCs/>
          <w:iCs/>
        </w:rPr>
      </w:pPr>
    </w:p>
    <w:p w:rsidR="00A73D15" w:rsidRPr="00365890" w:rsidRDefault="00A73D15" w:rsidP="00A73D15">
      <w:pPr>
        <w:pStyle w:val="Textoindependiente"/>
        <w:tabs>
          <w:tab w:val="left" w:pos="4395"/>
        </w:tabs>
        <w:jc w:val="both"/>
        <w:rPr>
          <w:rFonts w:ascii="Arial" w:eastAsiaTheme="minorHAnsi" w:hAnsi="Arial" w:cs="Arial"/>
          <w:bCs/>
          <w:iCs/>
          <w:lang w:val="es-PE"/>
        </w:rPr>
      </w:pPr>
      <w:r w:rsidRPr="00365890">
        <w:rPr>
          <w:rFonts w:ascii="Arial" w:eastAsiaTheme="minorHAnsi" w:hAnsi="Arial" w:cs="Arial"/>
          <w:bCs/>
          <w:iCs/>
          <w:lang w:val="es-PE"/>
        </w:rPr>
        <w:t>Asunto   : Autorización para el pago con abonos en cuenta</w:t>
      </w:r>
    </w:p>
    <w:p w:rsidR="00A73D15" w:rsidRPr="00365890" w:rsidRDefault="00A73D15" w:rsidP="00A73D15">
      <w:pPr>
        <w:pStyle w:val="Textoindependiente"/>
        <w:jc w:val="both"/>
        <w:rPr>
          <w:rFonts w:ascii="Arial" w:eastAsiaTheme="minorHAnsi" w:hAnsi="Arial" w:cs="Arial"/>
          <w:bCs/>
          <w:iCs/>
          <w:lang w:val="es-PE"/>
        </w:rPr>
      </w:pPr>
    </w:p>
    <w:p w:rsidR="00A73D15" w:rsidRPr="00365890" w:rsidRDefault="00A73D15" w:rsidP="00A73D15">
      <w:pPr>
        <w:pStyle w:val="Textoindependiente"/>
        <w:jc w:val="both"/>
        <w:rPr>
          <w:rFonts w:ascii="Arial" w:eastAsiaTheme="minorHAnsi" w:hAnsi="Arial" w:cs="Arial"/>
          <w:bCs/>
          <w:iCs/>
          <w:lang w:val="es-PE"/>
        </w:rPr>
      </w:pPr>
      <w:r w:rsidRPr="00365890">
        <w:rPr>
          <w:rFonts w:ascii="Arial" w:eastAsiaTheme="minorHAnsi" w:hAnsi="Arial" w:cs="Arial"/>
          <w:bCs/>
          <w:iCs/>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9"/>
        <w:gridCol w:w="2378"/>
        <w:gridCol w:w="1786"/>
        <w:gridCol w:w="999"/>
        <w:gridCol w:w="1722"/>
      </w:tblGrid>
      <w:tr w:rsidR="00A73D15" w:rsidRPr="00365890" w:rsidTr="002543B0">
        <w:tc>
          <w:tcPr>
            <w:tcW w:w="1668" w:type="dxa"/>
            <w:vMerge w:val="restart"/>
            <w:shd w:val="clear" w:color="auto" w:fill="auto"/>
            <w:vAlign w:val="center"/>
          </w:tcPr>
          <w:p w:rsidR="00A73D15" w:rsidRPr="00365890" w:rsidRDefault="00A73D15" w:rsidP="002543B0">
            <w:pPr>
              <w:rPr>
                <w:rFonts w:ascii="Arial" w:hAnsi="Arial" w:cs="Arial"/>
                <w:bCs/>
                <w:iCs/>
              </w:rPr>
            </w:pPr>
            <w:r w:rsidRPr="00365890">
              <w:rPr>
                <w:rFonts w:ascii="Arial" w:hAnsi="Arial" w:cs="Arial"/>
                <w:bCs/>
                <w:iCs/>
              </w:rPr>
              <w:t>Nº CCI:</w:t>
            </w:r>
          </w:p>
        </w:tc>
        <w:tc>
          <w:tcPr>
            <w:tcW w:w="2551" w:type="dxa"/>
            <w:vMerge w:val="restart"/>
            <w:shd w:val="clear" w:color="auto" w:fill="auto"/>
            <w:vAlign w:val="center"/>
          </w:tcPr>
          <w:p w:rsidR="00A73D15" w:rsidRPr="00365890" w:rsidRDefault="00A73D15" w:rsidP="002543B0">
            <w:pPr>
              <w:jc w:val="center"/>
              <w:rPr>
                <w:rFonts w:ascii="Arial" w:hAnsi="Arial" w:cs="Arial"/>
                <w:bCs/>
                <w:iCs/>
              </w:rPr>
            </w:pPr>
          </w:p>
        </w:tc>
        <w:tc>
          <w:tcPr>
            <w:tcW w:w="1843" w:type="dxa"/>
            <w:vMerge w:val="restart"/>
            <w:shd w:val="clear" w:color="auto" w:fill="auto"/>
            <w:vAlign w:val="center"/>
          </w:tcPr>
          <w:p w:rsidR="00A73D15" w:rsidRPr="00365890" w:rsidRDefault="00A73D15" w:rsidP="002543B0">
            <w:pPr>
              <w:rPr>
                <w:rFonts w:ascii="Arial" w:hAnsi="Arial" w:cs="Arial"/>
                <w:bCs/>
                <w:iCs/>
              </w:rPr>
            </w:pPr>
            <w:r w:rsidRPr="00365890">
              <w:rPr>
                <w:rFonts w:ascii="Arial" w:hAnsi="Arial" w:cs="Arial"/>
                <w:bCs/>
                <w:iCs/>
              </w:rPr>
              <w:t>Banco:</w:t>
            </w:r>
          </w:p>
          <w:p w:rsidR="00A73D15" w:rsidRPr="00365890" w:rsidRDefault="00A73D15" w:rsidP="002543B0">
            <w:pPr>
              <w:rPr>
                <w:rFonts w:ascii="Arial" w:hAnsi="Arial" w:cs="Arial"/>
                <w:bCs/>
                <w:iCs/>
              </w:rPr>
            </w:pPr>
            <w:r w:rsidRPr="00365890">
              <w:rPr>
                <w:rFonts w:ascii="Arial" w:hAnsi="Arial" w:cs="Arial"/>
                <w:bCs/>
                <w:iCs/>
              </w:rPr>
              <w:t>Tipo de moneda:</w:t>
            </w:r>
          </w:p>
        </w:tc>
        <w:tc>
          <w:tcPr>
            <w:tcW w:w="2835" w:type="dxa"/>
            <w:gridSpan w:val="2"/>
            <w:shd w:val="clear" w:color="auto" w:fill="auto"/>
            <w:vAlign w:val="center"/>
          </w:tcPr>
          <w:p w:rsidR="00A73D15" w:rsidRPr="00365890" w:rsidRDefault="00A73D15" w:rsidP="002543B0">
            <w:pPr>
              <w:jc w:val="center"/>
              <w:rPr>
                <w:rFonts w:ascii="Arial" w:hAnsi="Arial" w:cs="Arial"/>
                <w:bCs/>
                <w:iCs/>
              </w:rPr>
            </w:pPr>
          </w:p>
        </w:tc>
      </w:tr>
      <w:tr w:rsidR="00A73D15" w:rsidRPr="00365890" w:rsidTr="002543B0">
        <w:trPr>
          <w:trHeight w:val="320"/>
        </w:trPr>
        <w:tc>
          <w:tcPr>
            <w:tcW w:w="1668" w:type="dxa"/>
            <w:vMerge/>
            <w:shd w:val="clear" w:color="auto" w:fill="auto"/>
            <w:vAlign w:val="center"/>
          </w:tcPr>
          <w:p w:rsidR="00A73D15" w:rsidRPr="00365890" w:rsidRDefault="00A73D15" w:rsidP="002543B0">
            <w:pPr>
              <w:rPr>
                <w:rFonts w:ascii="Arial" w:hAnsi="Arial" w:cs="Arial"/>
                <w:bCs/>
                <w:iCs/>
              </w:rPr>
            </w:pPr>
          </w:p>
        </w:tc>
        <w:tc>
          <w:tcPr>
            <w:tcW w:w="2551" w:type="dxa"/>
            <w:vMerge/>
            <w:shd w:val="clear" w:color="auto" w:fill="auto"/>
            <w:vAlign w:val="center"/>
          </w:tcPr>
          <w:p w:rsidR="00A73D15" w:rsidRPr="00365890" w:rsidRDefault="00A73D15" w:rsidP="002543B0">
            <w:pPr>
              <w:jc w:val="center"/>
              <w:rPr>
                <w:rFonts w:ascii="Arial" w:hAnsi="Arial" w:cs="Arial"/>
                <w:bCs/>
                <w:iCs/>
              </w:rPr>
            </w:pPr>
          </w:p>
        </w:tc>
        <w:tc>
          <w:tcPr>
            <w:tcW w:w="1843" w:type="dxa"/>
            <w:vMerge/>
            <w:shd w:val="clear" w:color="auto" w:fill="auto"/>
            <w:vAlign w:val="center"/>
          </w:tcPr>
          <w:p w:rsidR="00A73D15" w:rsidRPr="00365890" w:rsidRDefault="00A73D15" w:rsidP="002543B0">
            <w:pPr>
              <w:jc w:val="center"/>
              <w:rPr>
                <w:rFonts w:ascii="Arial" w:hAnsi="Arial" w:cs="Arial"/>
                <w:bCs/>
                <w:iCs/>
              </w:rPr>
            </w:pPr>
          </w:p>
        </w:tc>
        <w:tc>
          <w:tcPr>
            <w:tcW w:w="2835" w:type="dxa"/>
            <w:gridSpan w:val="2"/>
            <w:shd w:val="clear" w:color="auto" w:fill="auto"/>
            <w:vAlign w:val="center"/>
          </w:tcPr>
          <w:p w:rsidR="00A73D15" w:rsidRPr="00365890" w:rsidRDefault="00A73D15" w:rsidP="002543B0">
            <w:pPr>
              <w:jc w:val="center"/>
              <w:rPr>
                <w:rFonts w:ascii="Arial" w:hAnsi="Arial" w:cs="Arial"/>
                <w:bCs/>
                <w:iCs/>
              </w:rPr>
            </w:pPr>
          </w:p>
        </w:tc>
      </w:tr>
      <w:tr w:rsidR="00A73D15" w:rsidRPr="00365890" w:rsidTr="002543B0">
        <w:trPr>
          <w:trHeight w:val="558"/>
        </w:trPr>
        <w:tc>
          <w:tcPr>
            <w:tcW w:w="1668" w:type="dxa"/>
            <w:shd w:val="clear" w:color="auto" w:fill="auto"/>
            <w:vAlign w:val="center"/>
          </w:tcPr>
          <w:p w:rsidR="00A73D15" w:rsidRPr="00365890" w:rsidRDefault="00A73D15" w:rsidP="002543B0">
            <w:pPr>
              <w:rPr>
                <w:rFonts w:ascii="Arial" w:hAnsi="Arial" w:cs="Arial"/>
                <w:bCs/>
                <w:iCs/>
              </w:rPr>
            </w:pPr>
            <w:r w:rsidRPr="00365890">
              <w:rPr>
                <w:rFonts w:ascii="Arial" w:hAnsi="Arial" w:cs="Arial"/>
                <w:bCs/>
                <w:iCs/>
              </w:rPr>
              <w:t>Titular de la cuenta</w:t>
            </w:r>
          </w:p>
        </w:tc>
        <w:tc>
          <w:tcPr>
            <w:tcW w:w="4394" w:type="dxa"/>
            <w:gridSpan w:val="2"/>
            <w:shd w:val="clear" w:color="auto" w:fill="auto"/>
            <w:vAlign w:val="center"/>
          </w:tcPr>
          <w:p w:rsidR="00A73D15" w:rsidRPr="00365890" w:rsidRDefault="00A73D15" w:rsidP="002543B0">
            <w:pPr>
              <w:jc w:val="center"/>
              <w:rPr>
                <w:rFonts w:ascii="Arial" w:hAnsi="Arial" w:cs="Arial"/>
                <w:bCs/>
                <w:iCs/>
              </w:rPr>
            </w:pPr>
          </w:p>
        </w:tc>
        <w:tc>
          <w:tcPr>
            <w:tcW w:w="992" w:type="dxa"/>
            <w:shd w:val="clear" w:color="auto" w:fill="auto"/>
            <w:vAlign w:val="center"/>
          </w:tcPr>
          <w:p w:rsidR="00A73D15" w:rsidRPr="00365890" w:rsidRDefault="00A73D15" w:rsidP="002543B0">
            <w:pPr>
              <w:rPr>
                <w:rFonts w:ascii="Arial" w:hAnsi="Arial" w:cs="Arial"/>
                <w:bCs/>
                <w:iCs/>
              </w:rPr>
            </w:pPr>
            <w:r w:rsidRPr="00365890">
              <w:rPr>
                <w:rFonts w:ascii="Arial" w:hAnsi="Arial" w:cs="Arial"/>
                <w:bCs/>
                <w:iCs/>
              </w:rPr>
              <w:t>Numero de RUC:</w:t>
            </w:r>
          </w:p>
        </w:tc>
        <w:tc>
          <w:tcPr>
            <w:tcW w:w="1843" w:type="dxa"/>
            <w:shd w:val="clear" w:color="auto" w:fill="auto"/>
            <w:vAlign w:val="center"/>
          </w:tcPr>
          <w:p w:rsidR="00A73D15" w:rsidRPr="00365890" w:rsidRDefault="00A73D15" w:rsidP="002543B0">
            <w:pPr>
              <w:jc w:val="center"/>
              <w:rPr>
                <w:rFonts w:ascii="Arial" w:hAnsi="Arial" w:cs="Arial"/>
                <w:bCs/>
                <w:iCs/>
              </w:rPr>
            </w:pPr>
          </w:p>
        </w:tc>
      </w:tr>
      <w:tr w:rsidR="00A73D15" w:rsidRPr="00365890" w:rsidTr="002543B0">
        <w:tc>
          <w:tcPr>
            <w:tcW w:w="8897" w:type="dxa"/>
            <w:gridSpan w:val="5"/>
            <w:shd w:val="clear" w:color="auto" w:fill="auto"/>
            <w:vAlign w:val="center"/>
          </w:tcPr>
          <w:p w:rsidR="00A73D15" w:rsidRPr="00365890" w:rsidRDefault="00A73D15" w:rsidP="002543B0">
            <w:pPr>
              <w:jc w:val="center"/>
              <w:rPr>
                <w:rFonts w:ascii="Arial" w:hAnsi="Arial" w:cs="Arial"/>
                <w:bCs/>
                <w:iCs/>
              </w:rPr>
            </w:pPr>
            <w:r w:rsidRPr="00365890">
              <w:rPr>
                <w:rFonts w:ascii="Arial" w:hAnsi="Arial" w:cs="Arial"/>
                <w:bCs/>
                <w:iCs/>
              </w:rPr>
              <w:t>NOTA: La omisión de alguno de los datos solicitados considera no válida la cotización.</w:t>
            </w:r>
          </w:p>
        </w:tc>
      </w:tr>
    </w:tbl>
    <w:p w:rsidR="00A73D15" w:rsidRPr="00365890" w:rsidRDefault="00A73D15" w:rsidP="00A73D15">
      <w:pPr>
        <w:pStyle w:val="Textoindependiente"/>
        <w:jc w:val="both"/>
        <w:rPr>
          <w:rFonts w:ascii="Arial" w:eastAsiaTheme="minorHAnsi" w:hAnsi="Arial" w:cs="Arial"/>
          <w:bCs/>
          <w:iCs/>
          <w:lang w:val="es-PE"/>
        </w:rPr>
      </w:pPr>
    </w:p>
    <w:p w:rsidR="00A73D15" w:rsidRPr="00365890" w:rsidRDefault="00A73D15" w:rsidP="00A73D15">
      <w:pPr>
        <w:pStyle w:val="Textoindependiente"/>
        <w:jc w:val="both"/>
        <w:rPr>
          <w:rFonts w:ascii="Arial" w:eastAsiaTheme="minorHAnsi" w:hAnsi="Arial" w:cs="Arial"/>
          <w:bCs/>
          <w:iCs/>
          <w:lang w:val="es-PE"/>
        </w:rPr>
      </w:pPr>
    </w:p>
    <w:p w:rsidR="00A73D15" w:rsidRPr="00365890" w:rsidRDefault="00A73D15" w:rsidP="00A73D15">
      <w:pPr>
        <w:pStyle w:val="Textoindependiente"/>
        <w:jc w:val="both"/>
        <w:rPr>
          <w:rFonts w:ascii="Arial" w:eastAsiaTheme="minorHAnsi" w:hAnsi="Arial" w:cs="Arial"/>
          <w:bCs/>
          <w:iCs/>
          <w:lang w:val="es-PE"/>
        </w:rPr>
      </w:pPr>
      <w:r w:rsidRPr="00365890">
        <w:rPr>
          <w:rFonts w:ascii="Arial" w:eastAsiaTheme="minorHAnsi" w:hAnsi="Arial" w:cs="Arial"/>
          <w:bCs/>
          <w:iCs/>
          <w:lang w:val="es-PE"/>
        </w:rPr>
        <w:t>Agradeciéndole se sirva disponer lo conveniente para que los pagos a nombre del suscrito sean abonados en la cuenta que corresponde al indicado CCI.</w:t>
      </w:r>
    </w:p>
    <w:p w:rsidR="00A73D15" w:rsidRPr="00365890" w:rsidRDefault="00A73D15" w:rsidP="00A73D15">
      <w:pPr>
        <w:pStyle w:val="Textoindependiente"/>
        <w:jc w:val="both"/>
        <w:rPr>
          <w:rFonts w:ascii="Arial" w:eastAsiaTheme="minorHAnsi" w:hAnsi="Arial" w:cs="Arial"/>
          <w:bCs/>
          <w:iCs/>
          <w:lang w:val="es-PE"/>
        </w:rPr>
      </w:pPr>
    </w:p>
    <w:p w:rsidR="00A73D15" w:rsidRPr="00365890" w:rsidRDefault="00A73D15" w:rsidP="00A73D15">
      <w:pPr>
        <w:pStyle w:val="Textoindependiente"/>
        <w:jc w:val="both"/>
        <w:rPr>
          <w:rFonts w:ascii="Arial" w:eastAsiaTheme="minorHAnsi" w:hAnsi="Arial" w:cs="Arial"/>
          <w:bCs/>
          <w:iCs/>
          <w:lang w:val="es-PE"/>
        </w:rPr>
      </w:pPr>
      <w:r w:rsidRPr="00365890">
        <w:rPr>
          <w:rFonts w:ascii="Arial" w:eastAsiaTheme="minorHAnsi" w:hAnsi="Arial" w:cs="Arial"/>
          <w:bCs/>
          <w:iCs/>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rsidR="00A73D15" w:rsidRPr="00365890" w:rsidRDefault="00A73D15" w:rsidP="00A73D15">
      <w:pPr>
        <w:pStyle w:val="Textoindependiente"/>
        <w:jc w:val="both"/>
        <w:rPr>
          <w:rFonts w:ascii="Arial" w:eastAsiaTheme="minorHAnsi" w:hAnsi="Arial" w:cs="Arial"/>
          <w:bCs/>
          <w:iCs/>
          <w:lang w:val="es-PE"/>
        </w:rPr>
      </w:pPr>
    </w:p>
    <w:p w:rsidR="00A73D15" w:rsidRDefault="00A73D15" w:rsidP="00A73D15">
      <w:pPr>
        <w:pStyle w:val="Textoindependiente"/>
        <w:jc w:val="both"/>
        <w:rPr>
          <w:rFonts w:ascii="Arial" w:eastAsiaTheme="minorHAnsi" w:hAnsi="Arial" w:cs="Arial"/>
          <w:bCs/>
          <w:iCs/>
          <w:lang w:val="es-PE"/>
        </w:rPr>
      </w:pPr>
      <w:r>
        <w:rPr>
          <w:rFonts w:ascii="Arial" w:eastAsiaTheme="minorHAnsi" w:hAnsi="Arial" w:cs="Arial"/>
          <w:bCs/>
          <w:iCs/>
          <w:lang w:val="es-PE"/>
        </w:rPr>
        <w:t>Ica…………………………</w:t>
      </w:r>
    </w:p>
    <w:p w:rsidR="00A73D15" w:rsidRPr="00365890" w:rsidRDefault="00A73D15" w:rsidP="00A73D15">
      <w:pPr>
        <w:pStyle w:val="Textoindependiente"/>
        <w:jc w:val="center"/>
        <w:rPr>
          <w:rFonts w:ascii="Arial" w:eastAsiaTheme="minorHAnsi" w:hAnsi="Arial" w:cs="Arial"/>
          <w:bCs/>
          <w:iCs/>
          <w:lang w:val="es-PE"/>
        </w:rPr>
      </w:pPr>
      <w:r w:rsidRPr="00365890">
        <w:rPr>
          <w:rFonts w:ascii="Arial" w:eastAsiaTheme="minorHAnsi" w:hAnsi="Arial" w:cs="Arial"/>
          <w:bCs/>
          <w:iCs/>
          <w:lang w:val="es-PE"/>
        </w:rPr>
        <w:t>Atentamente,</w:t>
      </w:r>
    </w:p>
    <w:p w:rsidR="00A73D15" w:rsidRPr="00365890" w:rsidRDefault="00A73D15" w:rsidP="00A73D15">
      <w:pPr>
        <w:pStyle w:val="Textoindependiente"/>
        <w:jc w:val="both"/>
        <w:rPr>
          <w:rFonts w:ascii="Arial" w:eastAsiaTheme="minorHAnsi" w:hAnsi="Arial" w:cs="Arial"/>
          <w:bCs/>
          <w:iCs/>
          <w:lang w:val="es-PE"/>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Firma, Nombres y Apellidos del postor o</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Representante legal o común, según corresponda</w:t>
      </w:r>
    </w:p>
    <w:p w:rsidR="00A73D15" w:rsidRPr="0051443A" w:rsidDel="00F11210" w:rsidRDefault="00A73D15" w:rsidP="00A73D15">
      <w:pPr>
        <w:spacing w:line="226" w:lineRule="exact"/>
        <w:ind w:left="142" w:right="92"/>
        <w:jc w:val="center"/>
        <w:rPr>
          <w:del w:id="3" w:author="Luis Hernan Cardenas Vascones" w:date="2025-04-09T15:10:00Z"/>
          <w:rFonts w:ascii="Arial" w:eastAsia="Arial MT" w:hAnsi="Arial" w:cs="Arial"/>
          <w:iCs/>
        </w:rPr>
      </w:pPr>
      <w:r w:rsidRPr="0051443A">
        <w:rPr>
          <w:rFonts w:ascii="Arial" w:eastAsia="Arial MT" w:hAnsi="Arial" w:cs="Arial"/>
          <w:iCs/>
        </w:rPr>
        <w:t>DNI:</w:t>
      </w: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7154D8" w:rsidRDefault="007154D8" w:rsidP="00A73D15">
      <w:pPr>
        <w:jc w:val="center"/>
        <w:rPr>
          <w:rFonts w:ascii="Arial" w:hAnsi="Arial" w:cs="Arial"/>
          <w:b/>
          <w:bCs/>
        </w:rPr>
      </w:pPr>
    </w:p>
    <w:p w:rsidR="00A73D15" w:rsidRDefault="00A73D15" w:rsidP="00A73D15">
      <w:pPr>
        <w:jc w:val="center"/>
        <w:rPr>
          <w:rFonts w:ascii="Arial" w:hAnsi="Arial" w:cs="Arial"/>
          <w:b/>
          <w:bCs/>
        </w:rPr>
      </w:pPr>
      <w:r>
        <w:rPr>
          <w:rFonts w:ascii="Arial" w:hAnsi="Arial" w:cs="Arial"/>
          <w:b/>
          <w:bCs/>
        </w:rPr>
        <w:t>FORMATO</w:t>
      </w:r>
      <w:r w:rsidRPr="0051443A">
        <w:rPr>
          <w:rFonts w:ascii="Arial" w:hAnsi="Arial" w:cs="Arial"/>
          <w:b/>
          <w:bCs/>
        </w:rPr>
        <w:t xml:space="preserve"> N° </w:t>
      </w:r>
      <w:r>
        <w:rPr>
          <w:rFonts w:ascii="Arial" w:hAnsi="Arial" w:cs="Arial"/>
          <w:b/>
          <w:bCs/>
        </w:rPr>
        <w:t>08</w:t>
      </w:r>
    </w:p>
    <w:p w:rsidR="00A73D15" w:rsidRPr="0051443A" w:rsidRDefault="00A73D15" w:rsidP="00A73D15">
      <w:pPr>
        <w:jc w:val="center"/>
        <w:rPr>
          <w:rFonts w:ascii="Arial" w:hAnsi="Arial" w:cs="Arial"/>
          <w:b/>
          <w:bCs/>
        </w:rPr>
      </w:pPr>
      <w:r>
        <w:rPr>
          <w:rFonts w:ascii="Arial" w:hAnsi="Arial" w:cs="Arial"/>
          <w:b/>
          <w:bCs/>
        </w:rPr>
        <w:t>DECLARACIÓN JURADA DE CONFIDENCIALIDAD Y PROPIEDAD INTELECTUAL</w:t>
      </w:r>
    </w:p>
    <w:p w:rsidR="00A73D15" w:rsidRPr="0051443A" w:rsidRDefault="00A73D15" w:rsidP="00A73D15">
      <w:pPr>
        <w:jc w:val="both"/>
        <w:rPr>
          <w:rFonts w:ascii="Arial" w:hAnsi="Arial" w:cs="Arial"/>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Señores</w:t>
      </w:r>
    </w:p>
    <w:p w:rsidR="00A73D15" w:rsidRPr="0051443A" w:rsidRDefault="00A73D15" w:rsidP="00A73D15">
      <w:pPr>
        <w:spacing w:line="226" w:lineRule="exact"/>
        <w:ind w:right="92"/>
        <w:jc w:val="both"/>
        <w:rPr>
          <w:rFonts w:ascii="Arial" w:eastAsia="Arial MT" w:hAnsi="Arial" w:cs="Arial"/>
          <w:b/>
          <w:bCs/>
          <w:iCs/>
        </w:rPr>
      </w:pPr>
      <w:r w:rsidRPr="0051443A">
        <w:rPr>
          <w:rFonts w:ascii="Arial" w:eastAsia="Arial MT" w:hAnsi="Arial" w:cs="Arial"/>
          <w:b/>
          <w:bCs/>
          <w:iCs/>
        </w:rPr>
        <w:t>MUNICIPALIDAD PROVINCIAL DE ICA</w:t>
      </w:r>
    </w:p>
    <w:p w:rsidR="00A73D15" w:rsidRPr="0051443A" w:rsidRDefault="00A73D15" w:rsidP="00A73D15">
      <w:pPr>
        <w:spacing w:line="226" w:lineRule="exact"/>
        <w:ind w:right="92"/>
        <w:jc w:val="both"/>
        <w:rPr>
          <w:rFonts w:ascii="Arial" w:eastAsia="Arial MT" w:hAnsi="Arial" w:cs="Arial"/>
          <w:iCs/>
          <w:lang w:val="pt-PT"/>
        </w:rPr>
      </w:pPr>
      <w:r w:rsidRPr="0051443A">
        <w:rPr>
          <w:rFonts w:ascii="Arial" w:eastAsia="Arial MT" w:hAnsi="Arial" w:cs="Arial"/>
          <w:iCs/>
          <w:lang w:val="pt-PT"/>
        </w:rPr>
        <w:t>Av. Municipalidad N°182</w:t>
      </w: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Presente. -</w:t>
      </w: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r w:rsidRPr="0051443A">
        <w:rPr>
          <w:rFonts w:ascii="Arial" w:eastAsia="Arial MT" w:hAnsi="Arial" w:cs="Arial"/>
          <w:iCs/>
        </w:rPr>
        <w:t>Atención</w:t>
      </w:r>
      <w:r w:rsidRPr="0051443A">
        <w:rPr>
          <w:rFonts w:ascii="Arial" w:eastAsia="Arial MT" w:hAnsi="Arial" w:cs="Arial"/>
          <w:iCs/>
        </w:rPr>
        <w:tab/>
        <w:t>:</w:t>
      </w:r>
      <w:r w:rsidR="007154D8" w:rsidRPr="007154D8">
        <w:rPr>
          <w:rFonts w:ascii="Arial" w:eastAsia="Arial MT" w:hAnsi="Arial" w:cs="Arial"/>
          <w:iCs/>
          <w:color w:val="FF0000"/>
        </w:rPr>
        <w:t xml:space="preserve"> </w:t>
      </w:r>
      <w:r w:rsidR="007154D8">
        <w:rPr>
          <w:rFonts w:ascii="Arial" w:eastAsia="Arial MT" w:hAnsi="Arial" w:cs="Arial"/>
          <w:iCs/>
          <w:color w:val="FF0000"/>
        </w:rPr>
        <w:t xml:space="preserve">UNIDAD DE ABASTECIMIENTO - </w:t>
      </w:r>
      <w:r w:rsidR="007154D8" w:rsidRPr="0051443A">
        <w:rPr>
          <w:rFonts w:ascii="Arial" w:eastAsia="Arial MT" w:hAnsi="Arial" w:cs="Arial"/>
          <w:iCs/>
          <w:color w:val="FF0000"/>
        </w:rPr>
        <w:t xml:space="preserve"> DEPENDENCIA </w:t>
      </w:r>
      <w:r w:rsidR="007154D8">
        <w:rPr>
          <w:rFonts w:ascii="Arial" w:eastAsia="Arial MT" w:hAnsi="Arial" w:cs="Arial"/>
          <w:iCs/>
          <w:color w:val="FF0000"/>
        </w:rPr>
        <w:br/>
        <w:t xml:space="preserve">                 </w:t>
      </w:r>
      <w:r w:rsidR="007154D8" w:rsidRPr="0051443A">
        <w:rPr>
          <w:rFonts w:ascii="Arial" w:eastAsia="Arial MT" w:hAnsi="Arial" w:cs="Arial"/>
          <w:iCs/>
          <w:color w:val="FF0000"/>
        </w:rPr>
        <w:t>ENCARGADA DE LAS CONTRATACIONES (DEC)</w:t>
      </w:r>
    </w:p>
    <w:p w:rsidR="00A73D15" w:rsidRDefault="00A73D15" w:rsidP="00A73D15">
      <w:pPr>
        <w:spacing w:line="226" w:lineRule="exact"/>
        <w:ind w:left="142" w:right="-285"/>
        <w:jc w:val="both"/>
        <w:rPr>
          <w:rFonts w:ascii="Arial" w:eastAsia="Arial MT" w:hAnsi="Arial" w:cs="Arial"/>
          <w:iCs/>
        </w:rPr>
      </w:pPr>
    </w:p>
    <w:p w:rsidR="00A73D15" w:rsidRPr="00365890" w:rsidRDefault="00A73D15" w:rsidP="00A73D15">
      <w:pPr>
        <w:jc w:val="both"/>
        <w:rPr>
          <w:rFonts w:ascii="Arial" w:hAnsi="Arial" w:cs="Arial"/>
        </w:rPr>
      </w:pPr>
      <w:r w:rsidRPr="00365890">
        <w:rPr>
          <w:rFonts w:ascii="Arial" w:hAnsi="Arial" w:cs="Arial"/>
        </w:rPr>
        <w:t>El que suscribe, ……………………………, con DNI Nº ………………, con RUC Nº …………………., con domicilio en …………………………………., del Distrito ………, Provincia de …………y Departamento de …………, declaro bajo juramento lo siguiente:</w:t>
      </w:r>
    </w:p>
    <w:p w:rsidR="00A73D15" w:rsidRPr="00365890" w:rsidRDefault="00A73D15" w:rsidP="00A73D15">
      <w:pPr>
        <w:jc w:val="both"/>
        <w:rPr>
          <w:rFonts w:ascii="Arial" w:hAnsi="Arial" w:cs="Arial"/>
        </w:rPr>
      </w:pPr>
    </w:p>
    <w:p w:rsidR="00A73D15" w:rsidRPr="00365890" w:rsidRDefault="00A73D15" w:rsidP="00A73D15">
      <w:pPr>
        <w:pStyle w:val="Prrafodelista"/>
        <w:widowControl/>
        <w:numPr>
          <w:ilvl w:val="0"/>
          <w:numId w:val="3"/>
        </w:numPr>
        <w:autoSpaceDE/>
        <w:autoSpaceDN/>
        <w:spacing w:line="276" w:lineRule="auto"/>
        <w:jc w:val="both"/>
        <w:rPr>
          <w:rFonts w:ascii="Arial" w:hAnsi="Arial" w:cs="Arial"/>
        </w:rPr>
      </w:pPr>
      <w:r w:rsidRPr="00365890">
        <w:rPr>
          <w:rFonts w:ascii="Arial" w:hAnsi="Arial" w:cs="Arial"/>
          <w:b/>
        </w:rPr>
        <w:t>Mi Compromiso de Confidencialidad de la Información</w:t>
      </w:r>
      <w:r w:rsidRPr="00365890">
        <w:rPr>
          <w:rFonts w:ascii="Arial" w:hAnsi="Arial" w:cs="Arial"/>
        </w:rPr>
        <w:t>, la información a la que tenga acceso dentro del cumplimiento de mis obligaciones, así como los informes y toda clase de documentos que produzca relacionados con la ejecución del servicio a brindar, será confidencial, no pudiendo divulgarlo.</w:t>
      </w:r>
    </w:p>
    <w:p w:rsidR="00A73D15" w:rsidRPr="00365890" w:rsidRDefault="00A73D15" w:rsidP="00A73D15">
      <w:pPr>
        <w:pStyle w:val="Prrafodelista"/>
        <w:widowControl/>
        <w:numPr>
          <w:ilvl w:val="0"/>
          <w:numId w:val="3"/>
        </w:numPr>
        <w:autoSpaceDE/>
        <w:autoSpaceDN/>
        <w:spacing w:line="276" w:lineRule="auto"/>
        <w:jc w:val="both"/>
        <w:rPr>
          <w:rFonts w:ascii="Arial" w:hAnsi="Arial" w:cs="Arial"/>
        </w:rPr>
      </w:pPr>
      <w:r w:rsidRPr="00365890">
        <w:rPr>
          <w:rFonts w:ascii="Arial" w:hAnsi="Arial" w:cs="Arial"/>
          <w:b/>
        </w:rPr>
        <w:t>Mi Compromiso de Propiedad Intelectual</w:t>
      </w:r>
      <w:r w:rsidRPr="00365890">
        <w:rPr>
          <w:rFonts w:ascii="Arial" w:hAnsi="Arial" w:cs="Arial"/>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rsidR="00A73D15" w:rsidRPr="00365890" w:rsidRDefault="00A73D15" w:rsidP="00A73D15">
      <w:pPr>
        <w:pStyle w:val="Prrafodelista"/>
        <w:widowControl/>
        <w:numPr>
          <w:ilvl w:val="0"/>
          <w:numId w:val="3"/>
        </w:numPr>
        <w:autoSpaceDE/>
        <w:autoSpaceDN/>
        <w:spacing w:line="276" w:lineRule="auto"/>
        <w:jc w:val="both"/>
        <w:rPr>
          <w:rFonts w:ascii="Arial" w:hAnsi="Arial" w:cs="Arial"/>
        </w:rPr>
      </w:pPr>
      <w:r w:rsidRPr="00365890">
        <w:rPr>
          <w:rFonts w:ascii="Arial" w:hAnsi="Arial" w:cs="Arial"/>
          <w:b/>
        </w:rPr>
        <w:t>Mi Compromiso de Responsabilidad</w:t>
      </w:r>
      <w:r w:rsidRPr="00365890">
        <w:rPr>
          <w:rFonts w:ascii="Arial" w:hAnsi="Arial" w:cs="Arial"/>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rsidR="00A73D15" w:rsidRPr="0051443A" w:rsidRDefault="00A73D15" w:rsidP="00A73D15">
      <w:pPr>
        <w:spacing w:line="226" w:lineRule="exact"/>
        <w:ind w:right="-285"/>
        <w:jc w:val="both"/>
        <w:rPr>
          <w:rFonts w:ascii="Arial" w:eastAsia="Arial MT" w:hAnsi="Arial" w:cs="Arial"/>
          <w:iCs/>
        </w:rPr>
      </w:pPr>
    </w:p>
    <w:p w:rsidR="00A73D15" w:rsidRPr="0051443A" w:rsidRDefault="00A73D15" w:rsidP="00A73D15">
      <w:pPr>
        <w:spacing w:line="276" w:lineRule="auto"/>
        <w:ind w:left="142" w:right="-285"/>
        <w:jc w:val="both"/>
        <w:rPr>
          <w:rFonts w:ascii="Arial" w:eastAsia="Arial MT" w:hAnsi="Arial" w:cs="Arial"/>
          <w:iCs/>
        </w:rPr>
      </w:pPr>
      <w:r w:rsidRPr="0051443A">
        <w:rPr>
          <w:rFonts w:ascii="Arial" w:eastAsia="Arial MT" w:hAnsi="Arial" w:cs="Arial"/>
          <w:iCs/>
        </w:rPr>
        <w:t xml:space="preserve">En todo lo no previsto en </w:t>
      </w:r>
      <w:r>
        <w:rPr>
          <w:rFonts w:ascii="Arial" w:eastAsia="Arial MT" w:hAnsi="Arial" w:cs="Arial"/>
          <w:iCs/>
        </w:rPr>
        <w:t>la presente declaración</w:t>
      </w:r>
      <w:r w:rsidRPr="0051443A">
        <w:rPr>
          <w:rFonts w:ascii="Arial" w:eastAsia="Arial MT" w:hAnsi="Arial" w:cs="Arial"/>
          <w:iCs/>
        </w:rPr>
        <w:t>, me someto a lo establecido por las normas del Decreto Legislativo Nº 822, Ley de Derechos de Autor, Código Civil y demás del sistema jurídico que resulten aplicables.</w:t>
      </w:r>
    </w:p>
    <w:p w:rsidR="00A73D15" w:rsidRDefault="00A73D15" w:rsidP="00A73D15">
      <w:pPr>
        <w:spacing w:line="276" w:lineRule="auto"/>
        <w:ind w:left="142" w:right="-285"/>
        <w:jc w:val="both"/>
        <w:rPr>
          <w:rFonts w:ascii="Arial" w:eastAsia="Arial MT" w:hAnsi="Arial" w:cs="Arial"/>
          <w:iCs/>
        </w:rPr>
      </w:pPr>
      <w:r w:rsidRPr="0051443A">
        <w:rPr>
          <w:rFonts w:ascii="Arial" w:eastAsia="Arial MT" w:hAnsi="Arial" w:cs="Arial"/>
          <w:iCs/>
        </w:rPr>
        <w:t xml:space="preserve">En caso que incumpliera con cualquiera de las obligaciones estipuladas en el presente acuerdo, </w:t>
      </w:r>
      <w:r>
        <w:rPr>
          <w:rFonts w:ascii="Arial" w:eastAsia="Arial MT" w:hAnsi="Arial" w:cs="Arial"/>
          <w:iCs/>
        </w:rPr>
        <w:t>la Municipalidad Provincial de Ica</w:t>
      </w:r>
      <w:r w:rsidRPr="0051443A">
        <w:rPr>
          <w:rFonts w:ascii="Arial" w:eastAsia="Arial MT" w:hAnsi="Arial" w:cs="Arial"/>
          <w:iC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rsidR="00A73D15" w:rsidRDefault="00A73D15" w:rsidP="00A73D15">
      <w:pPr>
        <w:spacing w:line="226" w:lineRule="exact"/>
        <w:ind w:left="142" w:right="-285"/>
        <w:jc w:val="both"/>
        <w:rPr>
          <w:rFonts w:ascii="Arial" w:eastAsia="Arial MT" w:hAnsi="Arial" w:cs="Arial"/>
          <w:iCs/>
        </w:rPr>
      </w:pPr>
    </w:p>
    <w:p w:rsidR="00A73D15" w:rsidRPr="00DB2D0D" w:rsidRDefault="00A73D15" w:rsidP="00A73D15">
      <w:pPr>
        <w:spacing w:line="226" w:lineRule="exact"/>
        <w:ind w:left="142" w:right="-285"/>
        <w:jc w:val="both"/>
        <w:rPr>
          <w:rFonts w:ascii="Arial" w:eastAsia="Arial MT" w:hAnsi="Arial" w:cs="Arial"/>
          <w:iCs/>
        </w:rPr>
      </w:pPr>
      <w:r w:rsidRPr="00BD6DC2">
        <w:rPr>
          <w:rFonts w:ascii="Arial" w:hAnsi="Arial" w:cs="Arial"/>
        </w:rPr>
        <w:t xml:space="preserve">Declaración que formulo el </w:t>
      </w:r>
      <w:proofErr w:type="gramStart"/>
      <w:r w:rsidRPr="00BD6DC2">
        <w:rPr>
          <w:rFonts w:ascii="Arial" w:hAnsi="Arial" w:cs="Arial"/>
        </w:rPr>
        <w:t>día …</w:t>
      </w:r>
      <w:proofErr w:type="gramEnd"/>
      <w:r w:rsidRPr="00BD6DC2">
        <w:rPr>
          <w:rFonts w:ascii="Arial" w:hAnsi="Arial" w:cs="Arial"/>
        </w:rPr>
        <w:t>…. del mes de ……… del ……..</w:t>
      </w: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left="142" w:right="92"/>
        <w:jc w:val="both"/>
        <w:rPr>
          <w:rFonts w:ascii="Arial" w:eastAsia="Arial MT" w:hAnsi="Arial" w:cs="Arial"/>
          <w:iCs/>
        </w:rPr>
      </w:pPr>
    </w:p>
    <w:p w:rsidR="00A73D15" w:rsidRDefault="00A73D15" w:rsidP="00A73D15">
      <w:pPr>
        <w:spacing w:line="226" w:lineRule="exact"/>
        <w:ind w:left="142" w:right="92"/>
        <w:jc w:val="both"/>
        <w:rPr>
          <w:rFonts w:ascii="Arial" w:eastAsia="Arial MT" w:hAnsi="Arial" w:cs="Arial"/>
          <w:iCs/>
        </w:rPr>
      </w:pPr>
    </w:p>
    <w:p w:rsidR="00A73D15" w:rsidRDefault="00A73D15" w:rsidP="00A73D15">
      <w:pPr>
        <w:spacing w:line="226" w:lineRule="exact"/>
        <w:ind w:left="142"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Firma, Nombres y Apellidos del postor o</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Representante legal o común, según corresponda</w:t>
      </w:r>
    </w:p>
    <w:p w:rsidR="00A73D15" w:rsidRPr="0051443A" w:rsidDel="00F11210" w:rsidRDefault="00A73D15" w:rsidP="00A73D15">
      <w:pPr>
        <w:spacing w:line="226" w:lineRule="exact"/>
        <w:ind w:left="142" w:right="92"/>
        <w:jc w:val="center"/>
        <w:rPr>
          <w:del w:id="4" w:author="Luis Hernan Cardenas Vascones" w:date="2025-04-09T15:10:00Z"/>
          <w:rFonts w:ascii="Arial" w:eastAsia="Arial MT" w:hAnsi="Arial" w:cs="Arial"/>
          <w:iCs/>
        </w:rPr>
      </w:pPr>
      <w:r>
        <w:rPr>
          <w:rFonts w:ascii="Arial" w:eastAsia="Arial MT" w:hAnsi="Arial" w:cs="Arial"/>
          <w:iCs/>
        </w:rPr>
        <w:t xml:space="preserve">                                                       </w:t>
      </w:r>
      <w:r w:rsidRPr="0051443A">
        <w:rPr>
          <w:rFonts w:ascii="Arial" w:eastAsia="Arial MT" w:hAnsi="Arial" w:cs="Arial"/>
          <w:iCs/>
        </w:rPr>
        <w:t>DNI:</w:t>
      </w:r>
    </w:p>
    <w:p w:rsidR="00A73D15" w:rsidRPr="0051443A" w:rsidRDefault="00A73D15" w:rsidP="00A73D15">
      <w:pPr>
        <w:spacing w:line="226" w:lineRule="exact"/>
        <w:ind w:left="142" w:right="-285"/>
        <w:jc w:val="both"/>
        <w:rPr>
          <w:rFonts w:ascii="Arial" w:eastAsia="Arial MT" w:hAnsi="Arial" w:cs="Arial"/>
          <w:iCs/>
        </w:rPr>
      </w:pPr>
      <w:r w:rsidRPr="0051443A">
        <w:rPr>
          <w:rFonts w:ascii="Arial" w:eastAsia="Arial MT" w:hAnsi="Arial" w:cs="Arial"/>
          <w:iCs/>
        </w:rPr>
        <w:lastRenderedPageBreak/>
        <w:t xml:space="preserve"> </w:t>
      </w: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r>
        <w:rPr>
          <w:rFonts w:ascii="Arial" w:hAnsi="Arial" w:cs="Arial"/>
          <w:b/>
          <w:bCs/>
        </w:rPr>
        <w:t>FORMATO</w:t>
      </w:r>
      <w:r w:rsidRPr="0051443A">
        <w:rPr>
          <w:rFonts w:ascii="Arial" w:hAnsi="Arial" w:cs="Arial"/>
          <w:b/>
          <w:bCs/>
        </w:rPr>
        <w:t xml:space="preserve"> N° </w:t>
      </w:r>
      <w:r>
        <w:rPr>
          <w:rFonts w:ascii="Arial" w:hAnsi="Arial" w:cs="Arial"/>
          <w:b/>
          <w:bCs/>
        </w:rPr>
        <w:t>09</w:t>
      </w:r>
    </w:p>
    <w:p w:rsidR="00A73D15" w:rsidRPr="00A87ECA" w:rsidRDefault="00A73D15" w:rsidP="00A73D15">
      <w:pPr>
        <w:jc w:val="center"/>
        <w:rPr>
          <w:rFonts w:ascii="Arial" w:hAnsi="Arial" w:cs="Arial"/>
          <w:b/>
        </w:rPr>
      </w:pPr>
      <w:r w:rsidRPr="00A87ECA">
        <w:rPr>
          <w:rFonts w:ascii="Arial" w:hAnsi="Arial" w:cs="Arial"/>
          <w:b/>
        </w:rPr>
        <w:t xml:space="preserve">DECLARACIÓN JURADA DE NO TENER IMPEDIMENTO PARA CONTRATAR Y DE NO PERCIBIR OTROS INGRESOS DEL ESTADO </w:t>
      </w:r>
    </w:p>
    <w:p w:rsidR="00A73D15" w:rsidRPr="00A87ECA" w:rsidRDefault="00A73D15" w:rsidP="00A73D15">
      <w:pPr>
        <w:jc w:val="center"/>
        <w:rPr>
          <w:rFonts w:ascii="Arial" w:hAnsi="Arial" w:cs="Arial"/>
          <w:b/>
          <w:u w:val="single"/>
        </w:rPr>
      </w:pPr>
    </w:p>
    <w:p w:rsidR="00A73D15" w:rsidRPr="00A87ECA" w:rsidRDefault="00A73D15" w:rsidP="00A73D15">
      <w:pPr>
        <w:jc w:val="both"/>
        <w:rPr>
          <w:rFonts w:ascii="Arial" w:hAnsi="Arial" w:cs="Arial"/>
        </w:rPr>
      </w:pPr>
      <w:r w:rsidRPr="00A87ECA">
        <w:rPr>
          <w:rFonts w:ascii="Arial" w:hAnsi="Arial" w:cs="Arial"/>
        </w:rPr>
        <w:t>El que suscribe, ………………….., con DNI Nº ……………….., con RUC Nº ……………….., con domicilio en ………………………, del Distrito, Provincia y Departamento de Ica, declaro bajo juramento lo siguiente:</w:t>
      </w:r>
    </w:p>
    <w:p w:rsidR="00A73D15" w:rsidRPr="00A87ECA" w:rsidRDefault="00A73D15" w:rsidP="00A73D15">
      <w:pPr>
        <w:jc w:val="both"/>
        <w:rPr>
          <w:rFonts w:ascii="Arial" w:hAnsi="Arial" w:cs="Arial"/>
        </w:rPr>
      </w:pPr>
    </w:p>
    <w:p w:rsidR="00A73D15" w:rsidRPr="00A87ECA" w:rsidRDefault="00A73D15" w:rsidP="00A73D15">
      <w:pPr>
        <w:pStyle w:val="Prrafodelista"/>
        <w:widowControl/>
        <w:numPr>
          <w:ilvl w:val="0"/>
          <w:numId w:val="4"/>
        </w:numPr>
        <w:autoSpaceDE/>
        <w:autoSpaceDN/>
        <w:spacing w:line="276" w:lineRule="auto"/>
        <w:jc w:val="both"/>
        <w:rPr>
          <w:rFonts w:ascii="Arial" w:hAnsi="Arial" w:cs="Arial"/>
        </w:rPr>
      </w:pPr>
      <w:r w:rsidRPr="00A87ECA">
        <w:rPr>
          <w:rFonts w:ascii="Arial" w:hAnsi="Arial" w:cs="Arial"/>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rsidR="00A73D15" w:rsidRPr="00A87ECA" w:rsidRDefault="00A73D15" w:rsidP="00A73D15">
      <w:pPr>
        <w:pStyle w:val="Prrafodelista"/>
        <w:widowControl/>
        <w:numPr>
          <w:ilvl w:val="0"/>
          <w:numId w:val="4"/>
        </w:numPr>
        <w:autoSpaceDE/>
        <w:autoSpaceDN/>
        <w:spacing w:line="276" w:lineRule="auto"/>
        <w:jc w:val="both"/>
        <w:rPr>
          <w:rFonts w:ascii="Arial" w:hAnsi="Arial" w:cs="Arial"/>
        </w:rPr>
      </w:pPr>
      <w:r w:rsidRPr="00A87ECA">
        <w:rPr>
          <w:rFonts w:ascii="Arial" w:hAnsi="Arial" w:cs="Arial"/>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rsidR="00A73D15" w:rsidRPr="00A87ECA" w:rsidRDefault="00A73D15" w:rsidP="00A73D15">
      <w:pPr>
        <w:pStyle w:val="Prrafodelista"/>
        <w:widowControl/>
        <w:numPr>
          <w:ilvl w:val="0"/>
          <w:numId w:val="4"/>
        </w:numPr>
        <w:autoSpaceDE/>
        <w:autoSpaceDN/>
        <w:spacing w:line="276" w:lineRule="auto"/>
        <w:jc w:val="both"/>
        <w:rPr>
          <w:rFonts w:ascii="Arial" w:hAnsi="Arial" w:cs="Arial"/>
        </w:rPr>
      </w:pPr>
      <w:r w:rsidRPr="00A87ECA">
        <w:rPr>
          <w:rFonts w:ascii="Arial" w:hAnsi="Arial" w:cs="Arial"/>
        </w:rPr>
        <w:t>Que, no me encuentro inhabilitado para prestar servicios con el Estado.</w:t>
      </w:r>
    </w:p>
    <w:p w:rsidR="00A73D15" w:rsidRPr="00A87ECA" w:rsidRDefault="00A73D15" w:rsidP="00A73D15">
      <w:pPr>
        <w:pStyle w:val="Prrafodelista"/>
        <w:widowControl/>
        <w:numPr>
          <w:ilvl w:val="0"/>
          <w:numId w:val="4"/>
        </w:numPr>
        <w:autoSpaceDE/>
        <w:autoSpaceDN/>
        <w:spacing w:line="276" w:lineRule="auto"/>
        <w:jc w:val="both"/>
        <w:rPr>
          <w:rFonts w:ascii="Arial" w:hAnsi="Arial" w:cs="Arial"/>
        </w:rPr>
      </w:pPr>
      <w:r w:rsidRPr="00A87ECA">
        <w:rPr>
          <w:rFonts w:ascii="Arial" w:hAnsi="Arial" w:cs="Arial"/>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rsidR="00A73D15" w:rsidRPr="00A87ECA" w:rsidRDefault="00A73D15" w:rsidP="00A73D15">
      <w:pPr>
        <w:pStyle w:val="Prrafodelista"/>
        <w:widowControl/>
        <w:numPr>
          <w:ilvl w:val="0"/>
          <w:numId w:val="4"/>
        </w:numPr>
        <w:autoSpaceDE/>
        <w:autoSpaceDN/>
        <w:spacing w:line="276" w:lineRule="auto"/>
        <w:jc w:val="both"/>
        <w:rPr>
          <w:rFonts w:ascii="Arial" w:hAnsi="Arial" w:cs="Arial"/>
        </w:rPr>
      </w:pPr>
      <w:r w:rsidRPr="00A87ECA">
        <w:rPr>
          <w:rFonts w:ascii="Arial" w:hAnsi="Arial" w:cs="Arial"/>
        </w:rPr>
        <w:t>No tener impedimento alguno para recibir mis honorarios mediante depósito en cuenta bancaria.</w:t>
      </w: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r w:rsidRPr="00A87ECA">
        <w:rPr>
          <w:rFonts w:ascii="Arial" w:hAnsi="Arial" w:cs="Arial"/>
        </w:rPr>
        <w:t xml:space="preserve">Declaración que formulo el </w:t>
      </w:r>
      <w:proofErr w:type="gramStart"/>
      <w:r w:rsidRPr="00A87ECA">
        <w:rPr>
          <w:rFonts w:ascii="Arial" w:hAnsi="Arial" w:cs="Arial"/>
        </w:rPr>
        <w:t>día …</w:t>
      </w:r>
      <w:proofErr w:type="gramEnd"/>
      <w:r w:rsidRPr="00A87ECA">
        <w:rPr>
          <w:rFonts w:ascii="Arial" w:hAnsi="Arial" w:cs="Arial"/>
        </w:rPr>
        <w:t>…. del mes de ……… del ……..</w:t>
      </w: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Firma, Nombres y Apellidos del postor o</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Representante legal o común, según corresponda</w:t>
      </w:r>
    </w:p>
    <w:p w:rsidR="00A73D15" w:rsidRPr="0051443A" w:rsidDel="00F11210" w:rsidRDefault="00A73D15" w:rsidP="00A73D15">
      <w:pPr>
        <w:spacing w:line="226" w:lineRule="exact"/>
        <w:ind w:left="142" w:right="92"/>
        <w:jc w:val="center"/>
        <w:rPr>
          <w:del w:id="5" w:author="Luis Hernan Cardenas Vascones" w:date="2025-04-09T15:10:00Z"/>
          <w:rFonts w:ascii="Arial" w:eastAsia="Arial MT" w:hAnsi="Arial" w:cs="Arial"/>
          <w:iCs/>
        </w:rPr>
      </w:pPr>
      <w:r w:rsidRPr="0051443A">
        <w:rPr>
          <w:rFonts w:ascii="Arial" w:eastAsia="Arial MT" w:hAnsi="Arial" w:cs="Arial"/>
          <w:iCs/>
        </w:rPr>
        <w:t>DNI:</w:t>
      </w: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Default="00A73D15" w:rsidP="00A73D15">
      <w:pPr>
        <w:jc w:val="center"/>
        <w:rPr>
          <w:rFonts w:ascii="Arial" w:hAnsi="Arial" w:cs="Arial"/>
          <w:b/>
          <w:bCs/>
        </w:rPr>
      </w:pPr>
    </w:p>
    <w:p w:rsidR="00A73D15" w:rsidRPr="0051443A" w:rsidRDefault="00A73D15" w:rsidP="00A73D15">
      <w:pPr>
        <w:rPr>
          <w:rFonts w:ascii="Arial" w:hAnsi="Arial" w:cs="Arial"/>
          <w:b/>
          <w:bCs/>
        </w:rPr>
      </w:pPr>
    </w:p>
    <w:p w:rsidR="00A73D15" w:rsidRDefault="00A73D15" w:rsidP="00A73D15">
      <w:pPr>
        <w:jc w:val="center"/>
        <w:rPr>
          <w:rFonts w:ascii="Arial" w:hAnsi="Arial" w:cs="Arial"/>
          <w:b/>
          <w:bCs/>
        </w:rPr>
      </w:pPr>
      <w:r>
        <w:rPr>
          <w:rFonts w:ascii="Arial" w:hAnsi="Arial" w:cs="Arial"/>
          <w:b/>
          <w:bCs/>
        </w:rPr>
        <w:t>FORMATO</w:t>
      </w:r>
      <w:r w:rsidRPr="0051443A">
        <w:rPr>
          <w:rFonts w:ascii="Arial" w:hAnsi="Arial" w:cs="Arial"/>
          <w:b/>
          <w:bCs/>
        </w:rPr>
        <w:t xml:space="preserve"> N° </w:t>
      </w:r>
      <w:r>
        <w:rPr>
          <w:rFonts w:ascii="Arial" w:hAnsi="Arial" w:cs="Arial"/>
          <w:b/>
          <w:bCs/>
        </w:rPr>
        <w:t>10</w:t>
      </w:r>
    </w:p>
    <w:p w:rsidR="00A73D15" w:rsidRDefault="00A73D15" w:rsidP="00A73D15">
      <w:pPr>
        <w:jc w:val="center"/>
        <w:rPr>
          <w:rFonts w:ascii="Arial" w:hAnsi="Arial" w:cs="Arial"/>
          <w:b/>
        </w:rPr>
      </w:pPr>
      <w:r w:rsidRPr="00A87ECA">
        <w:rPr>
          <w:rFonts w:ascii="Arial" w:hAnsi="Arial" w:cs="Arial"/>
          <w:b/>
        </w:rPr>
        <w:t>DECLARACIÓN JURADA</w:t>
      </w:r>
      <w:r>
        <w:rPr>
          <w:rFonts w:ascii="Arial" w:hAnsi="Arial" w:cs="Arial"/>
          <w:b/>
        </w:rPr>
        <w:t xml:space="preserve"> DE ANTICORRUPCIÓN</w:t>
      </w:r>
      <w:r w:rsidRPr="00A87ECA">
        <w:rPr>
          <w:rFonts w:ascii="Arial" w:hAnsi="Arial" w:cs="Arial"/>
          <w:b/>
        </w:rPr>
        <w:t xml:space="preserve"> </w:t>
      </w:r>
    </w:p>
    <w:p w:rsidR="00A73D15" w:rsidRPr="00A87ECA" w:rsidRDefault="00A73D15" w:rsidP="00A73D15">
      <w:pPr>
        <w:jc w:val="center"/>
        <w:rPr>
          <w:rFonts w:ascii="Arial" w:hAnsi="Arial" w:cs="Arial"/>
          <w:b/>
          <w:sz w:val="24"/>
          <w:szCs w:val="24"/>
        </w:rPr>
      </w:pPr>
    </w:p>
    <w:p w:rsidR="00A73D15" w:rsidRPr="00A87ECA" w:rsidRDefault="00A73D15" w:rsidP="00A73D15">
      <w:pPr>
        <w:jc w:val="both"/>
        <w:rPr>
          <w:rFonts w:ascii="Arial" w:hAnsi="Arial" w:cs="Arial"/>
        </w:rPr>
      </w:pPr>
      <w:r w:rsidRPr="00A87ECA">
        <w:rPr>
          <w:rFonts w:ascii="Arial" w:hAnsi="Arial" w:cs="Arial"/>
        </w:rPr>
        <w:t>El que suscribe, ………………….., con DNI Nº ……………….., con RUC Nº ……………….., con domicilio en ………………………, del Distrito de…………., Provincia de……………y Departamento de …………………., declaro bajo juramento lo siguiente:</w:t>
      </w:r>
    </w:p>
    <w:p w:rsidR="00A73D15" w:rsidRPr="00A87ECA" w:rsidRDefault="00A73D15" w:rsidP="00A73D15">
      <w:pPr>
        <w:jc w:val="both"/>
        <w:rPr>
          <w:rFonts w:ascii="Arial" w:hAnsi="Arial" w:cs="Arial"/>
        </w:rPr>
      </w:pPr>
    </w:p>
    <w:p w:rsidR="00A73D15" w:rsidRPr="00A87ECA" w:rsidRDefault="00A73D15" w:rsidP="00A73D15">
      <w:pPr>
        <w:pStyle w:val="Textoindependiente"/>
        <w:widowControl/>
        <w:numPr>
          <w:ilvl w:val="0"/>
          <w:numId w:val="5"/>
        </w:numPr>
        <w:autoSpaceDE/>
        <w:autoSpaceDN/>
        <w:ind w:right="3"/>
        <w:jc w:val="both"/>
        <w:rPr>
          <w:rFonts w:ascii="Arial" w:hAnsi="Arial" w:cs="Arial"/>
        </w:rPr>
      </w:pPr>
      <w:r w:rsidRPr="00A87ECA">
        <w:rPr>
          <w:rFonts w:ascii="Arial" w:hAnsi="Arial" w:cs="Arial"/>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rsidR="00A73D15" w:rsidRPr="00A87ECA" w:rsidRDefault="00A73D15" w:rsidP="00A73D15">
      <w:pPr>
        <w:pStyle w:val="Textoindependiente"/>
        <w:ind w:right="3"/>
        <w:jc w:val="both"/>
        <w:rPr>
          <w:rFonts w:ascii="Arial" w:hAnsi="Arial" w:cs="Arial"/>
        </w:rPr>
      </w:pPr>
    </w:p>
    <w:p w:rsidR="00A73D15" w:rsidRPr="00A87ECA" w:rsidRDefault="00A73D15" w:rsidP="00A73D15">
      <w:pPr>
        <w:pStyle w:val="Textoindependiente"/>
        <w:widowControl/>
        <w:numPr>
          <w:ilvl w:val="0"/>
          <w:numId w:val="5"/>
        </w:numPr>
        <w:autoSpaceDE/>
        <w:autoSpaceDN/>
        <w:ind w:right="3"/>
        <w:jc w:val="both"/>
        <w:rPr>
          <w:rFonts w:ascii="Arial" w:hAnsi="Arial" w:cs="Arial"/>
        </w:rPr>
      </w:pPr>
      <w:r w:rsidRPr="00A87ECA">
        <w:rPr>
          <w:rFonts w:ascii="Arial" w:hAnsi="Arial" w:cs="Arial"/>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A87ECA">
        <w:rPr>
          <w:rFonts w:ascii="Arial" w:hAnsi="Arial" w:cs="Arial"/>
        </w:rPr>
        <w:t>participacionistas</w:t>
      </w:r>
      <w:proofErr w:type="spellEnd"/>
      <w:r w:rsidRPr="00A87ECA">
        <w:rPr>
          <w:rFonts w:ascii="Arial" w:hAnsi="Arial" w:cs="Arial"/>
        </w:rPr>
        <w:t>, integrantes de los órganos de administración, apoderados, representantes legales, funcionarios, asesores, etc.</w:t>
      </w:r>
    </w:p>
    <w:p w:rsidR="00A73D15" w:rsidRPr="00A87ECA" w:rsidRDefault="00A73D15" w:rsidP="00A73D15">
      <w:pPr>
        <w:pStyle w:val="Textoindependiente"/>
        <w:ind w:left="720" w:right="3"/>
        <w:jc w:val="both"/>
        <w:rPr>
          <w:rFonts w:ascii="Arial" w:hAnsi="Arial" w:cs="Arial"/>
        </w:rPr>
      </w:pPr>
    </w:p>
    <w:p w:rsidR="00A73D15" w:rsidRPr="00A87ECA" w:rsidRDefault="00A73D15" w:rsidP="00A73D15">
      <w:pPr>
        <w:pStyle w:val="Textoindependiente"/>
        <w:widowControl/>
        <w:numPr>
          <w:ilvl w:val="0"/>
          <w:numId w:val="5"/>
        </w:numPr>
        <w:autoSpaceDE/>
        <w:autoSpaceDN/>
        <w:ind w:right="3"/>
        <w:jc w:val="both"/>
        <w:rPr>
          <w:rFonts w:ascii="Arial" w:hAnsi="Arial" w:cs="Arial"/>
        </w:rPr>
      </w:pPr>
      <w:r w:rsidRPr="00A87ECA">
        <w:rPr>
          <w:rFonts w:ascii="Arial" w:hAnsi="Arial" w:cs="Arial"/>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rsidR="00A73D15" w:rsidRPr="00A87ECA" w:rsidRDefault="00A73D15" w:rsidP="00A73D15">
      <w:pPr>
        <w:pStyle w:val="Textoindependiente"/>
        <w:ind w:right="3"/>
        <w:jc w:val="both"/>
        <w:rPr>
          <w:rFonts w:ascii="Arial" w:hAnsi="Arial" w:cs="Arial"/>
        </w:rPr>
      </w:pPr>
    </w:p>
    <w:p w:rsidR="00A73D15" w:rsidRPr="00A87ECA" w:rsidRDefault="00A73D15" w:rsidP="00A73D15">
      <w:pPr>
        <w:jc w:val="both"/>
        <w:rPr>
          <w:rFonts w:ascii="Arial" w:hAnsi="Arial" w:cs="Arial"/>
        </w:rPr>
      </w:pPr>
      <w:r w:rsidRPr="00A87ECA">
        <w:rPr>
          <w:rFonts w:ascii="Arial" w:hAnsi="Arial" w:cs="Arial"/>
        </w:rPr>
        <w:t xml:space="preserve">Declaración que formulo el </w:t>
      </w:r>
      <w:proofErr w:type="gramStart"/>
      <w:r w:rsidRPr="00A87ECA">
        <w:rPr>
          <w:rFonts w:ascii="Arial" w:hAnsi="Arial" w:cs="Arial"/>
        </w:rPr>
        <w:t>día …</w:t>
      </w:r>
      <w:proofErr w:type="gramEnd"/>
      <w:r w:rsidRPr="00A87ECA">
        <w:rPr>
          <w:rFonts w:ascii="Arial" w:hAnsi="Arial" w:cs="Arial"/>
        </w:rPr>
        <w:t>…. del mes de ……… del ……..</w:t>
      </w: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Firma, Nombres y Apellidos del postor o</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Representante legal o común, según corresponda</w:t>
      </w:r>
    </w:p>
    <w:p w:rsidR="00A73D15" w:rsidRPr="0051443A" w:rsidDel="00F11210" w:rsidRDefault="00A73D15" w:rsidP="00A73D15">
      <w:pPr>
        <w:spacing w:line="226" w:lineRule="exact"/>
        <w:ind w:left="142" w:right="92"/>
        <w:jc w:val="center"/>
        <w:rPr>
          <w:del w:id="6" w:author="Luis Hernan Cardenas Vascones" w:date="2025-04-09T15:10:00Z"/>
          <w:rFonts w:ascii="Arial" w:eastAsia="Arial MT" w:hAnsi="Arial" w:cs="Arial"/>
          <w:iCs/>
        </w:rPr>
      </w:pPr>
      <w:r>
        <w:rPr>
          <w:rFonts w:ascii="Arial" w:eastAsia="Arial MT" w:hAnsi="Arial" w:cs="Arial"/>
          <w:iCs/>
        </w:rPr>
        <w:t xml:space="preserve">                                                   </w:t>
      </w:r>
      <w:r w:rsidRPr="0051443A">
        <w:rPr>
          <w:rFonts w:ascii="Arial" w:eastAsia="Arial MT" w:hAnsi="Arial" w:cs="Arial"/>
          <w:iCs/>
        </w:rPr>
        <w:t>DNI:</w:t>
      </w:r>
    </w:p>
    <w:p w:rsidR="00A73D15" w:rsidRPr="00E80A08" w:rsidRDefault="00A73D15" w:rsidP="00A73D15">
      <w:pPr>
        <w:jc w:val="both"/>
        <w:rPr>
          <w:rFonts w:ascii="Arial" w:hAnsi="Arial" w:cs="Arial"/>
          <w:sz w:val="20"/>
          <w:szCs w:val="20"/>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bCs/>
        </w:rPr>
      </w:pPr>
      <w:r>
        <w:rPr>
          <w:rFonts w:ascii="Arial" w:hAnsi="Arial" w:cs="Arial"/>
          <w:b/>
          <w:bCs/>
        </w:rPr>
        <w:t>FORMATO</w:t>
      </w:r>
      <w:r w:rsidRPr="0051443A">
        <w:rPr>
          <w:rFonts w:ascii="Arial" w:hAnsi="Arial" w:cs="Arial"/>
          <w:b/>
          <w:bCs/>
        </w:rPr>
        <w:t xml:space="preserve"> N° </w:t>
      </w:r>
      <w:r>
        <w:rPr>
          <w:rFonts w:ascii="Arial" w:hAnsi="Arial" w:cs="Arial"/>
          <w:b/>
          <w:bCs/>
        </w:rPr>
        <w:t>11</w:t>
      </w:r>
    </w:p>
    <w:p w:rsidR="00A73D15" w:rsidRDefault="00A73D15" w:rsidP="00A73D15">
      <w:pPr>
        <w:jc w:val="center"/>
        <w:rPr>
          <w:rFonts w:ascii="Arial" w:hAnsi="Arial" w:cs="Arial"/>
          <w:b/>
        </w:rPr>
      </w:pPr>
      <w:r w:rsidRPr="00A87ECA">
        <w:rPr>
          <w:rFonts w:ascii="Arial" w:hAnsi="Arial" w:cs="Arial"/>
          <w:b/>
        </w:rPr>
        <w:t>DECLARACIÓN JURADA</w:t>
      </w:r>
      <w:r>
        <w:rPr>
          <w:rFonts w:ascii="Arial" w:hAnsi="Arial" w:cs="Arial"/>
          <w:b/>
        </w:rPr>
        <w:t xml:space="preserve"> ANTISOBORNO</w:t>
      </w:r>
    </w:p>
    <w:p w:rsidR="00A73D15" w:rsidRPr="00A87ECA" w:rsidRDefault="00A73D15" w:rsidP="00A73D15">
      <w:pPr>
        <w:jc w:val="center"/>
        <w:rPr>
          <w:rFonts w:ascii="Arial" w:hAnsi="Arial" w:cs="Arial"/>
          <w:b/>
          <w:sz w:val="24"/>
          <w:szCs w:val="24"/>
        </w:rPr>
      </w:pPr>
    </w:p>
    <w:p w:rsidR="00A73D15" w:rsidRPr="00A87ECA" w:rsidRDefault="00A73D15" w:rsidP="00A73D15">
      <w:pPr>
        <w:jc w:val="both"/>
        <w:rPr>
          <w:rFonts w:ascii="Arial" w:hAnsi="Arial" w:cs="Arial"/>
        </w:rPr>
      </w:pPr>
      <w:r w:rsidRPr="00A87ECA">
        <w:rPr>
          <w:rFonts w:ascii="Arial" w:hAnsi="Arial" w:cs="Arial"/>
        </w:rPr>
        <w:t xml:space="preserve">El que suscribe, ………………….., con DNI Nº ……………….., </w:t>
      </w:r>
      <w:r>
        <w:rPr>
          <w:rFonts w:ascii="Arial" w:hAnsi="Arial" w:cs="Arial"/>
        </w:rPr>
        <w:t xml:space="preserve">en adelante EL CONTRATISTA, </w:t>
      </w:r>
      <w:r w:rsidRPr="00A87ECA">
        <w:rPr>
          <w:rFonts w:ascii="Arial" w:hAnsi="Arial" w:cs="Arial"/>
        </w:rPr>
        <w:t>con RUC Nº ……………….., con domicilio en ………………………, del Distrito de…………., Provincia de……………y Departamento de …………………., declaro bajo juramento lo siguiente:</w:t>
      </w:r>
    </w:p>
    <w:p w:rsidR="00A73D15" w:rsidRPr="00A87ECA" w:rsidRDefault="00A73D15" w:rsidP="00A73D15">
      <w:pPr>
        <w:jc w:val="both"/>
        <w:rPr>
          <w:rFonts w:ascii="Arial" w:hAnsi="Arial" w:cs="Arial"/>
        </w:rPr>
      </w:pPr>
    </w:p>
    <w:p w:rsidR="00A73D15" w:rsidRPr="00191D93" w:rsidRDefault="00A73D15" w:rsidP="00A73D15">
      <w:pPr>
        <w:spacing w:after="200" w:line="276" w:lineRule="auto"/>
        <w:jc w:val="both"/>
        <w:rPr>
          <w:rFonts w:ascii="Arial" w:hAnsi="Arial" w:cs="Arial"/>
        </w:rPr>
      </w:pPr>
      <w:r w:rsidRPr="00191D93">
        <w:rPr>
          <w:rFonts w:ascii="Arial" w:hAnsi="Arial" w:cs="Arial"/>
        </w:rPr>
        <w:t xml:space="preserve">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w:t>
      </w:r>
      <w:r>
        <w:rPr>
          <w:rFonts w:ascii="Arial" w:hAnsi="Arial" w:cs="Arial"/>
        </w:rPr>
        <w:t>30</w:t>
      </w:r>
      <w:r w:rsidRPr="00191D93">
        <w:rPr>
          <w:rFonts w:ascii="Arial" w:hAnsi="Arial" w:cs="Arial"/>
        </w:rPr>
        <w:t xml:space="preserve"> de la de la Ley </w:t>
      </w:r>
      <w:r>
        <w:rPr>
          <w:rFonts w:ascii="Arial" w:hAnsi="Arial" w:cs="Arial"/>
        </w:rPr>
        <w:t>General de Contrataciones Públicas</w:t>
      </w:r>
      <w:r w:rsidRPr="00191D93">
        <w:rPr>
          <w:rFonts w:ascii="Arial" w:hAnsi="Arial" w:cs="Arial"/>
        </w:rPr>
        <w:t>, Ley N° 3</w:t>
      </w:r>
      <w:r>
        <w:rPr>
          <w:rFonts w:ascii="Arial" w:hAnsi="Arial" w:cs="Arial"/>
        </w:rPr>
        <w:t>2069.</w:t>
      </w:r>
    </w:p>
    <w:p w:rsidR="00A73D15" w:rsidRPr="00191D93" w:rsidRDefault="00A73D15" w:rsidP="00A73D15">
      <w:pPr>
        <w:spacing w:after="200" w:line="276" w:lineRule="auto"/>
        <w:jc w:val="both"/>
        <w:rPr>
          <w:rFonts w:ascii="Arial" w:hAnsi="Arial" w:cs="Arial"/>
        </w:rPr>
      </w:pPr>
      <w:r w:rsidRPr="00191D93">
        <w:rPr>
          <w:rFonts w:ascii="Arial" w:hAnsi="Arial" w:cs="Arial"/>
        </w:rPr>
        <w:t xml:space="preserve">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w:t>
      </w:r>
      <w:r>
        <w:rPr>
          <w:rFonts w:ascii="Arial" w:hAnsi="Arial" w:cs="Arial"/>
        </w:rPr>
        <w:t>General de Contrataciones Públicas</w:t>
      </w:r>
      <w:r w:rsidRPr="00191D93">
        <w:rPr>
          <w:rFonts w:ascii="Arial" w:hAnsi="Arial" w:cs="Arial"/>
        </w:rPr>
        <w:t xml:space="preserve"> y su Reglamento.</w:t>
      </w:r>
    </w:p>
    <w:p w:rsidR="00A73D15" w:rsidRPr="00191D93" w:rsidRDefault="00A73D15" w:rsidP="00A73D15">
      <w:pPr>
        <w:spacing w:after="200" w:line="276" w:lineRule="auto"/>
        <w:jc w:val="both"/>
        <w:rPr>
          <w:rFonts w:ascii="Arial" w:hAnsi="Arial" w:cs="Arial"/>
        </w:rPr>
      </w:pPr>
      <w:r w:rsidRPr="00191D93">
        <w:rPr>
          <w:rFonts w:ascii="Arial" w:hAnsi="Arial" w:cs="Arial"/>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rsidR="00A73D15" w:rsidRPr="00191D93" w:rsidRDefault="00A73D15" w:rsidP="00A73D15">
      <w:pPr>
        <w:spacing w:after="200" w:line="276" w:lineRule="auto"/>
        <w:jc w:val="both"/>
        <w:rPr>
          <w:rFonts w:ascii="Arial" w:hAnsi="Arial" w:cs="Arial"/>
        </w:rPr>
      </w:pPr>
      <w:r w:rsidRPr="00191D93">
        <w:rPr>
          <w:rFonts w:ascii="Arial" w:hAnsi="Arial" w:cs="Arial"/>
        </w:rPr>
        <w:t>De la misma manera, EL CONTRATISTA es consciente que, de no cumplir con lo anteriormente expuesto, se someterá a la resolución del contrato y a las acciones civiles y/o penales que la entidad pueda accionar.</w:t>
      </w:r>
    </w:p>
    <w:p w:rsidR="00A73D15" w:rsidRPr="00A87ECA" w:rsidRDefault="00A73D15" w:rsidP="00A73D15">
      <w:pPr>
        <w:pStyle w:val="Textoindependiente"/>
        <w:ind w:right="3"/>
        <w:jc w:val="both"/>
        <w:rPr>
          <w:rFonts w:ascii="Arial" w:hAnsi="Arial" w:cs="Arial"/>
        </w:rPr>
      </w:pPr>
    </w:p>
    <w:p w:rsidR="00A73D15" w:rsidRPr="00A87ECA" w:rsidRDefault="00A73D15" w:rsidP="00A73D15">
      <w:pPr>
        <w:jc w:val="both"/>
        <w:rPr>
          <w:rFonts w:ascii="Arial" w:hAnsi="Arial" w:cs="Arial"/>
        </w:rPr>
      </w:pPr>
      <w:r w:rsidRPr="00A87ECA">
        <w:rPr>
          <w:rFonts w:ascii="Arial" w:hAnsi="Arial" w:cs="Arial"/>
        </w:rPr>
        <w:t xml:space="preserve">Declaración que formulo el </w:t>
      </w:r>
      <w:proofErr w:type="gramStart"/>
      <w:r w:rsidRPr="00A87ECA">
        <w:rPr>
          <w:rFonts w:ascii="Arial" w:hAnsi="Arial" w:cs="Arial"/>
        </w:rPr>
        <w:t>día …</w:t>
      </w:r>
      <w:proofErr w:type="gramEnd"/>
      <w:r w:rsidRPr="00A87ECA">
        <w:rPr>
          <w:rFonts w:ascii="Arial" w:hAnsi="Arial" w:cs="Arial"/>
        </w:rPr>
        <w:t>…. del mes de ……… del ……..</w:t>
      </w: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Firma, Nombres y Apellidos del postor o</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Representante legal o común, según corresponda</w:t>
      </w:r>
    </w:p>
    <w:p w:rsidR="00A73D15" w:rsidRPr="0051443A" w:rsidDel="00F11210" w:rsidRDefault="00A73D15" w:rsidP="00A73D15">
      <w:pPr>
        <w:spacing w:line="226" w:lineRule="exact"/>
        <w:ind w:left="142" w:right="92"/>
        <w:jc w:val="center"/>
        <w:rPr>
          <w:del w:id="7" w:author="Luis Hernan Cardenas Vascones" w:date="2025-04-09T15:10:00Z"/>
          <w:rFonts w:ascii="Arial" w:eastAsia="Arial MT" w:hAnsi="Arial" w:cs="Arial"/>
          <w:iCs/>
        </w:rPr>
      </w:pPr>
      <w:r w:rsidRPr="0051443A">
        <w:rPr>
          <w:rFonts w:ascii="Arial" w:eastAsia="Arial MT" w:hAnsi="Arial" w:cs="Arial"/>
          <w:iCs/>
        </w:rPr>
        <w:t>DNI:</w:t>
      </w: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rPr>
      </w:pPr>
    </w:p>
    <w:p w:rsidR="00A73D15" w:rsidRDefault="00A73D15" w:rsidP="00A73D15">
      <w:pPr>
        <w:jc w:val="center"/>
        <w:rPr>
          <w:rFonts w:ascii="Arial" w:hAnsi="Arial" w:cs="Arial"/>
          <w:b/>
          <w:bCs/>
        </w:rPr>
      </w:pPr>
      <w:r>
        <w:rPr>
          <w:rFonts w:ascii="Arial" w:hAnsi="Arial" w:cs="Arial"/>
          <w:b/>
          <w:bCs/>
        </w:rPr>
        <w:t>FORMATO</w:t>
      </w:r>
      <w:r w:rsidRPr="0051443A">
        <w:rPr>
          <w:rFonts w:ascii="Arial" w:hAnsi="Arial" w:cs="Arial"/>
          <w:b/>
          <w:bCs/>
        </w:rPr>
        <w:t xml:space="preserve"> N° </w:t>
      </w:r>
      <w:r>
        <w:rPr>
          <w:rFonts w:ascii="Arial" w:hAnsi="Arial" w:cs="Arial"/>
          <w:b/>
          <w:bCs/>
        </w:rPr>
        <w:t>12</w:t>
      </w:r>
    </w:p>
    <w:p w:rsidR="00A73D15" w:rsidRDefault="00A73D15" w:rsidP="00A73D15">
      <w:pPr>
        <w:jc w:val="center"/>
        <w:rPr>
          <w:rFonts w:ascii="Arial" w:hAnsi="Arial" w:cs="Arial"/>
          <w:b/>
          <w:bCs/>
        </w:rPr>
      </w:pPr>
      <w:r>
        <w:rPr>
          <w:rFonts w:ascii="Arial" w:hAnsi="Arial" w:cs="Arial"/>
          <w:b/>
          <w:bCs/>
        </w:rPr>
        <w:t>CONSENTIMIENTO PARA EL TRATAMIENTO DE DATOS PERSONALES</w:t>
      </w:r>
    </w:p>
    <w:p w:rsidR="00A73D15" w:rsidRDefault="00A73D15" w:rsidP="00A73D15">
      <w:pPr>
        <w:jc w:val="center"/>
        <w:rPr>
          <w:rFonts w:ascii="Arial" w:hAnsi="Arial" w:cs="Arial"/>
          <w:b/>
        </w:rPr>
      </w:pPr>
    </w:p>
    <w:p w:rsidR="00A73D15" w:rsidRPr="00A87ECA" w:rsidRDefault="00A73D15" w:rsidP="00A73D15">
      <w:pPr>
        <w:jc w:val="center"/>
        <w:rPr>
          <w:rFonts w:ascii="Arial" w:hAnsi="Arial" w:cs="Arial"/>
          <w:b/>
        </w:rPr>
      </w:pPr>
    </w:p>
    <w:p w:rsidR="00A73D15" w:rsidRPr="0051443A" w:rsidRDefault="00A73D15" w:rsidP="00A73D15">
      <w:pPr>
        <w:spacing w:line="226" w:lineRule="exact"/>
        <w:ind w:right="-285"/>
        <w:jc w:val="both"/>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r w:rsidRPr="0051443A">
        <w:rPr>
          <w:rFonts w:ascii="Arial" w:eastAsia="Arial MT" w:hAnsi="Arial" w:cs="Arial"/>
          <w:iCs/>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rsidR="00A73D15" w:rsidRPr="0051443A" w:rsidRDefault="00A73D15" w:rsidP="00A73D15">
      <w:pPr>
        <w:spacing w:line="226" w:lineRule="exact"/>
        <w:ind w:left="142" w:right="-285"/>
        <w:jc w:val="both"/>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r w:rsidRPr="0051443A">
        <w:rPr>
          <w:rFonts w:ascii="Arial" w:eastAsia="Arial MT" w:hAnsi="Arial" w:cs="Arial"/>
          <w:iCs/>
        </w:rPr>
        <w:t>SE INFORMA:</w:t>
      </w:r>
    </w:p>
    <w:p w:rsidR="00A73D15" w:rsidRPr="0051443A" w:rsidRDefault="00A73D15" w:rsidP="00A73D15">
      <w:pPr>
        <w:spacing w:line="226" w:lineRule="exact"/>
        <w:ind w:left="142" w:right="-285"/>
        <w:jc w:val="both"/>
        <w:rPr>
          <w:rFonts w:ascii="Arial" w:eastAsia="Arial MT" w:hAnsi="Arial" w:cs="Arial"/>
          <w:iCs/>
        </w:rPr>
      </w:pPr>
    </w:p>
    <w:p w:rsidR="00A73D15" w:rsidRPr="0051443A" w:rsidRDefault="00A73D15" w:rsidP="00A73D15">
      <w:pPr>
        <w:numPr>
          <w:ilvl w:val="0"/>
          <w:numId w:val="1"/>
        </w:numPr>
        <w:spacing w:line="226" w:lineRule="exact"/>
        <w:ind w:left="142" w:right="-285"/>
        <w:jc w:val="both"/>
        <w:rPr>
          <w:rFonts w:ascii="Arial" w:eastAsia="Arial MT" w:hAnsi="Arial" w:cs="Arial"/>
          <w:iCs/>
        </w:rPr>
      </w:pPr>
    </w:p>
    <w:p w:rsidR="00A73D15" w:rsidRPr="0051443A" w:rsidRDefault="00A73D15" w:rsidP="00A73D15">
      <w:pPr>
        <w:spacing w:line="226" w:lineRule="exact"/>
        <w:ind w:left="568" w:right="-285" w:hanging="426"/>
        <w:jc w:val="both"/>
        <w:rPr>
          <w:rFonts w:ascii="Arial" w:eastAsia="Arial MT" w:hAnsi="Arial" w:cs="Arial"/>
          <w:iCs/>
        </w:rPr>
      </w:pPr>
      <w:r w:rsidRPr="0051443A">
        <w:rPr>
          <w:rFonts w:ascii="Arial" w:eastAsia="Arial MT" w:hAnsi="Arial" w:cs="Arial"/>
          <w:iCs/>
        </w:rPr>
        <w:t>●</w:t>
      </w:r>
      <w:r w:rsidRPr="0051443A">
        <w:rPr>
          <w:rFonts w:ascii="Arial" w:eastAsia="Arial MT" w:hAnsi="Arial" w:cs="Arial"/>
          <w:iCs/>
        </w:rPr>
        <w:tab/>
        <w:t>Los datos de carácter personal solicitados y facilitados por usted, son incorporados en los bancos de datos personales pertenecientes a</w:t>
      </w:r>
      <w:r>
        <w:rPr>
          <w:rFonts w:ascii="Arial" w:eastAsia="Arial MT" w:hAnsi="Arial" w:cs="Arial"/>
          <w:iCs/>
        </w:rPr>
        <w:t xml:space="preserve"> la Municipalidad Provincial de Ica</w:t>
      </w:r>
      <w:r w:rsidRPr="0051443A">
        <w:rPr>
          <w:rFonts w:ascii="Arial" w:eastAsia="Arial MT" w:hAnsi="Arial" w:cs="Arial"/>
          <w:iCs/>
        </w:rPr>
        <w:t xml:space="preserve"> como único destinatario.</w:t>
      </w:r>
    </w:p>
    <w:p w:rsidR="00A73D15" w:rsidRPr="0051443A" w:rsidRDefault="00A73D15" w:rsidP="00A73D15">
      <w:pPr>
        <w:spacing w:line="226" w:lineRule="exact"/>
        <w:ind w:left="568" w:right="-285" w:hanging="426"/>
        <w:jc w:val="both"/>
        <w:rPr>
          <w:rFonts w:ascii="Arial" w:eastAsia="Arial MT" w:hAnsi="Arial" w:cs="Arial"/>
          <w:iCs/>
        </w:rPr>
      </w:pPr>
      <w:r w:rsidRPr="0051443A">
        <w:rPr>
          <w:rFonts w:ascii="Arial" w:eastAsia="Arial MT" w:hAnsi="Arial" w:cs="Arial"/>
          <w:iCs/>
        </w:rPr>
        <w:t>●</w:t>
      </w:r>
      <w:r w:rsidRPr="0051443A">
        <w:rPr>
          <w:rFonts w:ascii="Arial" w:eastAsia="Arial MT" w:hAnsi="Arial" w:cs="Arial"/>
          <w:iCs/>
        </w:rPr>
        <w:tab/>
        <w:t xml:space="preserve">Solo serán solicitados aquellos datos estrictamente necesarios para prestar adecuadamente los servicios solicitados </w:t>
      </w:r>
      <w:r>
        <w:rPr>
          <w:rFonts w:ascii="Arial" w:eastAsia="Arial MT" w:hAnsi="Arial" w:cs="Arial"/>
          <w:iCs/>
        </w:rPr>
        <w:t>a la Municipalidad Provincial de Ica.</w:t>
      </w:r>
    </w:p>
    <w:p w:rsidR="00A73D15" w:rsidRPr="0051443A" w:rsidRDefault="00A73D15" w:rsidP="00A73D15">
      <w:pPr>
        <w:spacing w:line="226" w:lineRule="exact"/>
        <w:ind w:left="568" w:right="-285" w:hanging="426"/>
        <w:jc w:val="both"/>
        <w:rPr>
          <w:rFonts w:ascii="Arial" w:eastAsia="Arial MT" w:hAnsi="Arial" w:cs="Arial"/>
          <w:iCs/>
        </w:rPr>
      </w:pPr>
      <w:r w:rsidRPr="0051443A">
        <w:rPr>
          <w:rFonts w:ascii="Arial" w:eastAsia="Arial MT" w:hAnsi="Arial" w:cs="Arial"/>
          <w:iCs/>
        </w:rPr>
        <w:t>●</w:t>
      </w:r>
      <w:r w:rsidRPr="0051443A">
        <w:rPr>
          <w:rFonts w:ascii="Arial" w:eastAsia="Arial MT" w:hAnsi="Arial" w:cs="Arial"/>
          <w:iCs/>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rsidR="00A73D15" w:rsidRPr="0051443A" w:rsidRDefault="00A73D15" w:rsidP="00A73D15">
      <w:pPr>
        <w:spacing w:line="226" w:lineRule="exact"/>
        <w:ind w:left="568" w:right="-285" w:hanging="426"/>
        <w:jc w:val="both"/>
        <w:rPr>
          <w:rFonts w:ascii="Arial" w:eastAsia="Arial MT" w:hAnsi="Arial" w:cs="Arial"/>
          <w:iCs/>
        </w:rPr>
      </w:pPr>
      <w:r w:rsidRPr="0051443A">
        <w:rPr>
          <w:rFonts w:ascii="Arial" w:eastAsia="Arial MT" w:hAnsi="Arial" w:cs="Arial"/>
          <w:iCs/>
        </w:rPr>
        <w:t>●</w:t>
      </w:r>
      <w:r w:rsidRPr="0051443A">
        <w:rPr>
          <w:rFonts w:ascii="Arial" w:eastAsia="Arial MT" w:hAnsi="Arial" w:cs="Arial"/>
          <w:iCs/>
        </w:rPr>
        <w:tab/>
        <w:t xml:space="preserve">Una vez finalizada la relación entre </w:t>
      </w:r>
      <w:r>
        <w:rPr>
          <w:rFonts w:ascii="Arial" w:eastAsia="Arial MT" w:hAnsi="Arial" w:cs="Arial"/>
          <w:iCs/>
        </w:rPr>
        <w:t xml:space="preserve">Municipalidad Provincial de Ica </w:t>
      </w:r>
      <w:r w:rsidRPr="0051443A">
        <w:rPr>
          <w:rFonts w:ascii="Arial" w:eastAsia="Arial MT" w:hAnsi="Arial" w:cs="Arial"/>
          <w:iCs/>
        </w:rPr>
        <w:t>y el ciudadano, los datos serán archivados y conservados con la confidencialidad y seguridad de la información definida por la ley y su reglamento.</w:t>
      </w:r>
    </w:p>
    <w:p w:rsidR="00A73D15" w:rsidRPr="0051443A" w:rsidRDefault="00A73D15" w:rsidP="00A73D15">
      <w:pPr>
        <w:spacing w:line="226" w:lineRule="exact"/>
        <w:ind w:left="142" w:right="-285"/>
        <w:jc w:val="both"/>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r w:rsidRPr="0051443A">
        <w:rPr>
          <w:rFonts w:ascii="Arial" w:eastAsia="Arial MT" w:hAnsi="Arial" w:cs="Arial"/>
          <w:iCs/>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rsidR="00A73D15" w:rsidRPr="0051443A" w:rsidRDefault="00A73D15" w:rsidP="00A73D15">
      <w:pPr>
        <w:spacing w:line="226" w:lineRule="exact"/>
        <w:ind w:left="142" w:right="-285"/>
        <w:jc w:val="both"/>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r w:rsidRPr="0051443A">
        <w:rPr>
          <w:rFonts w:ascii="Arial" w:eastAsia="Arial MT" w:hAnsi="Arial" w:cs="Arial"/>
          <w:iCs/>
        </w:rPr>
        <w:t xml:space="preserve">Finalmente he sido informado de la Política de Privacidad de </w:t>
      </w:r>
      <w:r>
        <w:rPr>
          <w:rFonts w:ascii="Arial" w:eastAsia="Arial MT" w:hAnsi="Arial" w:cs="Arial"/>
          <w:iCs/>
        </w:rPr>
        <w:t>la Municipalidad Provincial de Ica</w:t>
      </w:r>
      <w:r w:rsidRPr="0051443A">
        <w:rPr>
          <w:rFonts w:ascii="Arial" w:eastAsia="Arial MT" w:hAnsi="Arial" w:cs="Arial"/>
          <w:iCs/>
        </w:rPr>
        <w:t xml:space="preserve"> para ejercer mis derechos sobre mi información personal.</w:t>
      </w:r>
    </w:p>
    <w:p w:rsidR="00A73D15" w:rsidRPr="0051443A" w:rsidRDefault="00A73D15" w:rsidP="00A73D15">
      <w:pPr>
        <w:spacing w:line="226" w:lineRule="exact"/>
        <w:ind w:left="142" w:right="-285"/>
        <w:jc w:val="both"/>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p>
    <w:p w:rsidR="00A73D15" w:rsidRPr="00A87ECA" w:rsidRDefault="00A73D15" w:rsidP="00A73D15">
      <w:pPr>
        <w:jc w:val="both"/>
        <w:rPr>
          <w:rFonts w:ascii="Arial" w:hAnsi="Arial" w:cs="Arial"/>
        </w:rPr>
      </w:pPr>
      <w:r>
        <w:rPr>
          <w:rFonts w:ascii="Arial" w:hAnsi="Arial" w:cs="Arial"/>
        </w:rPr>
        <w:t>Consentimiento</w:t>
      </w:r>
      <w:r w:rsidRPr="00A87ECA">
        <w:rPr>
          <w:rFonts w:ascii="Arial" w:hAnsi="Arial" w:cs="Arial"/>
        </w:rPr>
        <w:t xml:space="preserve"> que formulo el </w:t>
      </w:r>
      <w:r w:rsidR="007154D8" w:rsidRPr="00A87ECA">
        <w:rPr>
          <w:rFonts w:ascii="Arial" w:hAnsi="Arial" w:cs="Arial"/>
        </w:rPr>
        <w:t>día…</w:t>
      </w:r>
      <w:r w:rsidRPr="00A87ECA">
        <w:rPr>
          <w:rFonts w:ascii="Arial" w:hAnsi="Arial" w:cs="Arial"/>
        </w:rPr>
        <w:t xml:space="preserve">…. del mes </w:t>
      </w:r>
      <w:r w:rsidR="007154D8" w:rsidRPr="00A87ECA">
        <w:rPr>
          <w:rFonts w:ascii="Arial" w:hAnsi="Arial" w:cs="Arial"/>
        </w:rPr>
        <w:t>de…</w:t>
      </w:r>
      <w:r w:rsidRPr="00A87ECA">
        <w:rPr>
          <w:rFonts w:ascii="Arial" w:hAnsi="Arial" w:cs="Arial"/>
        </w:rPr>
        <w:t xml:space="preserve">…… </w:t>
      </w:r>
      <w:r w:rsidR="007154D8" w:rsidRPr="00A87ECA">
        <w:rPr>
          <w:rFonts w:ascii="Arial" w:hAnsi="Arial" w:cs="Arial"/>
        </w:rPr>
        <w:t>del…</w:t>
      </w:r>
      <w:r w:rsidRPr="00A87ECA">
        <w:rPr>
          <w:rFonts w:ascii="Arial" w:hAnsi="Arial" w:cs="Arial"/>
        </w:rPr>
        <w:t>…..</w:t>
      </w: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Firma, Nombres y Apellidos del postor o</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Representante legal o común, según corresponda</w:t>
      </w:r>
    </w:p>
    <w:p w:rsidR="00A73D15" w:rsidRPr="0051443A" w:rsidDel="00F11210" w:rsidRDefault="00A73D15" w:rsidP="00A73D15">
      <w:pPr>
        <w:spacing w:line="226" w:lineRule="exact"/>
        <w:ind w:left="142" w:right="92"/>
        <w:jc w:val="center"/>
        <w:rPr>
          <w:del w:id="8" w:author="Luis Hernan Cardenas Vascones" w:date="2025-04-09T15:10:00Z"/>
          <w:rFonts w:ascii="Arial" w:eastAsia="Arial MT" w:hAnsi="Arial" w:cs="Arial"/>
          <w:iCs/>
        </w:rPr>
      </w:pPr>
      <w:r>
        <w:rPr>
          <w:rFonts w:ascii="Arial" w:eastAsia="Arial MT" w:hAnsi="Arial" w:cs="Arial"/>
          <w:iCs/>
        </w:rPr>
        <w:t xml:space="preserve">                                                  </w:t>
      </w:r>
      <w:r w:rsidRPr="0051443A">
        <w:rPr>
          <w:rFonts w:ascii="Arial" w:eastAsia="Arial MT" w:hAnsi="Arial" w:cs="Arial"/>
          <w:iCs/>
        </w:rPr>
        <w:t>DNI:</w:t>
      </w:r>
    </w:p>
    <w:p w:rsidR="00A73D15" w:rsidRPr="0051443A" w:rsidRDefault="00A73D15" w:rsidP="00A73D15">
      <w:pPr>
        <w:spacing w:line="226" w:lineRule="exact"/>
        <w:ind w:right="-285"/>
        <w:jc w:val="both"/>
        <w:rPr>
          <w:rFonts w:ascii="Arial" w:eastAsia="Arial MT" w:hAnsi="Arial" w:cs="Arial"/>
          <w:iCs/>
        </w:rPr>
      </w:pPr>
    </w:p>
    <w:p w:rsidR="00A73D15" w:rsidRPr="0051443A" w:rsidRDefault="00A73D15" w:rsidP="00A73D15">
      <w:pPr>
        <w:spacing w:line="226" w:lineRule="exact"/>
        <w:ind w:right="-285"/>
        <w:jc w:val="both"/>
        <w:rPr>
          <w:rFonts w:ascii="Arial" w:eastAsia="Arial MT" w:hAnsi="Arial" w:cs="Arial"/>
          <w:iCs/>
        </w:rPr>
      </w:pPr>
    </w:p>
    <w:p w:rsidR="00A73D15" w:rsidRDefault="00A73D15" w:rsidP="00A73D15">
      <w:pPr>
        <w:spacing w:line="226" w:lineRule="exact"/>
        <w:ind w:right="-285"/>
        <w:jc w:val="both"/>
        <w:rPr>
          <w:rFonts w:ascii="Arial" w:eastAsia="Arial MT" w:hAnsi="Arial" w:cs="Arial"/>
          <w:iCs/>
        </w:rPr>
      </w:pPr>
    </w:p>
    <w:p w:rsidR="00A73D15" w:rsidRDefault="00A73D15" w:rsidP="00A73D15">
      <w:pPr>
        <w:spacing w:line="226" w:lineRule="exact"/>
        <w:ind w:right="-285"/>
        <w:jc w:val="both"/>
        <w:rPr>
          <w:rFonts w:ascii="Arial" w:eastAsia="Arial MT" w:hAnsi="Arial" w:cs="Arial"/>
          <w:iCs/>
        </w:rPr>
      </w:pPr>
    </w:p>
    <w:p w:rsidR="00A73D15" w:rsidRPr="0051443A" w:rsidRDefault="00A73D15" w:rsidP="00A73D15">
      <w:pPr>
        <w:spacing w:line="226" w:lineRule="exact"/>
        <w:ind w:right="-285"/>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center"/>
        <w:rPr>
          <w:rFonts w:ascii="Arial" w:eastAsia="Arial MT" w:hAnsi="Arial" w:cs="Arial"/>
          <w:iCs/>
        </w:rPr>
      </w:pPr>
    </w:p>
    <w:p w:rsidR="00A73D15" w:rsidRDefault="00A73D15" w:rsidP="00A73D15">
      <w:pPr>
        <w:jc w:val="center"/>
        <w:rPr>
          <w:rFonts w:ascii="Arial" w:hAnsi="Arial" w:cs="Arial"/>
          <w:b/>
          <w:bCs/>
        </w:rPr>
      </w:pPr>
      <w:r>
        <w:rPr>
          <w:rFonts w:ascii="Arial" w:hAnsi="Arial" w:cs="Arial"/>
          <w:b/>
          <w:bCs/>
        </w:rPr>
        <w:t>FORMATO</w:t>
      </w:r>
      <w:r w:rsidRPr="0051443A">
        <w:rPr>
          <w:rFonts w:ascii="Arial" w:hAnsi="Arial" w:cs="Arial"/>
          <w:b/>
          <w:bCs/>
        </w:rPr>
        <w:t xml:space="preserve"> N° 1</w:t>
      </w:r>
      <w:r>
        <w:rPr>
          <w:rFonts w:ascii="Arial" w:hAnsi="Arial" w:cs="Arial"/>
          <w:b/>
          <w:bCs/>
        </w:rPr>
        <w:t>3</w:t>
      </w:r>
    </w:p>
    <w:p w:rsidR="00A73D15" w:rsidRPr="0051443A" w:rsidRDefault="00A73D15" w:rsidP="00A73D15">
      <w:pPr>
        <w:jc w:val="center"/>
        <w:rPr>
          <w:rFonts w:ascii="Arial" w:hAnsi="Arial" w:cs="Arial"/>
          <w:b/>
          <w:bCs/>
        </w:rPr>
      </w:pPr>
      <w:r>
        <w:rPr>
          <w:rFonts w:ascii="Arial" w:hAnsi="Arial" w:cs="Arial"/>
          <w:b/>
          <w:bCs/>
        </w:rPr>
        <w:t>NOTIFICACIÓN ELECTRÓNICA DURANTE LA EJECUCIÓN CONTRACTUAL</w:t>
      </w:r>
    </w:p>
    <w:p w:rsidR="00A73D15" w:rsidRPr="0051443A" w:rsidRDefault="00A73D15" w:rsidP="00A73D15">
      <w:pPr>
        <w:spacing w:line="226" w:lineRule="exact"/>
        <w:ind w:right="92"/>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r w:rsidRPr="0051443A">
        <w:rPr>
          <w:rFonts w:ascii="Arial" w:eastAsia="Arial MT" w:hAnsi="Arial" w:cs="Arial"/>
          <w:iC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rsidR="00A73D15" w:rsidRPr="0051443A" w:rsidRDefault="00A73D15" w:rsidP="00A73D15">
      <w:pPr>
        <w:spacing w:line="226" w:lineRule="exact"/>
        <w:ind w:left="142" w:right="-285"/>
        <w:jc w:val="both"/>
        <w:rPr>
          <w:rFonts w:ascii="Arial" w:eastAsia="Arial MT" w:hAnsi="Arial" w:cs="Arial"/>
          <w:iCs/>
        </w:rPr>
      </w:pPr>
    </w:p>
    <w:p w:rsidR="00A73D15" w:rsidRDefault="00A73D15" w:rsidP="00A73D15">
      <w:pPr>
        <w:spacing w:line="226" w:lineRule="exact"/>
        <w:ind w:left="142" w:right="-285"/>
        <w:jc w:val="both"/>
        <w:rPr>
          <w:rFonts w:ascii="Arial" w:eastAsia="Arial MT" w:hAnsi="Arial" w:cs="Arial"/>
          <w:iCs/>
        </w:rPr>
      </w:pPr>
      <w:r w:rsidRPr="0051443A">
        <w:rPr>
          <w:rFonts w:ascii="Arial" w:eastAsia="Arial MT" w:hAnsi="Arial" w:cs="Arial"/>
          <w:iCs/>
        </w:rPr>
        <w:t>Para efectos de lo anteriormente indicado, consigno el siguiente correo electrónico:</w:t>
      </w:r>
    </w:p>
    <w:p w:rsidR="00A73D15" w:rsidRPr="0051443A" w:rsidRDefault="00A73D15" w:rsidP="00A73D15">
      <w:pPr>
        <w:spacing w:line="226" w:lineRule="exact"/>
        <w:ind w:left="142" w:right="-285"/>
        <w:jc w:val="both"/>
        <w:rPr>
          <w:rFonts w:ascii="Arial" w:eastAsia="Arial MT" w:hAnsi="Arial" w:cs="Arial"/>
          <w:iCs/>
        </w:rPr>
      </w:pPr>
      <w:r>
        <w:rPr>
          <w:rFonts w:ascii="Arial" w:eastAsia="Arial MT" w:hAnsi="Arial" w:cs="Arial"/>
          <w:iCs/>
        </w:rPr>
        <w:t>…………………………………………………………………………………………………</w:t>
      </w:r>
    </w:p>
    <w:p w:rsidR="00A73D15" w:rsidRPr="0051443A" w:rsidRDefault="00A73D15" w:rsidP="00A73D15">
      <w:pPr>
        <w:spacing w:line="226" w:lineRule="exact"/>
        <w:ind w:left="142" w:right="-285"/>
        <w:jc w:val="both"/>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r w:rsidRPr="0051443A">
        <w:rPr>
          <w:rFonts w:ascii="Arial" w:eastAsia="Arial MT" w:hAnsi="Arial" w:cs="Arial"/>
          <w:iCs/>
        </w:rPr>
        <w:t>La modificación del correo electrónico antes consignado debe efectuarse cuando menos, con siete (07) días hábiles de anticipación.</w:t>
      </w:r>
    </w:p>
    <w:p w:rsidR="00A73D15" w:rsidRPr="0051443A" w:rsidRDefault="00A73D15" w:rsidP="00A73D15">
      <w:pPr>
        <w:spacing w:line="226" w:lineRule="exact"/>
        <w:ind w:left="142" w:right="-285"/>
        <w:jc w:val="both"/>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p>
    <w:p w:rsidR="00A73D15" w:rsidRPr="00A87ECA" w:rsidRDefault="00A73D15" w:rsidP="00A73D15">
      <w:pPr>
        <w:ind w:left="142"/>
        <w:jc w:val="both"/>
        <w:rPr>
          <w:rFonts w:ascii="Arial" w:hAnsi="Arial" w:cs="Arial"/>
        </w:rPr>
      </w:pPr>
      <w:r>
        <w:rPr>
          <w:rFonts w:ascii="Arial" w:hAnsi="Arial" w:cs="Arial"/>
        </w:rPr>
        <w:t>Consentimiento</w:t>
      </w:r>
      <w:r w:rsidRPr="00A87ECA">
        <w:rPr>
          <w:rFonts w:ascii="Arial" w:hAnsi="Arial" w:cs="Arial"/>
        </w:rPr>
        <w:t xml:space="preserve"> que formulo el </w:t>
      </w:r>
      <w:proofErr w:type="gramStart"/>
      <w:r w:rsidRPr="00A87ECA">
        <w:rPr>
          <w:rFonts w:ascii="Arial" w:hAnsi="Arial" w:cs="Arial"/>
        </w:rPr>
        <w:t>día …</w:t>
      </w:r>
      <w:proofErr w:type="gramEnd"/>
      <w:r w:rsidRPr="00A87ECA">
        <w:rPr>
          <w:rFonts w:ascii="Arial" w:hAnsi="Arial" w:cs="Arial"/>
        </w:rPr>
        <w:t>…. del mes de ……… del ……..</w:t>
      </w: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A87ECA" w:rsidRDefault="00A73D15" w:rsidP="00A73D15">
      <w:pPr>
        <w:jc w:val="both"/>
        <w:rPr>
          <w:rFonts w:ascii="Arial" w:hAnsi="Arial" w:cs="Arial"/>
        </w:rPr>
      </w:pP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Firma, Nombres y Apellidos del postor o</w:t>
      </w:r>
    </w:p>
    <w:p w:rsidR="00A73D15" w:rsidRPr="0051443A" w:rsidRDefault="00A73D15" w:rsidP="00A73D15">
      <w:pPr>
        <w:spacing w:line="226" w:lineRule="exact"/>
        <w:ind w:left="142" w:right="92"/>
        <w:jc w:val="center"/>
        <w:rPr>
          <w:rFonts w:ascii="Arial" w:eastAsia="Arial MT" w:hAnsi="Arial" w:cs="Arial"/>
          <w:iCs/>
        </w:rPr>
      </w:pPr>
      <w:r w:rsidRPr="0051443A">
        <w:rPr>
          <w:rFonts w:ascii="Arial" w:eastAsia="Arial MT" w:hAnsi="Arial" w:cs="Arial"/>
          <w:iCs/>
        </w:rPr>
        <w:t>Representante legal o común, según corresponda</w:t>
      </w:r>
    </w:p>
    <w:p w:rsidR="00A73D15" w:rsidRPr="0051443A" w:rsidDel="00F11210" w:rsidRDefault="00A73D15" w:rsidP="00A73D15">
      <w:pPr>
        <w:spacing w:line="226" w:lineRule="exact"/>
        <w:ind w:left="142" w:right="92"/>
        <w:jc w:val="center"/>
        <w:rPr>
          <w:del w:id="9" w:author="Luis Hernan Cardenas Vascones" w:date="2025-04-09T15:10:00Z"/>
          <w:rFonts w:ascii="Arial" w:eastAsia="Arial MT" w:hAnsi="Arial" w:cs="Arial"/>
          <w:iCs/>
        </w:rPr>
      </w:pPr>
      <w:r w:rsidRPr="0051443A">
        <w:rPr>
          <w:rFonts w:ascii="Arial" w:eastAsia="Arial MT" w:hAnsi="Arial" w:cs="Arial"/>
          <w:iCs/>
        </w:rPr>
        <w:t>DNI:</w:t>
      </w:r>
    </w:p>
    <w:p w:rsidR="00A73D15" w:rsidRPr="0051443A" w:rsidRDefault="00A73D15" w:rsidP="00A73D15">
      <w:pPr>
        <w:spacing w:line="226" w:lineRule="exact"/>
        <w:ind w:left="142" w:right="-285"/>
        <w:jc w:val="center"/>
        <w:rPr>
          <w:rFonts w:ascii="Arial" w:eastAsia="Arial MT" w:hAnsi="Arial" w:cs="Arial"/>
          <w:iCs/>
        </w:rPr>
      </w:pPr>
    </w:p>
    <w:p w:rsidR="00A73D15" w:rsidRPr="0051443A" w:rsidRDefault="00A73D15" w:rsidP="00A73D15">
      <w:pPr>
        <w:spacing w:line="226" w:lineRule="exact"/>
        <w:ind w:left="142" w:right="-285"/>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spacing w:line="226" w:lineRule="exact"/>
        <w:ind w:right="92"/>
        <w:jc w:val="both"/>
        <w:rPr>
          <w:rFonts w:ascii="Arial" w:eastAsia="Arial MT" w:hAnsi="Arial" w:cs="Arial"/>
          <w:iCs/>
        </w:rPr>
      </w:pPr>
    </w:p>
    <w:p w:rsidR="00A73D15" w:rsidRPr="0051443A" w:rsidRDefault="00A73D15" w:rsidP="00A73D15">
      <w:pPr>
        <w:jc w:val="center"/>
        <w:rPr>
          <w:rFonts w:ascii="Arial" w:hAnsi="Arial" w:cs="Arial"/>
        </w:rPr>
      </w:pPr>
    </w:p>
    <w:p w:rsidR="00A3270C" w:rsidRDefault="00A3270C"/>
    <w:sectPr w:rsidR="00A3270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3D15" w:rsidRDefault="00A73D15" w:rsidP="00A73D15">
      <w:r>
        <w:separator/>
      </w:r>
    </w:p>
  </w:endnote>
  <w:endnote w:type="continuationSeparator" w:id="0">
    <w:p w:rsidR="00A73D15" w:rsidRDefault="00A73D15" w:rsidP="00A73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3D15" w:rsidRDefault="00A73D15" w:rsidP="00A73D15">
      <w:r>
        <w:separator/>
      </w:r>
    </w:p>
  </w:footnote>
  <w:footnote w:type="continuationSeparator" w:id="0">
    <w:p w:rsidR="00A73D15" w:rsidRDefault="00A73D15" w:rsidP="00A73D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289" w:rsidRPr="00B85700" w:rsidRDefault="00A73D15"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0288" behindDoc="0" locked="0" layoutInCell="1" allowOverlap="1" wp14:anchorId="70484F73" wp14:editId="211CE4F1">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6C87B642" wp14:editId="2D67F179">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tab/>
    </w:r>
    <w:r w:rsidRPr="00B85700">
      <w:rPr>
        <w:rFonts w:ascii="Bahnschrift" w:hAnsi="Bahnschrift"/>
        <w:b/>
        <w:color w:val="000000" w:themeColor="text1"/>
        <w:sz w:val="40"/>
        <w:szCs w:val="42"/>
      </w:rPr>
      <w:t>MUNICIPALIDAD PROVINCIAL DE ICA</w:t>
    </w:r>
  </w:p>
  <w:p w:rsidR="00836701" w:rsidRDefault="00361BF1" w:rsidP="00D8470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2"/>
  </w:num>
  <w:num w:numId="5">
    <w:abstractNumId w:val="4"/>
  </w:num>
  <w:num w:numId="6">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D15"/>
    <w:rsid w:val="00023A10"/>
    <w:rsid w:val="00216FC8"/>
    <w:rsid w:val="00237FA2"/>
    <w:rsid w:val="00361BF1"/>
    <w:rsid w:val="003F612D"/>
    <w:rsid w:val="004C562E"/>
    <w:rsid w:val="005F3BEA"/>
    <w:rsid w:val="007154D8"/>
    <w:rsid w:val="007F72AC"/>
    <w:rsid w:val="009B3937"/>
    <w:rsid w:val="00A3270C"/>
    <w:rsid w:val="00A73D15"/>
    <w:rsid w:val="00BB221D"/>
    <w:rsid w:val="00BD536D"/>
    <w:rsid w:val="00C45737"/>
    <w:rsid w:val="00D011B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73620F-22B8-442A-98E0-EBA13CF26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3D15"/>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73D15"/>
    <w:pPr>
      <w:tabs>
        <w:tab w:val="center" w:pos="4252"/>
        <w:tab w:val="right" w:pos="8504"/>
      </w:tabs>
    </w:pPr>
  </w:style>
  <w:style w:type="character" w:customStyle="1" w:styleId="EncabezadoCar">
    <w:name w:val="Encabezado Car"/>
    <w:basedOn w:val="Fuentedeprrafopredeter"/>
    <w:link w:val="Encabezado"/>
    <w:uiPriority w:val="99"/>
    <w:rsid w:val="00A73D15"/>
    <w:rPr>
      <w:rFonts w:ascii="Calibri" w:eastAsia="Calibri" w:hAnsi="Calibri" w:cs="Calibri"/>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A73D15"/>
    <w:pPr>
      <w:ind w:left="720"/>
      <w:contextualSpacing/>
    </w:pPr>
  </w:style>
  <w:style w:type="table" w:styleId="Tablaconcuadrcula">
    <w:name w:val="Table Grid"/>
    <w:basedOn w:val="Tablanormal"/>
    <w:uiPriority w:val="39"/>
    <w:rsid w:val="00A73D1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A73D15"/>
    <w:rPr>
      <w:rFonts w:ascii="Calibri" w:eastAsia="Calibri" w:hAnsi="Calibri" w:cs="Calibri"/>
      <w:lang w:val="es-ES"/>
    </w:rPr>
  </w:style>
  <w:style w:type="paragraph" w:styleId="Textoindependiente">
    <w:name w:val="Body Text"/>
    <w:basedOn w:val="Normal"/>
    <w:link w:val="TextoindependienteCar"/>
    <w:uiPriority w:val="1"/>
    <w:qFormat/>
    <w:rsid w:val="00A73D15"/>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A73D15"/>
    <w:rPr>
      <w:rFonts w:ascii="Arial MT" w:eastAsia="Arial MT" w:hAnsi="Arial MT" w:cs="Arial MT"/>
      <w:lang w:val="es-ES"/>
    </w:rPr>
  </w:style>
  <w:style w:type="paragraph" w:styleId="Piedepgina">
    <w:name w:val="footer"/>
    <w:basedOn w:val="Normal"/>
    <w:link w:val="PiedepginaCar"/>
    <w:uiPriority w:val="99"/>
    <w:unhideWhenUsed/>
    <w:rsid w:val="00A73D15"/>
    <w:pPr>
      <w:tabs>
        <w:tab w:val="center" w:pos="4252"/>
        <w:tab w:val="right" w:pos="8504"/>
      </w:tabs>
    </w:pPr>
  </w:style>
  <w:style w:type="character" w:customStyle="1" w:styleId="PiedepginaCar">
    <w:name w:val="Pie de página Car"/>
    <w:basedOn w:val="Fuentedeprrafopredeter"/>
    <w:link w:val="Piedepgina"/>
    <w:uiPriority w:val="99"/>
    <w:rsid w:val="00A73D15"/>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14</Pages>
  <Words>3398</Words>
  <Characters>18689</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22043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yulius_love_22@hotmail.com</dc:creator>
  <cp:keywords/>
  <dc:description/>
  <cp:lastModifiedBy>yulius_love_22@hotmail.com</cp:lastModifiedBy>
  <cp:revision>17</cp:revision>
  <dcterms:created xsi:type="dcterms:W3CDTF">2025-04-23T19:56:00Z</dcterms:created>
  <dcterms:modified xsi:type="dcterms:W3CDTF">2026-03-10T18:41:00Z</dcterms:modified>
</cp:coreProperties>
</file>