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F9890" w14:textId="77777777" w:rsidR="00D553E6" w:rsidRPr="00E4054E" w:rsidRDefault="00D553E6" w:rsidP="00D553E6">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186CA973" w14:textId="77777777" w:rsidR="00D553E6" w:rsidRPr="00E4054E" w:rsidRDefault="00D553E6" w:rsidP="00D553E6">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1BAD7227"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6800FFAF" w14:textId="77777777" w:rsidR="00D553E6" w:rsidRPr="00E4054E" w:rsidRDefault="00D553E6" w:rsidP="00D553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UNIDAD DE ABASTECIMIENTO Y CONTROL PATRIMONIAL</w:t>
      </w:r>
      <w:r w:rsidRPr="00E4054E">
        <w:rPr>
          <w:rFonts w:ascii="Arial" w:eastAsia="Arial MT" w:hAnsi="Arial" w:cs="Arial"/>
          <w:iCs/>
          <w:color w:val="000000" w:themeColor="text1"/>
        </w:rPr>
        <w:t>–DEPENDENCIA</w:t>
      </w:r>
      <w:r>
        <w:rPr>
          <w:rFonts w:ascii="Arial" w:eastAsia="Arial MT" w:hAnsi="Arial" w:cs="Arial"/>
          <w:iCs/>
          <w:color w:val="000000" w:themeColor="text1"/>
        </w:rPr>
        <w:t xml:space="preserve"> ENCARGADA</w:t>
      </w:r>
      <w:r w:rsidRPr="00E4054E">
        <w:rPr>
          <w:rFonts w:ascii="Arial" w:eastAsia="Arial MT" w:hAnsi="Arial" w:cs="Arial"/>
          <w:iCs/>
          <w:color w:val="000000" w:themeColor="text1"/>
        </w:rPr>
        <w:t xml:space="preserve"> DE LAS CONTRATACIONES (DEC)</w:t>
      </w:r>
      <w:r>
        <w:rPr>
          <w:rFonts w:ascii="Arial" w:eastAsia="Arial MT" w:hAnsi="Arial" w:cs="Arial"/>
          <w:iCs/>
          <w:color w:val="000000" w:themeColor="text1"/>
        </w:rPr>
        <w:t>.</w:t>
      </w:r>
    </w:p>
    <w:p w14:paraId="095DBB4A"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6BE6A9C5" w14:textId="77777777" w:rsidR="00D553E6" w:rsidRPr="00E4054E" w:rsidRDefault="00D553E6" w:rsidP="00D553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w:t>
      </w:r>
      <w:r w:rsidRPr="00342BC4">
        <w:rPr>
          <w:rFonts w:ascii="Arial" w:eastAsia="Arial MT" w:hAnsi="Arial" w:cs="Arial"/>
          <w:iCs/>
          <w:color w:val="000000" w:themeColor="text1"/>
          <w:highlight w:val="yellow"/>
        </w:rPr>
        <w:t>[CONSIGNAR OBJETO DE CONTRATACIÓN]</w:t>
      </w:r>
      <w:r w:rsidRPr="00E4054E">
        <w:rPr>
          <w:rFonts w:ascii="Arial" w:eastAsia="Arial MT" w:hAnsi="Arial" w:cs="Arial"/>
          <w:iCs/>
          <w:color w:val="000000" w:themeColor="text1"/>
        </w:rPr>
        <w:t>, a fin de remitirle mi oferta económica conforme a los términos de referencia, según lo siguiente:</w:t>
      </w:r>
    </w:p>
    <w:p w14:paraId="0B0BEAFF"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D553E6" w:rsidRPr="00E4054E" w14:paraId="29A9389C" w14:textId="77777777" w:rsidTr="002F1D0E">
        <w:trPr>
          <w:trHeight w:val="247"/>
        </w:trPr>
        <w:tc>
          <w:tcPr>
            <w:tcW w:w="1353" w:type="pct"/>
          </w:tcPr>
          <w:p w14:paraId="6342F900" w14:textId="77777777" w:rsidR="00D553E6" w:rsidRPr="00E4054E" w:rsidRDefault="00D553E6" w:rsidP="002F1D0E">
            <w:pPr>
              <w:suppressAutoHyphens/>
              <w:ind w:left="142"/>
              <w:jc w:val="center"/>
              <w:rPr>
                <w:rFonts w:ascii="Arial" w:eastAsia="Arial MT" w:hAnsi="Arial" w:cs="Arial"/>
                <w:b/>
                <w:color w:val="000000" w:themeColor="text1"/>
                <w:lang w:val="es-ES_tradnl"/>
              </w:rPr>
            </w:pPr>
          </w:p>
          <w:p w14:paraId="1B574FF7" w14:textId="77777777" w:rsidR="00D553E6" w:rsidRPr="00E4054E" w:rsidRDefault="00D553E6" w:rsidP="002F1D0E">
            <w:pPr>
              <w:suppressAutoHyphens/>
              <w:rPr>
                <w:rFonts w:ascii="Arial" w:eastAsia="Arial MT" w:hAnsi="Arial" w:cs="Arial"/>
                <w:b/>
                <w:color w:val="000000" w:themeColor="text1"/>
                <w:lang w:val="es-ES_tradnl"/>
              </w:rPr>
            </w:pPr>
          </w:p>
          <w:p w14:paraId="7FA37DD5" w14:textId="77777777" w:rsidR="00D553E6" w:rsidRPr="00E4054E" w:rsidRDefault="00D553E6" w:rsidP="002F1D0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3E1F630B" w14:textId="77777777" w:rsidR="00D553E6" w:rsidRPr="00E4054E" w:rsidRDefault="00D553E6" w:rsidP="002F1D0E">
            <w:pPr>
              <w:suppressAutoHyphens/>
              <w:ind w:left="142"/>
              <w:jc w:val="center"/>
              <w:rPr>
                <w:rFonts w:ascii="Arial" w:eastAsia="Arial MT" w:hAnsi="Arial" w:cs="Arial"/>
                <w:b/>
                <w:color w:val="000000" w:themeColor="text1"/>
                <w:lang w:val="es-ES_tradnl"/>
              </w:rPr>
            </w:pPr>
          </w:p>
          <w:p w14:paraId="552770D7" w14:textId="77777777" w:rsidR="00D553E6" w:rsidRPr="00E4054E" w:rsidRDefault="00D553E6" w:rsidP="002F1D0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6520CBC2" w14:textId="77777777" w:rsidR="00D553E6" w:rsidRPr="00E4054E" w:rsidRDefault="00D553E6" w:rsidP="002F1D0E">
            <w:pPr>
              <w:suppressAutoHyphens/>
              <w:ind w:left="142"/>
              <w:jc w:val="center"/>
              <w:rPr>
                <w:rFonts w:ascii="Arial" w:eastAsia="Arial MT" w:hAnsi="Arial" w:cs="Arial"/>
                <w:b/>
                <w:color w:val="000000" w:themeColor="text1"/>
                <w:lang w:val="es-ES_tradnl"/>
              </w:rPr>
            </w:pPr>
          </w:p>
        </w:tc>
        <w:tc>
          <w:tcPr>
            <w:tcW w:w="1695" w:type="pct"/>
          </w:tcPr>
          <w:p w14:paraId="3635C1A5" w14:textId="77777777" w:rsidR="00D553E6" w:rsidRPr="00E4054E" w:rsidRDefault="00D553E6" w:rsidP="002F1D0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4752AD8F" w14:textId="77777777" w:rsidR="00D553E6" w:rsidRPr="00E4054E" w:rsidRDefault="00D553E6" w:rsidP="002F1D0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49D91FE4" w14:textId="77777777" w:rsidR="00D553E6" w:rsidRPr="00E4054E" w:rsidRDefault="00D553E6" w:rsidP="002F1D0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D553E6" w:rsidRPr="00E4054E" w14:paraId="08A45A1F" w14:textId="77777777" w:rsidTr="002F1D0E">
        <w:trPr>
          <w:trHeight w:val="229"/>
        </w:trPr>
        <w:tc>
          <w:tcPr>
            <w:tcW w:w="1353" w:type="pct"/>
          </w:tcPr>
          <w:p w14:paraId="5BED76C9" w14:textId="77777777" w:rsidR="00D553E6" w:rsidRPr="00342BC4" w:rsidRDefault="00D553E6" w:rsidP="002F1D0E">
            <w:pPr>
              <w:ind w:left="142"/>
              <w:jc w:val="center"/>
              <w:rPr>
                <w:rFonts w:ascii="Arial" w:eastAsia="Arial MT" w:hAnsi="Arial" w:cs="Arial"/>
                <w:bCs/>
                <w:color w:val="000000" w:themeColor="text1"/>
                <w:highlight w:val="yellow"/>
              </w:rPr>
            </w:pPr>
            <w:r w:rsidRPr="00342BC4">
              <w:rPr>
                <w:rFonts w:ascii="Arial" w:eastAsia="Arial MT" w:hAnsi="Arial" w:cs="Arial"/>
                <w:bCs/>
                <w:color w:val="000000" w:themeColor="text1"/>
                <w:highlight w:val="yellow"/>
              </w:rPr>
              <w:t>[DENOMINACIÓN DE LA CONTRATACIÓN]</w:t>
            </w:r>
          </w:p>
        </w:tc>
        <w:tc>
          <w:tcPr>
            <w:tcW w:w="1103" w:type="pct"/>
            <w:vAlign w:val="center"/>
          </w:tcPr>
          <w:p w14:paraId="3FF2ED1D" w14:textId="77777777" w:rsidR="00D553E6" w:rsidRPr="00E4054E" w:rsidRDefault="00D553E6" w:rsidP="002F1D0E">
            <w:pPr>
              <w:ind w:left="142"/>
              <w:jc w:val="center"/>
              <w:rPr>
                <w:rFonts w:ascii="Arial" w:eastAsia="Arial MT" w:hAnsi="Arial" w:cs="Arial"/>
                <w:b/>
                <w:color w:val="000000" w:themeColor="text1"/>
              </w:rPr>
            </w:pPr>
          </w:p>
        </w:tc>
        <w:tc>
          <w:tcPr>
            <w:tcW w:w="1695" w:type="pct"/>
            <w:vAlign w:val="center"/>
          </w:tcPr>
          <w:p w14:paraId="657F412F" w14:textId="77777777" w:rsidR="00D553E6" w:rsidRPr="00E4054E" w:rsidRDefault="00D553E6" w:rsidP="002F1D0E">
            <w:pPr>
              <w:suppressAutoHyphens/>
              <w:ind w:left="142"/>
              <w:jc w:val="center"/>
              <w:rPr>
                <w:rFonts w:ascii="Arial" w:eastAsia="Arial MT" w:hAnsi="Arial" w:cs="Arial"/>
                <w:b/>
                <w:color w:val="000000" w:themeColor="text1"/>
              </w:rPr>
            </w:pPr>
          </w:p>
        </w:tc>
        <w:tc>
          <w:tcPr>
            <w:tcW w:w="849" w:type="pct"/>
            <w:vAlign w:val="center"/>
          </w:tcPr>
          <w:p w14:paraId="5DF48522" w14:textId="77777777" w:rsidR="00D553E6" w:rsidRPr="00E4054E" w:rsidRDefault="00D553E6" w:rsidP="002F1D0E">
            <w:pPr>
              <w:suppressAutoHyphens/>
              <w:ind w:left="142"/>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242218E7"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4B220DE4" w14:textId="77777777" w:rsidR="00D553E6" w:rsidRPr="00E4054E" w:rsidRDefault="00D553E6" w:rsidP="00D553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47BB19A"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D553E6" w:rsidRPr="00E4054E" w14:paraId="58A8EBC9" w14:textId="77777777" w:rsidTr="002F1D0E">
        <w:tc>
          <w:tcPr>
            <w:tcW w:w="2140" w:type="pct"/>
            <w:tcBorders>
              <w:bottom w:val="single" w:sz="4" w:space="0" w:color="auto"/>
              <w:right w:val="nil"/>
            </w:tcBorders>
            <w:shd w:val="clear" w:color="auto" w:fill="D9D9D9"/>
          </w:tcPr>
          <w:p w14:paraId="48594F9D"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25501ED1"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0DBAF72B"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66008FAC" w14:textId="77777777" w:rsidTr="002F1D0E">
        <w:tc>
          <w:tcPr>
            <w:tcW w:w="2140" w:type="pct"/>
            <w:tcBorders>
              <w:bottom w:val="single" w:sz="4" w:space="0" w:color="auto"/>
              <w:right w:val="nil"/>
            </w:tcBorders>
            <w:shd w:val="clear" w:color="auto" w:fill="D9D9D9"/>
          </w:tcPr>
          <w:p w14:paraId="636A5C94"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026E7C73"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63A903B8"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D553E6" w:rsidRPr="00E4054E" w14:paraId="6A2602DB" w14:textId="77777777" w:rsidTr="002F1D0E">
        <w:tc>
          <w:tcPr>
            <w:tcW w:w="2140" w:type="pct"/>
            <w:tcBorders>
              <w:bottom w:val="single" w:sz="4" w:space="0" w:color="auto"/>
              <w:right w:val="nil"/>
            </w:tcBorders>
            <w:shd w:val="clear" w:color="auto" w:fill="D9D9D9"/>
          </w:tcPr>
          <w:p w14:paraId="3E94A48F"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6779CB14"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4670A2E5"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3A2C3C87" w14:textId="77777777" w:rsidTr="002F1D0E">
        <w:trPr>
          <w:trHeight w:val="353"/>
        </w:trPr>
        <w:tc>
          <w:tcPr>
            <w:tcW w:w="2140" w:type="pct"/>
            <w:tcBorders>
              <w:bottom w:val="single" w:sz="4" w:space="0" w:color="auto"/>
              <w:right w:val="nil"/>
            </w:tcBorders>
            <w:shd w:val="clear" w:color="auto" w:fill="D9D9D9"/>
          </w:tcPr>
          <w:p w14:paraId="4F487954"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2A636954"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42CC7EE0"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3974A665" w14:textId="77777777" w:rsidTr="002F1D0E">
        <w:trPr>
          <w:trHeight w:val="353"/>
        </w:trPr>
        <w:tc>
          <w:tcPr>
            <w:tcW w:w="2140" w:type="pct"/>
            <w:tcBorders>
              <w:bottom w:val="single" w:sz="4" w:space="0" w:color="auto"/>
              <w:right w:val="nil"/>
            </w:tcBorders>
            <w:shd w:val="clear" w:color="auto" w:fill="D9D9D9"/>
          </w:tcPr>
          <w:p w14:paraId="4E1AE920" w14:textId="77777777" w:rsidR="00D553E6" w:rsidRPr="00E4054E" w:rsidRDefault="00D553E6" w:rsidP="002F1D0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796E418B"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15D5784C"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77E782DA" w14:textId="77777777" w:rsidTr="002F1D0E">
        <w:tc>
          <w:tcPr>
            <w:tcW w:w="2140" w:type="pct"/>
            <w:tcBorders>
              <w:bottom w:val="single" w:sz="4" w:space="0" w:color="auto"/>
              <w:right w:val="nil"/>
            </w:tcBorders>
            <w:shd w:val="clear" w:color="auto" w:fill="D9D9D9"/>
          </w:tcPr>
          <w:p w14:paraId="4B203FAA"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2F3747D5"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tcPr>
          <w:p w14:paraId="76CB7F82"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74480ACD" w14:textId="77777777" w:rsidTr="002F1D0E">
        <w:tc>
          <w:tcPr>
            <w:tcW w:w="2140" w:type="pct"/>
            <w:tcBorders>
              <w:right w:val="nil"/>
            </w:tcBorders>
            <w:shd w:val="clear" w:color="auto" w:fill="D9D9D9"/>
          </w:tcPr>
          <w:p w14:paraId="0793E34E"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4F83CF6C"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tcPr>
          <w:p w14:paraId="0EB942E5"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6B3A4F14" w14:textId="77777777" w:rsidTr="002F1D0E">
        <w:tc>
          <w:tcPr>
            <w:tcW w:w="2140" w:type="pct"/>
            <w:tcBorders>
              <w:right w:val="nil"/>
            </w:tcBorders>
            <w:shd w:val="clear" w:color="auto" w:fill="D9D9D9"/>
          </w:tcPr>
          <w:p w14:paraId="0AD362D9" w14:textId="77777777" w:rsidR="00D553E6" w:rsidRPr="00E4054E" w:rsidRDefault="00D553E6" w:rsidP="002F1D0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A83C26C"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tcPr>
          <w:p w14:paraId="5BC68DC9" w14:textId="77777777" w:rsidR="00D553E6" w:rsidRPr="00E4054E" w:rsidRDefault="00D553E6" w:rsidP="002F1D0E">
            <w:pPr>
              <w:ind w:left="142"/>
              <w:jc w:val="both"/>
              <w:rPr>
                <w:rFonts w:ascii="Arial" w:eastAsia="Arial MT" w:hAnsi="Arial" w:cs="Arial"/>
                <w:color w:val="000000" w:themeColor="text1"/>
                <w:lang w:val="es-ES_tradnl"/>
              </w:rPr>
            </w:pPr>
          </w:p>
        </w:tc>
      </w:tr>
      <w:tr w:rsidR="00D553E6" w:rsidRPr="00E4054E" w14:paraId="776EA15D" w14:textId="77777777" w:rsidTr="002F1D0E">
        <w:tc>
          <w:tcPr>
            <w:tcW w:w="2140" w:type="pct"/>
            <w:tcBorders>
              <w:right w:val="nil"/>
            </w:tcBorders>
            <w:shd w:val="clear" w:color="auto" w:fill="D9D9D9"/>
          </w:tcPr>
          <w:p w14:paraId="36F8A428" w14:textId="77777777" w:rsidR="00D553E6" w:rsidRPr="00E4054E" w:rsidRDefault="00D553E6" w:rsidP="002F1D0E">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7BBE6FF7" w14:textId="77777777" w:rsidR="00D553E6" w:rsidRPr="00E4054E" w:rsidRDefault="00D553E6" w:rsidP="002F1D0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tcPr>
          <w:p w14:paraId="53DA43FA" w14:textId="77777777" w:rsidR="00D553E6" w:rsidRPr="00E4054E" w:rsidRDefault="00D553E6" w:rsidP="002F1D0E">
            <w:pPr>
              <w:ind w:left="142"/>
              <w:jc w:val="both"/>
              <w:rPr>
                <w:rFonts w:ascii="Arial" w:eastAsia="Arial MT" w:hAnsi="Arial" w:cs="Arial"/>
                <w:color w:val="000000" w:themeColor="text1"/>
                <w:lang w:val="es-ES_tradnl"/>
              </w:rPr>
            </w:pPr>
          </w:p>
        </w:tc>
      </w:tr>
    </w:tbl>
    <w:p w14:paraId="6A315AED"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027A36E7"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2598F89D" w14:textId="77777777" w:rsidR="00D553E6" w:rsidRPr="00E4054E" w:rsidRDefault="00D553E6" w:rsidP="00D553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78865775"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54D60BBA" w14:textId="77777777" w:rsidR="00D553E6" w:rsidRPr="00E4054E" w:rsidRDefault="00D553E6" w:rsidP="00D553E6">
      <w:pPr>
        <w:spacing w:line="226" w:lineRule="exact"/>
        <w:ind w:left="142" w:right="92"/>
        <w:jc w:val="both"/>
        <w:rPr>
          <w:rFonts w:ascii="Arial" w:eastAsia="Arial MT" w:hAnsi="Arial" w:cs="Arial"/>
          <w:iCs/>
          <w:color w:val="000000" w:themeColor="text1"/>
        </w:rPr>
      </w:pPr>
      <w:r>
        <w:rPr>
          <w:rFonts w:ascii="Arial" w:eastAsia="Arial MT" w:hAnsi="Arial" w:cs="Arial"/>
          <w:iCs/>
          <w:color w:val="000000" w:themeColor="text1"/>
        </w:rPr>
        <w:t>Pisco</w:t>
      </w:r>
      <w:r w:rsidRPr="00E4054E">
        <w:rPr>
          <w:rFonts w:ascii="Arial" w:eastAsia="Arial MT" w:hAnsi="Arial" w:cs="Arial"/>
          <w:iCs/>
          <w:color w:val="000000" w:themeColor="text1"/>
        </w:rPr>
        <w:t>, …………………………….</w:t>
      </w:r>
    </w:p>
    <w:p w14:paraId="328CD1E3" w14:textId="77777777" w:rsidR="00D553E6" w:rsidRPr="00E4054E" w:rsidRDefault="00D553E6" w:rsidP="00D553E6">
      <w:pPr>
        <w:spacing w:line="226" w:lineRule="exact"/>
        <w:ind w:right="92"/>
        <w:jc w:val="both"/>
        <w:rPr>
          <w:rFonts w:ascii="Arial" w:eastAsia="Arial MT" w:hAnsi="Arial" w:cs="Arial"/>
          <w:iCs/>
          <w:color w:val="000000" w:themeColor="text1"/>
        </w:rPr>
      </w:pPr>
    </w:p>
    <w:p w14:paraId="5F5CB9D8"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03527F25" w14:textId="77777777" w:rsidR="00D553E6" w:rsidRPr="00E4054E" w:rsidRDefault="00D553E6" w:rsidP="00D553E6">
      <w:pPr>
        <w:spacing w:line="226" w:lineRule="exact"/>
        <w:ind w:right="92"/>
        <w:jc w:val="both"/>
        <w:rPr>
          <w:rFonts w:ascii="Arial" w:eastAsia="Arial MT" w:hAnsi="Arial" w:cs="Arial"/>
          <w:iCs/>
          <w:color w:val="000000" w:themeColor="text1"/>
        </w:rPr>
      </w:pPr>
    </w:p>
    <w:p w14:paraId="0EE46298" w14:textId="77777777" w:rsidR="00D553E6" w:rsidRPr="00E4054E" w:rsidRDefault="00D553E6" w:rsidP="00D553E6">
      <w:pPr>
        <w:spacing w:line="226" w:lineRule="exact"/>
        <w:ind w:left="142" w:right="92"/>
        <w:jc w:val="both"/>
        <w:rPr>
          <w:rFonts w:ascii="Arial" w:eastAsia="Arial MT" w:hAnsi="Arial" w:cs="Arial"/>
          <w:iCs/>
          <w:color w:val="000000" w:themeColor="text1"/>
        </w:rPr>
      </w:pPr>
    </w:p>
    <w:p w14:paraId="6AA724E1" w14:textId="77777777" w:rsidR="00D553E6" w:rsidRPr="00E4054E" w:rsidRDefault="00D553E6" w:rsidP="00D553E6">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293EBD68" w14:textId="77777777" w:rsidR="00D553E6" w:rsidRPr="00E4054E" w:rsidRDefault="00D553E6" w:rsidP="00D553E6">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66F5074F" w14:textId="77777777" w:rsidR="00D553E6" w:rsidRPr="00E4054E" w:rsidRDefault="00D553E6" w:rsidP="00D553E6">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61265B4E" w14:textId="77777777" w:rsidR="00D553E6" w:rsidRDefault="00D553E6" w:rsidP="00D553E6">
      <w:pPr>
        <w:jc w:val="center"/>
        <w:rPr>
          <w:rFonts w:ascii="Arial" w:hAnsi="Arial" w:cs="Arial"/>
          <w:b/>
          <w:bCs/>
          <w:color w:val="000000" w:themeColor="text1"/>
        </w:rPr>
      </w:pPr>
    </w:p>
    <w:p w14:paraId="1789B7F9" w14:textId="77777777" w:rsidR="00D553E6" w:rsidRDefault="00D553E6" w:rsidP="00D553E6">
      <w:pPr>
        <w:jc w:val="center"/>
        <w:rPr>
          <w:rFonts w:ascii="Arial" w:hAnsi="Arial" w:cs="Arial"/>
          <w:b/>
          <w:bCs/>
          <w:color w:val="000000" w:themeColor="text1"/>
        </w:rPr>
      </w:pPr>
    </w:p>
    <w:p w14:paraId="3B935BB3" w14:textId="60803AE0" w:rsidR="00F05289" w:rsidRPr="00E4054E" w:rsidRDefault="00F05289" w:rsidP="0092037D">
      <w:pPr>
        <w:jc w:val="center"/>
        <w:rPr>
          <w:rFonts w:ascii="Arial" w:eastAsia="Arial MT" w:hAnsi="Arial" w:cs="Arial"/>
          <w:b/>
          <w:bCs/>
          <w:iCs/>
          <w:color w:val="000000" w:themeColor="text1"/>
        </w:rPr>
      </w:pPr>
    </w:p>
    <w:p w14:paraId="10D69667" w14:textId="473085D5" w:rsidR="00547423" w:rsidRDefault="00547423" w:rsidP="00F05289">
      <w:pPr>
        <w:jc w:val="center"/>
        <w:rPr>
          <w:rFonts w:ascii="Arial" w:hAnsi="Arial" w:cs="Arial"/>
          <w:b/>
          <w:bCs/>
          <w:color w:val="000000" w:themeColor="text1"/>
        </w:rPr>
      </w:pPr>
    </w:p>
    <w:p w14:paraId="2B8B098E" w14:textId="0FFA69E0" w:rsidR="00D553E6" w:rsidRDefault="00D553E6" w:rsidP="00F05289">
      <w:pPr>
        <w:jc w:val="center"/>
        <w:rPr>
          <w:rFonts w:ascii="Arial" w:hAnsi="Arial" w:cs="Arial"/>
          <w:b/>
          <w:bCs/>
          <w:color w:val="000000" w:themeColor="text1"/>
        </w:rPr>
      </w:pPr>
    </w:p>
    <w:p w14:paraId="14BC6F53" w14:textId="1C07786E" w:rsidR="00D553E6" w:rsidRDefault="00D553E6" w:rsidP="00F05289">
      <w:pPr>
        <w:jc w:val="center"/>
        <w:rPr>
          <w:rFonts w:ascii="Arial" w:hAnsi="Arial" w:cs="Arial"/>
          <w:b/>
          <w:bCs/>
          <w:color w:val="000000" w:themeColor="text1"/>
        </w:rPr>
      </w:pPr>
    </w:p>
    <w:p w14:paraId="65A3CD0E" w14:textId="57FE7BA9" w:rsidR="00D553E6" w:rsidRDefault="00D553E6" w:rsidP="00F05289">
      <w:pPr>
        <w:jc w:val="center"/>
        <w:rPr>
          <w:rFonts w:ascii="Arial" w:hAnsi="Arial" w:cs="Arial"/>
          <w:b/>
          <w:bCs/>
          <w:color w:val="000000" w:themeColor="text1"/>
        </w:rPr>
      </w:pPr>
    </w:p>
    <w:p w14:paraId="58DAD99C" w14:textId="5EDB1FFE" w:rsidR="00D553E6" w:rsidRDefault="00D553E6" w:rsidP="00F05289">
      <w:pPr>
        <w:jc w:val="center"/>
        <w:rPr>
          <w:rFonts w:ascii="Arial" w:hAnsi="Arial" w:cs="Arial"/>
          <w:b/>
          <w:bCs/>
          <w:color w:val="000000" w:themeColor="text1"/>
        </w:rPr>
      </w:pPr>
    </w:p>
    <w:p w14:paraId="176749D0" w14:textId="77777777" w:rsidR="00D553E6" w:rsidRDefault="00D553E6" w:rsidP="00F05289">
      <w:pPr>
        <w:jc w:val="center"/>
        <w:rPr>
          <w:rFonts w:ascii="Arial" w:hAnsi="Arial" w:cs="Arial"/>
          <w:b/>
          <w:bCs/>
          <w:color w:val="000000" w:themeColor="text1"/>
        </w:rPr>
      </w:pPr>
    </w:p>
    <w:p w14:paraId="111D950C" w14:textId="77777777" w:rsidR="00C92455" w:rsidRDefault="00C92455" w:rsidP="00F05289">
      <w:pPr>
        <w:jc w:val="center"/>
        <w:rPr>
          <w:rFonts w:ascii="Arial" w:hAnsi="Arial" w:cs="Arial"/>
          <w:b/>
          <w:bCs/>
          <w:color w:val="000000" w:themeColor="text1"/>
        </w:rPr>
      </w:pPr>
    </w:p>
    <w:p w14:paraId="33596416" w14:textId="77777777" w:rsidR="00547423" w:rsidRDefault="00547423" w:rsidP="00F05289">
      <w:pPr>
        <w:jc w:val="center"/>
        <w:rPr>
          <w:rFonts w:ascii="Arial" w:hAnsi="Arial" w:cs="Arial"/>
          <w:b/>
          <w:bCs/>
          <w:color w:val="000000" w:themeColor="text1"/>
        </w:rPr>
      </w:pPr>
    </w:p>
    <w:p w14:paraId="0EA1E2F8" w14:textId="77777777" w:rsidR="00C92455" w:rsidRPr="00E4054E" w:rsidRDefault="00C92455" w:rsidP="00F05289">
      <w:pPr>
        <w:jc w:val="center"/>
        <w:rPr>
          <w:rFonts w:ascii="Arial" w:hAnsi="Arial" w:cs="Arial"/>
          <w:b/>
          <w:bCs/>
          <w:color w:val="000000" w:themeColor="text1"/>
        </w:rPr>
      </w:pP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5ECE1D84" w14:textId="77777777" w:rsidR="00C92455" w:rsidRDefault="00C92455" w:rsidP="00C92455">
      <w:pPr>
        <w:spacing w:line="226" w:lineRule="exact"/>
        <w:ind w:right="92"/>
        <w:jc w:val="both"/>
        <w:rPr>
          <w:rFonts w:ascii="Arial" w:hAnsi="Arial" w:cs="Arial"/>
          <w:color w:val="000000" w:themeColor="text1"/>
        </w:rPr>
      </w:pPr>
    </w:p>
    <w:p w14:paraId="280AF41D" w14:textId="7255C0B0" w:rsidR="00C92455" w:rsidRPr="00C92455" w:rsidRDefault="00C92455" w:rsidP="00C92455">
      <w:pPr>
        <w:spacing w:line="226" w:lineRule="exact"/>
        <w:ind w:right="92"/>
        <w:jc w:val="both"/>
        <w:rPr>
          <w:rFonts w:ascii="Arial" w:eastAsia="Arial MT" w:hAnsi="Arial" w:cs="Arial"/>
          <w:iCs/>
          <w:color w:val="000000" w:themeColor="text1"/>
        </w:rPr>
      </w:pPr>
      <w:r w:rsidRPr="00C92455">
        <w:rPr>
          <w:rFonts w:ascii="Arial" w:eastAsia="Arial MT" w:hAnsi="Arial" w:cs="Arial"/>
          <w:iCs/>
          <w:color w:val="000000" w:themeColor="text1"/>
        </w:rPr>
        <w:t>Señores</w:t>
      </w:r>
    </w:p>
    <w:p w14:paraId="4743C9B6" w14:textId="77777777" w:rsidR="00C92455" w:rsidRPr="00C92455" w:rsidRDefault="00C92455" w:rsidP="00C92455">
      <w:pPr>
        <w:spacing w:line="226" w:lineRule="exact"/>
        <w:ind w:right="92"/>
        <w:jc w:val="both"/>
        <w:rPr>
          <w:rFonts w:ascii="Arial" w:eastAsia="Arial MT" w:hAnsi="Arial" w:cs="Arial"/>
          <w:b/>
          <w:iCs/>
          <w:color w:val="000000" w:themeColor="text1"/>
        </w:rPr>
      </w:pPr>
      <w:r w:rsidRPr="00C92455">
        <w:rPr>
          <w:rFonts w:ascii="Arial" w:eastAsia="Arial MT" w:hAnsi="Arial" w:cs="Arial"/>
          <w:b/>
          <w:iCs/>
          <w:color w:val="000000" w:themeColor="text1"/>
        </w:rPr>
        <w:t>MUNICIPALIDAD PROVINCIAL DE PISCO</w:t>
      </w:r>
    </w:p>
    <w:p w14:paraId="0E9E2868" w14:textId="77777777" w:rsidR="00C92455" w:rsidRPr="00C92455" w:rsidRDefault="00C92455" w:rsidP="00C92455">
      <w:pPr>
        <w:spacing w:line="226" w:lineRule="exact"/>
        <w:ind w:right="92"/>
        <w:jc w:val="both"/>
        <w:rPr>
          <w:rFonts w:ascii="Arial" w:eastAsia="Arial MT" w:hAnsi="Arial" w:cs="Arial"/>
          <w:iCs/>
          <w:color w:val="000000" w:themeColor="text1"/>
        </w:rPr>
      </w:pPr>
      <w:r w:rsidRPr="00C92455">
        <w:rPr>
          <w:rFonts w:ascii="Arial" w:hAnsi="Arial" w:cs="Arial"/>
        </w:rPr>
        <w:t xml:space="preserve">CALLE RAMÓN ASPILLAGA N°901 – </w:t>
      </w:r>
      <w:r w:rsidRPr="00C92455">
        <w:rPr>
          <w:rFonts w:ascii="Arial" w:hAnsi="Arial" w:cs="Arial"/>
          <w:color w:val="000000"/>
        </w:rPr>
        <w:t>PISCO – PISCO – ICA</w:t>
      </w:r>
      <w:r w:rsidRPr="00C92455">
        <w:rPr>
          <w:rFonts w:ascii="Arial" w:eastAsia="Arial MT" w:hAnsi="Arial" w:cs="Arial"/>
          <w:iCs/>
          <w:color w:val="000000" w:themeColor="text1"/>
        </w:rPr>
        <w:t>.</w:t>
      </w:r>
    </w:p>
    <w:p w14:paraId="6480D6BA" w14:textId="77777777" w:rsidR="00C92455" w:rsidRPr="00C92455" w:rsidRDefault="00C92455" w:rsidP="00C92455">
      <w:pPr>
        <w:spacing w:line="226" w:lineRule="exact"/>
        <w:ind w:right="92"/>
        <w:jc w:val="both"/>
        <w:rPr>
          <w:rFonts w:ascii="Arial" w:eastAsia="Arial MT" w:hAnsi="Arial" w:cs="Arial"/>
          <w:iCs/>
          <w:color w:val="000000" w:themeColor="text1"/>
        </w:rPr>
      </w:pPr>
      <w:r w:rsidRPr="00C92455">
        <w:rPr>
          <w:rFonts w:ascii="Arial" w:eastAsia="Arial MT" w:hAnsi="Arial" w:cs="Arial"/>
          <w:iCs/>
          <w:color w:val="000000" w:themeColor="text1"/>
        </w:rPr>
        <w:t>Presente. -</w:t>
      </w:r>
    </w:p>
    <w:p w14:paraId="3DBA7935" w14:textId="77777777" w:rsidR="00C92455" w:rsidRPr="00C92455" w:rsidRDefault="00C92455" w:rsidP="00C92455">
      <w:pPr>
        <w:spacing w:line="226" w:lineRule="exact"/>
        <w:ind w:left="142" w:right="92"/>
        <w:jc w:val="both"/>
        <w:rPr>
          <w:rFonts w:ascii="Arial" w:eastAsia="Arial MT" w:hAnsi="Arial" w:cs="Arial"/>
          <w:iCs/>
          <w:color w:val="000000" w:themeColor="text1"/>
        </w:rPr>
      </w:pPr>
    </w:p>
    <w:p w14:paraId="35C8C5B7" w14:textId="77777777" w:rsidR="00C92455" w:rsidRPr="00C92455" w:rsidRDefault="00C92455" w:rsidP="00C92455">
      <w:pPr>
        <w:spacing w:line="226" w:lineRule="exact"/>
        <w:ind w:left="142" w:right="92"/>
        <w:jc w:val="both"/>
        <w:rPr>
          <w:rFonts w:ascii="Arial" w:eastAsia="Arial MT" w:hAnsi="Arial" w:cs="Arial"/>
          <w:iCs/>
          <w:color w:val="000000" w:themeColor="text1"/>
        </w:rPr>
      </w:pPr>
      <w:r w:rsidRPr="00C92455">
        <w:rPr>
          <w:rFonts w:ascii="Arial" w:eastAsia="Arial MT" w:hAnsi="Arial" w:cs="Arial"/>
          <w:iCs/>
          <w:color w:val="000000" w:themeColor="text1"/>
        </w:rPr>
        <w:t>Atención: UNIDAD DE ABASTECIMIENTO Y CONTROL PATRIMONIAL–DEPENDENCIA 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16CCE188"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4F6E66">
        <w:rPr>
          <w:rFonts w:ascii="Arial" w:hAnsi="Arial" w:cs="Arial"/>
          <w:color w:val="000000" w:themeColor="text1"/>
        </w:rPr>
        <w:t xml:space="preserve">Unidad de Abastecimiento y Control Patrimonial </w:t>
      </w:r>
      <w:r w:rsidRPr="00E4054E">
        <w:rPr>
          <w:rFonts w:ascii="Arial" w:hAnsi="Arial" w:cs="Arial"/>
          <w:color w:val="000000" w:themeColor="text1"/>
        </w:rPr>
        <w:t xml:space="preserve">– Dependencia Encargada de las Contrataciones (DEC) para la: </w:t>
      </w:r>
      <w:r w:rsidRPr="004F6E66">
        <w:rPr>
          <w:rFonts w:ascii="Arial" w:hAnsi="Arial" w:cs="Arial"/>
          <w:color w:val="000000" w:themeColor="text1"/>
          <w:highlight w:val="yellow"/>
        </w:rPr>
        <w:t>[CONSIGNAR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42DAB69F" w:rsidR="00A73D79" w:rsidRPr="00E4054E" w:rsidRDefault="004F6E66" w:rsidP="00A73D79">
      <w:pPr>
        <w:adjustRightInd w:val="0"/>
        <w:jc w:val="both"/>
        <w:rPr>
          <w:rFonts w:ascii="Arial" w:hAnsi="Arial" w:cs="Arial"/>
          <w:b/>
          <w:i/>
          <w:iCs/>
          <w:color w:val="000000" w:themeColor="text1"/>
        </w:rPr>
      </w:pPr>
      <w:r>
        <w:rPr>
          <w:rFonts w:ascii="Arial" w:hAnsi="Arial" w:cs="Arial"/>
          <w:iCs/>
          <w:color w:val="000000" w:themeColor="text1"/>
        </w:rPr>
        <w:t>Pisco</w:t>
      </w:r>
      <w:r w:rsidR="00A73D79" w:rsidRPr="00E4054E">
        <w:rPr>
          <w:rFonts w:ascii="Arial" w:hAnsi="Arial" w:cs="Arial"/>
          <w:iCs/>
          <w:color w:val="000000" w:themeColor="text1"/>
        </w:rPr>
        <w:t xml:space="preserve">, </w:t>
      </w:r>
      <w:r w:rsidR="003F390A" w:rsidRPr="00E4054E">
        <w:rPr>
          <w:rFonts w:ascii="Arial" w:hAnsi="Arial" w:cs="Arial"/>
          <w:iCs/>
          <w:color w:val="000000" w:themeColor="text1"/>
        </w:rPr>
        <w:t>…</w:t>
      </w:r>
      <w:r w:rsidR="003F390A">
        <w:rPr>
          <w:rFonts w:ascii="Arial" w:hAnsi="Arial" w:cs="Arial"/>
          <w:iCs/>
          <w:color w:val="000000" w:themeColor="text1"/>
        </w:rPr>
        <w:t>…</w:t>
      </w:r>
      <w:r w:rsidR="00A73D79" w:rsidRPr="00E4054E">
        <w:rPr>
          <w:rFonts w:ascii="Arial" w:hAnsi="Arial" w:cs="Arial"/>
          <w:iCs/>
          <w:color w:val="000000" w:themeColor="text1"/>
        </w:rPr>
        <w:t xml:space="preserve">. de </w:t>
      </w:r>
      <w:r w:rsidRPr="004F6E66">
        <w:rPr>
          <w:rFonts w:ascii="Arial" w:hAnsi="Arial" w:cs="Arial"/>
          <w:iCs/>
          <w:color w:val="000000" w:themeColor="text1"/>
          <w:highlight w:val="yellow"/>
        </w:rPr>
        <w:t>XXXX</w:t>
      </w:r>
      <w:r w:rsidR="00A73D79" w:rsidRPr="00E4054E">
        <w:rPr>
          <w:rFonts w:ascii="Arial" w:hAnsi="Arial" w:cs="Arial"/>
          <w:iCs/>
          <w:color w:val="000000" w:themeColor="text1"/>
        </w:rPr>
        <w:t xml:space="preserve"> del </w:t>
      </w:r>
      <w:r w:rsidR="003F390A">
        <w:rPr>
          <w:rFonts w:ascii="Arial" w:hAnsi="Arial" w:cs="Arial"/>
          <w:iCs/>
          <w:color w:val="000000" w:themeColor="text1"/>
        </w:rPr>
        <w:t>202</w:t>
      </w:r>
      <w:r>
        <w:rPr>
          <w:rFonts w:ascii="Arial" w:hAnsi="Arial" w:cs="Arial"/>
          <w:iCs/>
          <w:color w:val="000000" w:themeColor="text1"/>
        </w:rPr>
        <w:t>6</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Default="00A73D79" w:rsidP="00A73D79">
      <w:pPr>
        <w:adjustRightInd w:val="0"/>
        <w:jc w:val="both"/>
        <w:rPr>
          <w:rFonts w:ascii="Arial" w:hAnsi="Arial" w:cs="Arial"/>
          <w:color w:val="000000" w:themeColor="text1"/>
          <w:sz w:val="20"/>
          <w:szCs w:val="20"/>
        </w:rPr>
      </w:pPr>
    </w:p>
    <w:p w14:paraId="0377AABC" w14:textId="77777777" w:rsidR="004F6E66" w:rsidRDefault="004F6E66" w:rsidP="00A73D79">
      <w:pPr>
        <w:adjustRightInd w:val="0"/>
        <w:jc w:val="both"/>
        <w:rPr>
          <w:rFonts w:ascii="Arial" w:hAnsi="Arial" w:cs="Arial"/>
          <w:color w:val="000000" w:themeColor="text1"/>
          <w:sz w:val="20"/>
          <w:szCs w:val="20"/>
        </w:rPr>
      </w:pPr>
    </w:p>
    <w:p w14:paraId="7376E4DF" w14:textId="77777777" w:rsidR="004F6E66" w:rsidRDefault="004F6E66" w:rsidP="00A73D79">
      <w:pPr>
        <w:adjustRightInd w:val="0"/>
        <w:jc w:val="both"/>
        <w:rPr>
          <w:rFonts w:ascii="Arial" w:hAnsi="Arial" w:cs="Arial"/>
          <w:color w:val="000000" w:themeColor="text1"/>
          <w:sz w:val="20"/>
          <w:szCs w:val="20"/>
        </w:rPr>
      </w:pPr>
    </w:p>
    <w:p w14:paraId="692AB69B" w14:textId="77777777" w:rsidR="004F6E66" w:rsidRDefault="004F6E66" w:rsidP="00A73D79">
      <w:pPr>
        <w:adjustRightInd w:val="0"/>
        <w:jc w:val="both"/>
        <w:rPr>
          <w:rFonts w:ascii="Arial" w:hAnsi="Arial" w:cs="Arial"/>
          <w:color w:val="000000" w:themeColor="text1"/>
          <w:sz w:val="20"/>
          <w:szCs w:val="20"/>
        </w:rPr>
      </w:pPr>
    </w:p>
    <w:p w14:paraId="394E737C" w14:textId="77777777" w:rsidR="004F6E66" w:rsidRPr="00E4054E" w:rsidRDefault="004F6E66" w:rsidP="00A73D79">
      <w:pPr>
        <w:adjustRightInd w:val="0"/>
        <w:jc w:val="both"/>
        <w:rPr>
          <w:rFonts w:ascii="Arial" w:hAnsi="Arial" w:cs="Arial"/>
          <w:color w:val="000000" w:themeColor="text1"/>
          <w:sz w:val="20"/>
          <w:szCs w:val="20"/>
        </w:rPr>
      </w:pPr>
    </w:p>
    <w:p w14:paraId="57B53E68" w14:textId="77777777" w:rsidR="00A73D79" w:rsidRDefault="00A73D79" w:rsidP="00A73D79">
      <w:pPr>
        <w:adjustRightInd w:val="0"/>
        <w:jc w:val="both"/>
        <w:rPr>
          <w:rFonts w:ascii="Arial" w:hAnsi="Arial" w:cs="Arial"/>
          <w:color w:val="000000" w:themeColor="text1"/>
          <w:sz w:val="20"/>
          <w:szCs w:val="20"/>
        </w:rPr>
      </w:pPr>
    </w:p>
    <w:p w14:paraId="2991E0BD" w14:textId="77777777" w:rsidR="004F6E66" w:rsidRDefault="004F6E66" w:rsidP="00A73D79">
      <w:pPr>
        <w:adjustRightInd w:val="0"/>
        <w:jc w:val="both"/>
        <w:rPr>
          <w:rFonts w:ascii="Arial" w:hAnsi="Arial" w:cs="Arial"/>
          <w:color w:val="000000" w:themeColor="text1"/>
          <w:sz w:val="20"/>
          <w:szCs w:val="20"/>
        </w:rPr>
      </w:pPr>
    </w:p>
    <w:p w14:paraId="0A2CEBB2" w14:textId="77777777" w:rsidR="004F6E66" w:rsidRDefault="004F6E66" w:rsidP="00A73D79">
      <w:pPr>
        <w:adjustRightInd w:val="0"/>
        <w:jc w:val="both"/>
        <w:rPr>
          <w:rFonts w:ascii="Arial" w:hAnsi="Arial" w:cs="Arial"/>
          <w:color w:val="000000" w:themeColor="text1"/>
          <w:sz w:val="20"/>
          <w:szCs w:val="20"/>
        </w:rPr>
      </w:pPr>
    </w:p>
    <w:p w14:paraId="4BB161C5" w14:textId="77777777" w:rsidR="004F6E66" w:rsidRPr="00E4054E" w:rsidRDefault="004F6E66"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CA89328"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r w:rsidR="00547423" w:rsidRPr="00E4054E">
        <w:rPr>
          <w:rFonts w:ascii="Arial" w:eastAsia="Arial MT" w:hAnsi="Arial" w:cs="Arial"/>
          <w:iCs/>
          <w:color w:val="000000" w:themeColor="text1"/>
        </w:rPr>
        <w:t>Apellidos:</w:t>
      </w:r>
      <w:r w:rsidRPr="00E4054E">
        <w:rPr>
          <w:rFonts w:ascii="Arial" w:eastAsia="Arial MT" w:hAnsi="Arial" w:cs="Arial"/>
          <w:iCs/>
          <w:color w:val="000000" w:themeColor="text1"/>
        </w:rPr>
        <w:t>……………………………</w:t>
      </w:r>
    </w:p>
    <w:p w14:paraId="4C2F5F82" w14:textId="02CB39B5" w:rsidR="00A73D79" w:rsidRPr="00E4054E" w:rsidRDefault="00547423" w:rsidP="00547423">
      <w:pPr>
        <w:spacing w:line="226" w:lineRule="exact"/>
        <w:ind w:right="92"/>
        <w:rPr>
          <w:rFonts w:ascii="Arial" w:eastAsia="Arial MT" w:hAnsi="Arial" w:cs="Arial"/>
          <w:iCs/>
          <w:color w:val="000000" w:themeColor="text1"/>
        </w:rPr>
      </w:pPr>
      <w:r>
        <w:rPr>
          <w:rFonts w:ascii="Arial" w:eastAsia="Arial MT" w:hAnsi="Arial" w:cs="Arial"/>
          <w:iCs/>
          <w:color w:val="000000" w:themeColor="text1"/>
        </w:rPr>
        <w:t xml:space="preserve">                                 </w:t>
      </w:r>
      <w:r w:rsidRPr="00E4054E">
        <w:rPr>
          <w:rFonts w:ascii="Arial" w:eastAsia="Arial MT" w:hAnsi="Arial" w:cs="Arial"/>
          <w:iCs/>
          <w:color w:val="000000" w:themeColor="text1"/>
        </w:rPr>
        <w:t>RUC:</w:t>
      </w:r>
      <w:r>
        <w:rPr>
          <w:rFonts w:ascii="Arial" w:eastAsia="Arial MT" w:hAnsi="Arial" w:cs="Arial"/>
          <w:iCs/>
          <w:color w:val="000000" w:themeColor="text1"/>
        </w:rPr>
        <w:t>………………………………………………</w:t>
      </w:r>
    </w:p>
    <w:p w14:paraId="506FED58" w14:textId="214404A9" w:rsidR="00A73D79" w:rsidRPr="00E4054E" w:rsidRDefault="00547423" w:rsidP="00A73D79">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    </w:t>
      </w:r>
      <w:r w:rsidR="00A73D79" w:rsidRPr="00E4054E">
        <w:rPr>
          <w:rFonts w:ascii="Arial" w:eastAsia="Arial MT" w:hAnsi="Arial" w:cs="Arial"/>
          <w:iCs/>
          <w:color w:val="000000" w:themeColor="text1"/>
        </w:rPr>
        <w:t xml:space="preserve">N° </w:t>
      </w:r>
      <w:r w:rsidRPr="00E4054E">
        <w:rPr>
          <w:rFonts w:ascii="Arial" w:eastAsia="Arial MT" w:hAnsi="Arial" w:cs="Arial"/>
          <w:iCs/>
          <w:color w:val="000000" w:themeColor="text1"/>
        </w:rPr>
        <w:t>Telefónico:</w:t>
      </w:r>
      <w:r w:rsidR="00A73D79" w:rsidRPr="00E4054E">
        <w:rPr>
          <w:rFonts w:ascii="Arial" w:eastAsia="Arial MT" w:hAnsi="Arial" w:cs="Arial"/>
          <w:iCs/>
          <w:color w:val="000000" w:themeColor="text1"/>
        </w:rPr>
        <w:t xml:space="preserve">……………………………………..  </w:t>
      </w:r>
    </w:p>
    <w:p w14:paraId="70F1311E" w14:textId="3D4885EB" w:rsidR="00A73D79" w:rsidRPr="00E4054E" w:rsidRDefault="00547423" w:rsidP="00A73D79">
      <w:pPr>
        <w:spacing w:line="226" w:lineRule="exact"/>
        <w:ind w:right="92"/>
        <w:jc w:val="center"/>
        <w:rPr>
          <w:rFonts w:ascii="Arial" w:eastAsia="Arial MT" w:hAnsi="Arial" w:cs="Arial"/>
          <w:b/>
          <w:bCs/>
          <w:iCs/>
          <w:color w:val="000000" w:themeColor="text1"/>
        </w:rPr>
      </w:pPr>
      <w:r>
        <w:rPr>
          <w:rFonts w:ascii="Arial" w:eastAsia="Arial MT" w:hAnsi="Arial" w:cs="Arial"/>
          <w:iCs/>
          <w:color w:val="000000" w:themeColor="text1"/>
          <w:lang w:val="pt-PT"/>
        </w:rPr>
        <w:t xml:space="preserve">     </w:t>
      </w:r>
      <w:r w:rsidR="00A73D79" w:rsidRPr="00E4054E">
        <w:rPr>
          <w:rFonts w:ascii="Arial" w:eastAsia="Arial MT" w:hAnsi="Arial" w:cs="Arial"/>
          <w:iCs/>
          <w:color w:val="000000" w:themeColor="text1"/>
          <w:lang w:val="pt-PT"/>
        </w:rPr>
        <w:t>Correo electrónico:</w:t>
      </w:r>
      <w:r w:rsidR="00A73D79"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08771AC" w:rsidR="00A73D79" w:rsidRDefault="00A73D79" w:rsidP="00960C13">
      <w:pPr>
        <w:spacing w:line="226" w:lineRule="exact"/>
        <w:ind w:right="92"/>
        <w:jc w:val="both"/>
        <w:rPr>
          <w:rFonts w:ascii="Arial" w:eastAsia="Arial MT" w:hAnsi="Arial" w:cs="Arial"/>
          <w:iCs/>
          <w:color w:val="000000" w:themeColor="text1"/>
        </w:rPr>
      </w:pPr>
    </w:p>
    <w:p w14:paraId="1720CDC5" w14:textId="77777777" w:rsidR="00D553E6" w:rsidRPr="00E4054E" w:rsidRDefault="00D553E6"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B51E447" w14:textId="77777777" w:rsidR="00C92455" w:rsidRDefault="00C92455" w:rsidP="00960C13">
      <w:pPr>
        <w:spacing w:line="226" w:lineRule="exact"/>
        <w:ind w:right="92"/>
        <w:jc w:val="both"/>
        <w:rPr>
          <w:rFonts w:ascii="Arial" w:eastAsia="Arial MT" w:hAnsi="Arial" w:cs="Arial"/>
          <w:iCs/>
          <w:color w:val="000000" w:themeColor="text1"/>
        </w:rPr>
      </w:pPr>
    </w:p>
    <w:p w14:paraId="463B6C9C" w14:textId="77777777" w:rsidR="00547423" w:rsidRPr="00E4054E" w:rsidRDefault="00547423" w:rsidP="00960C13">
      <w:pPr>
        <w:spacing w:line="226" w:lineRule="exact"/>
        <w:ind w:right="92"/>
        <w:jc w:val="both"/>
        <w:rPr>
          <w:rFonts w:ascii="Arial" w:eastAsia="Arial MT" w:hAnsi="Arial" w:cs="Arial"/>
          <w:iCs/>
          <w:color w:val="000000" w:themeColor="text1"/>
        </w:rPr>
      </w:pPr>
    </w:p>
    <w:p w14:paraId="137904B4" w14:textId="77777777" w:rsidR="00D553E6" w:rsidRDefault="00D553E6" w:rsidP="00A73D79">
      <w:pPr>
        <w:jc w:val="center"/>
        <w:rPr>
          <w:rFonts w:ascii="Arial" w:hAnsi="Arial" w:cs="Arial"/>
          <w:b/>
          <w:bCs/>
          <w:color w:val="000000" w:themeColor="text1"/>
        </w:rPr>
      </w:pPr>
    </w:p>
    <w:p w14:paraId="7850AD1A" w14:textId="6082C2D3" w:rsidR="00A73D79" w:rsidRPr="00E4054E" w:rsidRDefault="00A73D79" w:rsidP="00A73D79">
      <w:pPr>
        <w:jc w:val="center"/>
        <w:rPr>
          <w:rFonts w:ascii="Arial" w:hAnsi="Arial" w:cs="Arial"/>
          <w:b/>
          <w:bCs/>
          <w:color w:val="000000" w:themeColor="text1"/>
        </w:rPr>
      </w:pPr>
      <w:r w:rsidRPr="00E4054E">
        <w:rPr>
          <w:rFonts w:ascii="Arial" w:hAnsi="Arial" w:cs="Arial"/>
          <w:b/>
          <w:bCs/>
          <w:color w:val="000000" w:themeColor="text1"/>
        </w:rPr>
        <w:lastRenderedPageBreak/>
        <w:t xml:space="preserve">DECLARACIÓN JURADA </w:t>
      </w:r>
      <w:r w:rsidR="00482153" w:rsidRPr="00E4054E">
        <w:rPr>
          <w:rFonts w:ascii="Arial" w:hAnsi="Arial" w:cs="Arial"/>
          <w:b/>
          <w:bCs/>
          <w:color w:val="000000" w:themeColor="text1"/>
        </w:rPr>
        <w:t xml:space="preserve">PARA </w:t>
      </w:r>
      <w:r w:rsidR="002C684B" w:rsidRPr="00E4054E">
        <w:rPr>
          <w:rFonts w:ascii="Arial" w:hAnsi="Arial" w:cs="Arial"/>
          <w:b/>
          <w:bCs/>
          <w:color w:val="000000" w:themeColor="text1"/>
        </w:rPr>
        <w:t>CONTRATO MENORES</w:t>
      </w:r>
    </w:p>
    <w:p w14:paraId="0B0A470F" w14:textId="77777777" w:rsidR="00A73D79" w:rsidRPr="00E4054E" w:rsidRDefault="00A73D79" w:rsidP="00A73D79">
      <w:pPr>
        <w:spacing w:line="226" w:lineRule="exact"/>
        <w:ind w:right="92"/>
        <w:rPr>
          <w:rFonts w:ascii="Arial" w:eastAsia="Times New Roman" w:hAnsi="Arial" w:cs="Arial"/>
          <w:color w:val="000000" w:themeColor="text1"/>
          <w:sz w:val="24"/>
          <w:szCs w:val="24"/>
        </w:rPr>
      </w:pPr>
    </w:p>
    <w:p w14:paraId="18A960FA" w14:textId="77777777" w:rsidR="004F6E66" w:rsidRPr="00E4054E" w:rsidRDefault="004F6E66" w:rsidP="00A73D79">
      <w:pPr>
        <w:spacing w:line="226" w:lineRule="exact"/>
        <w:ind w:right="92"/>
        <w:jc w:val="both"/>
        <w:rPr>
          <w:rFonts w:ascii="Arial" w:eastAsia="Arial MT" w:hAnsi="Arial" w:cs="Arial"/>
          <w:iCs/>
          <w:color w:val="000000" w:themeColor="text1"/>
          <w:lang w:val="pt-PT"/>
        </w:rPr>
      </w:pPr>
    </w:p>
    <w:p w14:paraId="694EB772" w14:textId="6E93804A"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77B0578F" w14:textId="0DB179A8" w:rsidR="005E2ECB" w:rsidRPr="00E4054E" w:rsidRDefault="005E2ECB" w:rsidP="005E2ECB">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 xml:space="preserve">UNIDAD DE ABASTECIMIENTO Y </w:t>
      </w:r>
      <w:r w:rsidR="004F6E66">
        <w:rPr>
          <w:rFonts w:ascii="Arial" w:eastAsia="Arial MT" w:hAnsi="Arial" w:cs="Arial"/>
          <w:iCs/>
          <w:color w:val="000000" w:themeColor="text1"/>
        </w:rPr>
        <w:t xml:space="preserve">CONTROL </w:t>
      </w:r>
      <w:r>
        <w:rPr>
          <w:rFonts w:ascii="Arial" w:eastAsia="Arial MT" w:hAnsi="Arial" w:cs="Arial"/>
          <w:iCs/>
          <w:color w:val="000000" w:themeColor="text1"/>
        </w:rPr>
        <w:t>PATRIMONI</w:t>
      </w:r>
      <w:r w:rsidR="004F6E66">
        <w:rPr>
          <w:rFonts w:ascii="Arial" w:eastAsia="Arial MT" w:hAnsi="Arial" w:cs="Arial"/>
          <w:iCs/>
          <w:color w:val="000000" w:themeColor="text1"/>
        </w:rPr>
        <w:t>AL</w:t>
      </w:r>
      <w:r w:rsidRPr="00E4054E">
        <w:rPr>
          <w:rFonts w:ascii="Arial" w:eastAsia="Arial MT" w:hAnsi="Arial" w:cs="Arial"/>
          <w:iCs/>
          <w:color w:val="000000" w:themeColor="text1"/>
        </w:rPr>
        <w:t>–DEPENDENCIA</w:t>
      </w:r>
      <w:r>
        <w:rPr>
          <w:rFonts w:ascii="Arial" w:eastAsia="Arial MT" w:hAnsi="Arial" w:cs="Arial"/>
          <w:iCs/>
          <w:color w:val="000000" w:themeColor="text1"/>
        </w:rPr>
        <w:t xml:space="preserve"> </w:t>
      </w:r>
      <w:r w:rsidRPr="00E4054E">
        <w:rPr>
          <w:rFonts w:ascii="Arial" w:eastAsia="Arial MT" w:hAnsi="Arial" w:cs="Arial"/>
          <w:iCs/>
          <w:color w:val="000000" w:themeColor="text1"/>
        </w:rPr>
        <w:t>ENCARGADA DE LAS CONTRATACIONES (DEC)</w:t>
      </w:r>
      <w:r>
        <w:rPr>
          <w:rFonts w:ascii="Arial" w:eastAsia="Arial MT" w:hAnsi="Arial" w:cs="Arial"/>
          <w:iCs/>
          <w:color w:val="000000" w:themeColor="text1"/>
        </w:rPr>
        <w:t>.</w:t>
      </w:r>
    </w:p>
    <w:p w14:paraId="77987E1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CAD4D3E" w14:textId="517B05C0"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w:t>
      </w:r>
      <w:r w:rsidR="00960C13" w:rsidRPr="00E4054E">
        <w:rPr>
          <w:rFonts w:ascii="Arial" w:eastAsia="Arial MT" w:hAnsi="Arial" w:cs="Arial"/>
          <w:iCs/>
          <w:color w:val="000000" w:themeColor="text1"/>
        </w:rPr>
        <w:t xml:space="preserve">e </w:t>
      </w:r>
      <w:r w:rsidRPr="00E4054E">
        <w:rPr>
          <w:rFonts w:ascii="Arial" w:eastAsia="Arial MT" w:hAnsi="Arial" w:cs="Arial"/>
          <w:iCs/>
          <w:color w:val="000000" w:themeColor="text1"/>
        </w:rPr>
        <w:t>la/el suscrita/o,</w:t>
      </w:r>
      <w:r w:rsidR="00960C13"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prestadora/or y/</w:t>
      </w:r>
      <w:r w:rsidR="00960C13" w:rsidRPr="00E4054E">
        <w:rPr>
          <w:rFonts w:ascii="Arial" w:eastAsia="Arial MT" w:hAnsi="Arial" w:cs="Arial"/>
          <w:iCs/>
          <w:color w:val="000000" w:themeColor="text1"/>
        </w:rPr>
        <w:t>o Representante Legal</w:t>
      </w:r>
      <w:r w:rsidRPr="00E4054E">
        <w:rPr>
          <w:rFonts w:ascii="Arial" w:eastAsia="Arial MT" w:hAnsi="Arial" w:cs="Arial"/>
          <w:iCs/>
          <w:color w:val="000000" w:themeColor="text1"/>
        </w:rPr>
        <w:t xml:space="preserve"> de ………………………………………………………………………………………</w:t>
      </w:r>
      <w:r w:rsidR="00960C13" w:rsidRPr="00E4054E">
        <w:rPr>
          <w:rFonts w:ascii="Arial" w:eastAsia="Arial MT" w:hAnsi="Arial" w:cs="Arial"/>
          <w:iCs/>
          <w:color w:val="000000" w:themeColor="text1"/>
        </w:rPr>
        <w:t>……</w:t>
      </w:r>
      <w:r w:rsidRPr="00E4054E">
        <w:rPr>
          <w:rFonts w:ascii="Arial" w:eastAsia="Arial MT" w:hAnsi="Arial" w:cs="Arial"/>
          <w:iCs/>
          <w:color w:val="000000" w:themeColor="text1"/>
        </w:rPr>
        <w:t>, declaro bajo juramento:</w:t>
      </w:r>
    </w:p>
    <w:p w14:paraId="462B9627" w14:textId="77777777" w:rsidR="003A41D3" w:rsidRPr="00E4054E" w:rsidRDefault="003A41D3" w:rsidP="000703F2">
      <w:pPr>
        <w:spacing w:line="226" w:lineRule="exact"/>
        <w:ind w:right="92"/>
        <w:jc w:val="both"/>
        <w:rPr>
          <w:rFonts w:ascii="Arial" w:eastAsia="Arial MT" w:hAnsi="Arial" w:cs="Arial"/>
          <w:iCs/>
          <w:color w:val="000000" w:themeColor="text1"/>
        </w:rPr>
      </w:pPr>
    </w:p>
    <w:p w14:paraId="112C34BB" w14:textId="39D68B0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tener impedimento para postular en el procedimiento de selección ni para contratar con el Estado, conforme al artículo </w:t>
      </w:r>
      <w:r w:rsidR="002C684B" w:rsidRPr="00E4054E">
        <w:rPr>
          <w:rFonts w:ascii="Arial" w:eastAsia="Arial MT" w:hAnsi="Arial" w:cs="Arial"/>
          <w:iCs/>
          <w:color w:val="000000" w:themeColor="text1"/>
        </w:rPr>
        <w:t>30</w:t>
      </w:r>
      <w:r w:rsidRPr="00E4054E">
        <w:rPr>
          <w:rFonts w:ascii="Arial" w:eastAsia="Arial MT" w:hAnsi="Arial" w:cs="Arial"/>
          <w:iCs/>
          <w:color w:val="000000" w:themeColor="text1"/>
        </w:rPr>
        <w:t xml:space="preserve"> de la Ley </w:t>
      </w:r>
      <w:r w:rsidR="002C684B" w:rsidRPr="00E4054E">
        <w:rPr>
          <w:rFonts w:ascii="Arial" w:eastAsia="Arial MT" w:hAnsi="Arial" w:cs="Arial"/>
          <w:iCs/>
          <w:color w:val="000000" w:themeColor="text1"/>
        </w:rPr>
        <w:t>General de Contrataciones Públicas</w:t>
      </w:r>
    </w:p>
    <w:p w14:paraId="67EFA640" w14:textId="44CA3E2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6FC9C78E" w14:textId="342F4E30"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2AF9786A" w14:textId="18390F2E"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w:t>
      </w:r>
      <w:r w:rsidR="00743052" w:rsidRPr="00E4054E">
        <w:rPr>
          <w:rFonts w:ascii="Arial" w:eastAsia="Arial MT" w:hAnsi="Arial" w:cs="Arial"/>
          <w:iCs/>
          <w:color w:val="000000" w:themeColor="text1"/>
        </w:rPr>
        <w:t xml:space="preserve"> la </w:t>
      </w:r>
      <w:r w:rsidR="00547423">
        <w:rPr>
          <w:rFonts w:ascii="Arial" w:eastAsia="Arial MT" w:hAnsi="Arial" w:cs="Arial"/>
          <w:iCs/>
          <w:color w:val="000000" w:themeColor="text1"/>
        </w:rPr>
        <w:t xml:space="preserve">MUNICIPALIDAD </w:t>
      </w:r>
      <w:r w:rsidR="004F6E66">
        <w:rPr>
          <w:rFonts w:ascii="Arial" w:eastAsia="Arial MT" w:hAnsi="Arial" w:cs="Arial"/>
          <w:iCs/>
          <w:color w:val="000000" w:themeColor="text1"/>
        </w:rPr>
        <w:t>PROVINCIAL DE PISCO</w:t>
      </w:r>
    </w:p>
    <w:p w14:paraId="3F8D4EA7" w14:textId="15D2AC5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2B0F35D6" w14:textId="447A823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01910C11" w14:textId="1BE05F68"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contar con parientes hasta el </w:t>
      </w:r>
      <w:r w:rsidR="00743052" w:rsidRPr="00E4054E">
        <w:rPr>
          <w:rFonts w:ascii="Arial" w:eastAsia="Arial MT" w:hAnsi="Arial" w:cs="Arial"/>
          <w:iCs/>
          <w:color w:val="000000" w:themeColor="text1"/>
        </w:rPr>
        <w:t>segundo</w:t>
      </w:r>
      <w:r w:rsidRPr="00E4054E">
        <w:rPr>
          <w:rFonts w:ascii="Arial" w:eastAsia="Arial MT" w:hAnsi="Arial" w:cs="Arial"/>
          <w:iCs/>
          <w:color w:val="000000" w:themeColor="text1"/>
        </w:rPr>
        <w:t xml:space="preserve"> grado de consanguinidad y segundo de afinidad, </w:t>
      </w:r>
      <w:r w:rsidR="00743052" w:rsidRPr="00E4054E">
        <w:rPr>
          <w:rFonts w:ascii="Arial" w:eastAsia="Arial MT" w:hAnsi="Arial" w:cs="Arial"/>
          <w:iCs/>
          <w:color w:val="000000" w:themeColor="text1"/>
        </w:rPr>
        <w:t xml:space="preserve">lo que incluye al </w:t>
      </w:r>
      <w:r w:rsidRPr="00E4054E">
        <w:rPr>
          <w:rFonts w:ascii="Arial" w:eastAsia="Arial MT" w:hAnsi="Arial" w:cs="Arial"/>
          <w:iCs/>
          <w:color w:val="000000" w:themeColor="text1"/>
        </w:rPr>
        <w:t>cónyuge</w:t>
      </w:r>
      <w:r w:rsidR="00743052" w:rsidRPr="00E4054E">
        <w:rPr>
          <w:rFonts w:ascii="Arial" w:eastAsia="Arial MT" w:hAnsi="Arial" w:cs="Arial"/>
          <w:iCs/>
          <w:color w:val="000000" w:themeColor="text1"/>
        </w:rPr>
        <w:t xml:space="preserve">, al conviviente y al progenitor del hijo </w:t>
      </w:r>
      <w:r w:rsidRPr="00E4054E">
        <w:rPr>
          <w:rFonts w:ascii="Arial" w:eastAsia="Arial MT" w:hAnsi="Arial" w:cs="Arial"/>
          <w:iCs/>
          <w:color w:val="000000" w:themeColor="text1"/>
        </w:rPr>
        <w:t xml:space="preserve">que a </w:t>
      </w:r>
      <w:r w:rsidR="00CE0B9D" w:rsidRPr="00E4054E">
        <w:rPr>
          <w:rFonts w:ascii="Arial" w:eastAsia="Arial MT" w:hAnsi="Arial" w:cs="Arial"/>
          <w:iCs/>
          <w:color w:val="000000" w:themeColor="text1"/>
        </w:rPr>
        <w:t>la</w:t>
      </w:r>
      <w:r w:rsidRPr="00E4054E">
        <w:rPr>
          <w:rFonts w:ascii="Arial" w:eastAsia="Arial MT" w:hAnsi="Arial" w:cs="Arial"/>
          <w:iCs/>
          <w:color w:val="000000" w:themeColor="text1"/>
        </w:rPr>
        <w:t xml:space="preserve"> fecha se encuentren prestando servicios en </w:t>
      </w:r>
      <w:r w:rsidR="00547423">
        <w:rPr>
          <w:rFonts w:ascii="Arial" w:eastAsia="Arial MT" w:hAnsi="Arial" w:cs="Arial"/>
          <w:iCs/>
          <w:color w:val="000000" w:themeColor="text1"/>
        </w:rPr>
        <w:t xml:space="preserve">MUNICIPALIDAD </w:t>
      </w:r>
      <w:r w:rsidR="00A64CC4">
        <w:rPr>
          <w:rFonts w:ascii="Arial" w:eastAsia="Arial MT" w:hAnsi="Arial" w:cs="Arial"/>
          <w:iCs/>
          <w:color w:val="000000" w:themeColor="text1"/>
        </w:rPr>
        <w:t xml:space="preserve">PROVINCIAL DE PISCO. </w:t>
      </w:r>
    </w:p>
    <w:p w14:paraId="348899EE" w14:textId="2F55E3E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77860A50" w14:textId="4C12AE65"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4746A9D" w14:textId="77777777" w:rsidR="000703F2" w:rsidRPr="00E4054E" w:rsidRDefault="003A41D3" w:rsidP="000703F2">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w:t>
      </w:r>
      <w:r w:rsidR="00743052" w:rsidRPr="00E4054E">
        <w:rPr>
          <w:rFonts w:ascii="Arial" w:eastAsia="Arial MT" w:hAnsi="Arial" w:cs="Arial"/>
          <w:iCs/>
          <w:color w:val="000000" w:themeColor="text1"/>
        </w:rPr>
        <w:t>General de Contrataciones</w:t>
      </w:r>
      <w:r w:rsidR="00D758A7" w:rsidRPr="00E4054E">
        <w:rPr>
          <w:rFonts w:ascii="Arial" w:eastAsia="Arial MT" w:hAnsi="Arial" w:cs="Arial"/>
          <w:iCs/>
          <w:color w:val="000000" w:themeColor="text1"/>
        </w:rPr>
        <w:t xml:space="preserve"> </w:t>
      </w:r>
      <w:r w:rsidR="00743052" w:rsidRPr="00E4054E">
        <w:rPr>
          <w:rFonts w:ascii="Arial" w:eastAsia="Arial MT" w:hAnsi="Arial" w:cs="Arial"/>
          <w:iCs/>
          <w:color w:val="000000" w:themeColor="text1"/>
        </w:rPr>
        <w:t>Públicas</w:t>
      </w:r>
      <w:r w:rsidRPr="00E4054E">
        <w:rPr>
          <w:rFonts w:ascii="Arial" w:eastAsia="Arial MT" w:hAnsi="Arial" w:cs="Arial"/>
          <w:iCs/>
          <w:color w:val="000000" w:themeColor="text1"/>
        </w:rPr>
        <w:t xml:space="preserve"> y su</w:t>
      </w:r>
      <w:r w:rsidR="00BD6DC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Reglamento, así como las disposiciones aplicables en la Ley N°</w:t>
      </w:r>
      <w:r w:rsidR="00D758A7"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27444, Ley del Procedimiento Administrativo General.</w:t>
      </w:r>
    </w:p>
    <w:p w14:paraId="26B5D373" w14:textId="2F62BAB6" w:rsidR="00D758A7" w:rsidRPr="00E4054E" w:rsidDel="00F11210" w:rsidRDefault="00D758A7" w:rsidP="000703F2">
      <w:pPr>
        <w:pStyle w:val="Prrafodelista"/>
        <w:numPr>
          <w:ilvl w:val="0"/>
          <w:numId w:val="39"/>
        </w:numPr>
        <w:spacing w:line="226" w:lineRule="exact"/>
        <w:ind w:right="92"/>
        <w:jc w:val="both"/>
        <w:rPr>
          <w:del w:id="0" w:author="Luis Hernan Cardenas Vascones" w:date="2025-04-09T15:12:00Z"/>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sidR="000703F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44B0D432" w14:textId="79A19C60" w:rsidR="00743052" w:rsidRPr="00E4054E" w:rsidRDefault="003A41D3"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 xml:space="preserve"> </w:t>
      </w:r>
    </w:p>
    <w:p w14:paraId="47F8FAEC" w14:textId="54F09ED1"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2E09A373" w14:textId="2EADF026"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61E2A8AF" w14:textId="3DB2AF48"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1BD5FB51" w14:textId="77777777" w:rsidR="00743052" w:rsidRPr="00E4054E" w:rsidRDefault="00743052" w:rsidP="00743052">
      <w:pPr>
        <w:spacing w:line="226" w:lineRule="exact"/>
        <w:ind w:left="709" w:right="92"/>
        <w:jc w:val="both"/>
        <w:rPr>
          <w:rFonts w:ascii="Arial" w:eastAsia="Arial MT" w:hAnsi="Arial" w:cs="Arial"/>
          <w:iCs/>
          <w:color w:val="000000" w:themeColor="text1"/>
        </w:rPr>
      </w:pPr>
    </w:p>
    <w:p w14:paraId="037C15BD" w14:textId="104FB22B" w:rsidR="003A41D3" w:rsidRPr="00E4054E" w:rsidRDefault="0051443A" w:rsidP="00743052">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r w:rsidR="00307326" w:rsidRPr="00E4054E">
        <w:rPr>
          <w:rFonts w:ascii="Arial" w:eastAsia="Arial MT" w:hAnsi="Arial" w:cs="Arial"/>
          <w:iCs/>
          <w:color w:val="000000" w:themeColor="text1"/>
        </w:rPr>
        <w:t>día</w:t>
      </w:r>
      <w:r w:rsidR="00A64CC4">
        <w:rPr>
          <w:rFonts w:ascii="Arial" w:eastAsia="Arial MT" w:hAnsi="Arial" w:cs="Arial"/>
          <w:iCs/>
          <w:color w:val="000000" w:themeColor="text1"/>
        </w:rPr>
        <w:t xml:space="preserve"> </w:t>
      </w:r>
      <w:r w:rsidRPr="00A64CC4">
        <w:rPr>
          <w:rFonts w:ascii="Arial" w:eastAsia="Arial MT" w:hAnsi="Arial" w:cs="Arial"/>
          <w:iCs/>
          <w:color w:val="000000" w:themeColor="text1"/>
          <w:highlight w:val="yellow"/>
        </w:rPr>
        <w:t>……….</w:t>
      </w:r>
      <w:r w:rsidRPr="00E4054E">
        <w:rPr>
          <w:rFonts w:ascii="Arial" w:eastAsia="Arial MT" w:hAnsi="Arial" w:cs="Arial"/>
          <w:iCs/>
          <w:color w:val="000000" w:themeColor="text1"/>
        </w:rPr>
        <w:t xml:space="preserve"> del mes de </w:t>
      </w:r>
      <w:r w:rsidR="00A64CC4" w:rsidRPr="00A64CC4">
        <w:rPr>
          <w:rFonts w:ascii="Arial" w:eastAsia="Arial MT" w:hAnsi="Arial" w:cs="Arial"/>
          <w:iCs/>
          <w:color w:val="000000" w:themeColor="text1"/>
          <w:highlight w:val="yellow"/>
        </w:rPr>
        <w:t>XXX</w:t>
      </w:r>
      <w:r w:rsidR="00307326">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del </w:t>
      </w:r>
      <w:r w:rsidR="00307326">
        <w:rPr>
          <w:rFonts w:ascii="Arial" w:eastAsia="Arial MT" w:hAnsi="Arial" w:cs="Arial"/>
          <w:iCs/>
          <w:color w:val="000000" w:themeColor="text1"/>
        </w:rPr>
        <w:t>202</w:t>
      </w:r>
      <w:r w:rsidR="00A64CC4">
        <w:rPr>
          <w:rFonts w:ascii="Arial" w:eastAsia="Arial MT" w:hAnsi="Arial" w:cs="Arial"/>
          <w:iCs/>
          <w:color w:val="000000" w:themeColor="text1"/>
        </w:rPr>
        <w:t>6</w:t>
      </w:r>
      <w:r w:rsidR="00307326">
        <w:rPr>
          <w:rFonts w:ascii="Arial" w:eastAsia="Arial MT" w:hAnsi="Arial" w:cs="Arial"/>
          <w:iCs/>
          <w:color w:val="000000" w:themeColor="text1"/>
        </w:rPr>
        <w:t>.</w:t>
      </w:r>
      <w:r w:rsidR="003A41D3" w:rsidRPr="00E4054E">
        <w:rPr>
          <w:rFonts w:ascii="Arial" w:eastAsia="Arial MT" w:hAnsi="Arial" w:cs="Arial"/>
          <w:iCs/>
          <w:color w:val="000000" w:themeColor="text1"/>
        </w:rPr>
        <w:t xml:space="preserve"> </w:t>
      </w:r>
    </w:p>
    <w:p w14:paraId="674589EF" w14:textId="39C42431" w:rsidR="00BD6DC2" w:rsidRPr="00E4054E" w:rsidRDefault="00BD6DC2" w:rsidP="000703F2">
      <w:pPr>
        <w:spacing w:line="226" w:lineRule="exact"/>
        <w:ind w:right="92"/>
        <w:jc w:val="both"/>
        <w:rPr>
          <w:rFonts w:ascii="Arial" w:eastAsia="Arial MT" w:hAnsi="Arial" w:cs="Arial"/>
          <w:iCs/>
          <w:color w:val="000000" w:themeColor="text1"/>
        </w:rPr>
      </w:pPr>
    </w:p>
    <w:p w14:paraId="34AD4FC2" w14:textId="77D984CA" w:rsidR="000703F2" w:rsidRPr="00E4054E" w:rsidRDefault="000703F2" w:rsidP="000703F2">
      <w:pPr>
        <w:spacing w:line="226" w:lineRule="exact"/>
        <w:ind w:right="92"/>
        <w:jc w:val="both"/>
        <w:rPr>
          <w:rFonts w:ascii="Arial" w:eastAsia="Arial MT" w:hAnsi="Arial" w:cs="Arial"/>
          <w:iCs/>
          <w:color w:val="000000" w:themeColor="text1"/>
        </w:rPr>
      </w:pPr>
    </w:p>
    <w:p w14:paraId="3E20B87A" w14:textId="77777777" w:rsidR="000703F2" w:rsidRPr="00E4054E" w:rsidRDefault="000703F2" w:rsidP="000703F2">
      <w:pPr>
        <w:spacing w:line="226" w:lineRule="exact"/>
        <w:ind w:right="92"/>
        <w:jc w:val="both"/>
        <w:rPr>
          <w:rFonts w:ascii="Arial" w:eastAsia="Arial MT" w:hAnsi="Arial" w:cs="Arial"/>
          <w:iCs/>
          <w:color w:val="000000" w:themeColor="text1"/>
        </w:rPr>
      </w:pPr>
    </w:p>
    <w:p w14:paraId="29997341"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EE74E6A"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0AB8357E"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67570041" w14:textId="24B61E05" w:rsidR="0051443A" w:rsidRPr="00E4054E" w:rsidRDefault="00960C13" w:rsidP="00191D93">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lastRenderedPageBreak/>
        <w:t>DECLARACIÓN JURADA DE NO INCOMPATIBILIDAD Y NEPOTISMO</w:t>
      </w: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31DA75F" w14:textId="77777777" w:rsidR="00A64CC4" w:rsidRDefault="00A64CC4" w:rsidP="0051443A">
      <w:pPr>
        <w:spacing w:line="226" w:lineRule="exact"/>
        <w:ind w:right="92"/>
        <w:jc w:val="both"/>
        <w:rPr>
          <w:rFonts w:ascii="Arial" w:eastAsia="Arial MT" w:hAnsi="Arial" w:cs="Arial"/>
          <w:iCs/>
          <w:color w:val="000000" w:themeColor="text1"/>
        </w:rPr>
      </w:pPr>
    </w:p>
    <w:p w14:paraId="51498195" w14:textId="6D2F1AA2"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21DAD0FC" w14:textId="6ECD9848" w:rsidR="005E2ECB" w:rsidRPr="00E4054E" w:rsidRDefault="005E2ECB" w:rsidP="005E2ECB">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 xml:space="preserve">UNIDAD DE ABASTECIMIENTO Y </w:t>
      </w:r>
      <w:r w:rsidR="00E44B63">
        <w:rPr>
          <w:rFonts w:ascii="Arial" w:eastAsia="Arial MT" w:hAnsi="Arial" w:cs="Arial"/>
          <w:iCs/>
          <w:color w:val="000000" w:themeColor="text1"/>
        </w:rPr>
        <w:t xml:space="preserve">CONTROL </w:t>
      </w:r>
      <w:r>
        <w:rPr>
          <w:rFonts w:ascii="Arial" w:eastAsia="Arial MT" w:hAnsi="Arial" w:cs="Arial"/>
          <w:iCs/>
          <w:color w:val="000000" w:themeColor="text1"/>
        </w:rPr>
        <w:t>PATRIMONI</w:t>
      </w:r>
      <w:r w:rsidR="00E44B63">
        <w:rPr>
          <w:rFonts w:ascii="Arial" w:eastAsia="Arial MT" w:hAnsi="Arial" w:cs="Arial"/>
          <w:iCs/>
          <w:color w:val="000000" w:themeColor="text1"/>
        </w:rPr>
        <w:t>AL</w:t>
      </w:r>
      <w:r w:rsidRPr="00E4054E">
        <w:rPr>
          <w:rFonts w:ascii="Arial" w:eastAsia="Arial MT" w:hAnsi="Arial" w:cs="Arial"/>
          <w:iCs/>
          <w:color w:val="000000" w:themeColor="text1"/>
        </w:rPr>
        <w:t>–DEPENDENCIA ENCARGADA DE LAS CONTRATACIONES (DEC)</w:t>
      </w:r>
      <w:r>
        <w:rPr>
          <w:rFonts w:ascii="Arial" w:eastAsia="Arial MT" w:hAnsi="Arial" w:cs="Arial"/>
          <w:iCs/>
          <w:color w:val="000000" w:themeColor="text1"/>
        </w:rPr>
        <w:t>.</w:t>
      </w:r>
    </w:p>
    <w:p w14:paraId="347B61AA" w14:textId="431BF034" w:rsidR="0051443A" w:rsidRPr="00E4054E" w:rsidRDefault="0051443A" w:rsidP="0051443A">
      <w:pPr>
        <w:spacing w:line="226" w:lineRule="exact"/>
        <w:ind w:right="92"/>
        <w:jc w:val="both"/>
        <w:rPr>
          <w:rFonts w:ascii="Arial" w:eastAsia="Arial MT" w:hAnsi="Arial" w:cs="Arial"/>
          <w:iCs/>
          <w:color w:val="000000" w:themeColor="text1"/>
        </w:rPr>
      </w:pP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El que suscribe, </w:t>
      </w:r>
      <w:r w:rsidRPr="00A64CC4">
        <w:rPr>
          <w:rFonts w:ascii="Arial" w:hAnsi="Arial" w:cs="Arial"/>
          <w:color w:val="000000" w:themeColor="text1"/>
        </w:rPr>
        <w:t>………………………</w:t>
      </w:r>
      <w:r w:rsidRPr="00E4054E">
        <w:rPr>
          <w:rFonts w:ascii="Arial" w:hAnsi="Arial" w:cs="Arial"/>
          <w:color w:val="000000" w:themeColor="text1"/>
        </w:rPr>
        <w:t xml:space="preserve">, con DNI Nº </w:t>
      </w:r>
      <w:r w:rsidRPr="00A64CC4">
        <w:rPr>
          <w:rFonts w:ascii="Arial" w:hAnsi="Arial" w:cs="Arial"/>
          <w:color w:val="000000" w:themeColor="text1"/>
        </w:rPr>
        <w:t>………………….., con RUC Nº …………………., con domicilio en …………………………., del Distrito de …….., Provincia de …….. y Departamento de …………, declaro</w:t>
      </w:r>
      <w:r w:rsidRPr="00E4054E">
        <w:rPr>
          <w:rFonts w:ascii="Arial" w:hAnsi="Arial" w:cs="Arial"/>
          <w:color w:val="000000" w:themeColor="text1"/>
        </w:rPr>
        <w:t xml:space="preserve">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a) Ley Nº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b) Decreto Supremo Nº 021-2000-PCM, Reglamento de la Ley Nº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c) Decreto Supremo Nº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18BCA8AE"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cuento con parentesco en el segundo grado de afinidad y cuarto grado de consanguinidad en la </w:t>
      </w:r>
      <w:r w:rsidR="00547423">
        <w:rPr>
          <w:rFonts w:ascii="Arial" w:hAnsi="Arial" w:cs="Arial"/>
          <w:color w:val="000000" w:themeColor="text1"/>
        </w:rPr>
        <w:t xml:space="preserve">MUNICIPALIDAD </w:t>
      </w:r>
      <w:r w:rsidR="008B6310">
        <w:rPr>
          <w:rFonts w:ascii="Arial" w:hAnsi="Arial" w:cs="Arial"/>
          <w:color w:val="000000" w:themeColor="text1"/>
        </w:rPr>
        <w:t xml:space="preserve">PROVINCIAL DE PISCO, </w:t>
      </w:r>
      <w:r w:rsidRPr="00E4054E">
        <w:rPr>
          <w:rFonts w:ascii="Arial" w:hAnsi="Arial" w:cs="Arial"/>
          <w:color w:val="000000" w:themeColor="text1"/>
        </w:rPr>
        <w:t>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40DFEB99" w14:textId="4FEC9EF4"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w:t>
      </w:r>
      <w:r w:rsidR="00307326" w:rsidRPr="00E4054E">
        <w:rPr>
          <w:rFonts w:ascii="Arial" w:hAnsi="Arial" w:cs="Arial"/>
          <w:color w:val="000000" w:themeColor="text1"/>
        </w:rPr>
        <w:t>algunos de los datos consignados sean</w:t>
      </w:r>
      <w:r w:rsidRPr="00E4054E">
        <w:rPr>
          <w:rFonts w:ascii="Arial" w:hAnsi="Arial" w:cs="Arial"/>
          <w:color w:val="000000" w:themeColor="text1"/>
        </w:rPr>
        <w:t xml:space="preserve"> falsos, siendo pasible de cualquier fiscalización posterior que la </w:t>
      </w:r>
      <w:r w:rsidR="00547423">
        <w:rPr>
          <w:rFonts w:ascii="Arial" w:hAnsi="Arial" w:cs="Arial"/>
          <w:color w:val="000000" w:themeColor="text1"/>
        </w:rPr>
        <w:t xml:space="preserve">MUNICIPALIDAD </w:t>
      </w:r>
      <w:r w:rsidR="008B6310">
        <w:rPr>
          <w:rFonts w:ascii="Arial" w:hAnsi="Arial" w:cs="Arial"/>
          <w:color w:val="000000" w:themeColor="text1"/>
        </w:rPr>
        <w:t>PROVINCIAL DE PISCO</w:t>
      </w:r>
      <w:r w:rsidRPr="00E4054E">
        <w:rPr>
          <w:rFonts w:ascii="Arial" w:hAnsi="Arial" w:cs="Arial"/>
          <w:color w:val="000000" w:themeColor="text1"/>
        </w:rPr>
        <w:t>,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672D1D72"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w:t>
      </w:r>
      <w:r w:rsidR="00A64CC4" w:rsidRPr="00A64CC4">
        <w:rPr>
          <w:rFonts w:ascii="Arial" w:hAnsi="Arial" w:cs="Arial"/>
          <w:color w:val="000000" w:themeColor="text1"/>
          <w:highlight w:val="yellow"/>
        </w:rPr>
        <w:t>XXXX</w:t>
      </w:r>
      <w:r w:rsidRPr="00E4054E">
        <w:rPr>
          <w:rFonts w:ascii="Arial" w:hAnsi="Arial" w:cs="Arial"/>
          <w:color w:val="000000" w:themeColor="text1"/>
        </w:rPr>
        <w:t xml:space="preserve"> del </w:t>
      </w:r>
      <w:r w:rsidR="00307326">
        <w:rPr>
          <w:rFonts w:ascii="Arial" w:hAnsi="Arial" w:cs="Arial"/>
          <w:color w:val="000000" w:themeColor="text1"/>
        </w:rPr>
        <w:t>202</w:t>
      </w:r>
      <w:r w:rsidR="00A64CC4">
        <w:rPr>
          <w:rFonts w:ascii="Arial" w:hAnsi="Arial" w:cs="Arial"/>
          <w:color w:val="000000" w:themeColor="text1"/>
        </w:rPr>
        <w:t>6</w:t>
      </w:r>
      <w:r w:rsidR="00307326">
        <w:rPr>
          <w:rFonts w:ascii="Arial" w:hAnsi="Arial" w:cs="Arial"/>
          <w:color w:val="000000" w:themeColor="text1"/>
        </w:rPr>
        <w:t>.</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5ACF2113" w14:textId="77777777" w:rsidR="00A64CC4" w:rsidRDefault="00A64CC4" w:rsidP="00714D6B">
      <w:pPr>
        <w:spacing w:line="226" w:lineRule="exact"/>
        <w:ind w:left="142" w:right="92"/>
        <w:jc w:val="center"/>
        <w:rPr>
          <w:rFonts w:ascii="Arial" w:eastAsia="Arial MT" w:hAnsi="Arial" w:cs="Arial"/>
          <w:iCs/>
          <w:color w:val="000000" w:themeColor="text1"/>
        </w:rPr>
      </w:pPr>
    </w:p>
    <w:p w14:paraId="2750986F" w14:textId="79AA7B3B" w:rsidR="008B6310" w:rsidRDefault="008B6310" w:rsidP="00714D6B">
      <w:pPr>
        <w:spacing w:line="226" w:lineRule="exact"/>
        <w:ind w:left="142" w:right="92"/>
        <w:jc w:val="center"/>
        <w:rPr>
          <w:rFonts w:ascii="Arial" w:eastAsia="Arial MT" w:hAnsi="Arial" w:cs="Arial"/>
          <w:iCs/>
          <w:color w:val="000000" w:themeColor="text1"/>
        </w:rPr>
      </w:pPr>
    </w:p>
    <w:p w14:paraId="1C468956" w14:textId="590F684E" w:rsidR="00D553E6" w:rsidRDefault="00D553E6" w:rsidP="00714D6B">
      <w:pPr>
        <w:spacing w:line="226" w:lineRule="exact"/>
        <w:ind w:left="142" w:right="92"/>
        <w:jc w:val="center"/>
        <w:rPr>
          <w:rFonts w:ascii="Arial" w:eastAsia="Arial MT" w:hAnsi="Arial" w:cs="Arial"/>
          <w:iCs/>
          <w:color w:val="000000" w:themeColor="text1"/>
        </w:rPr>
      </w:pPr>
    </w:p>
    <w:p w14:paraId="3F215DCA" w14:textId="7E17E5F8" w:rsidR="00D553E6" w:rsidRDefault="00D553E6" w:rsidP="00714D6B">
      <w:pPr>
        <w:spacing w:line="226" w:lineRule="exact"/>
        <w:ind w:left="142" w:right="92"/>
        <w:jc w:val="center"/>
        <w:rPr>
          <w:rFonts w:ascii="Arial" w:eastAsia="Arial MT" w:hAnsi="Arial" w:cs="Arial"/>
          <w:iCs/>
          <w:color w:val="000000" w:themeColor="text1"/>
        </w:rPr>
      </w:pPr>
    </w:p>
    <w:p w14:paraId="75DE6841" w14:textId="70528DE8" w:rsidR="00D553E6" w:rsidRDefault="00D553E6" w:rsidP="00714D6B">
      <w:pPr>
        <w:spacing w:line="226" w:lineRule="exact"/>
        <w:ind w:left="142" w:right="92"/>
        <w:jc w:val="center"/>
        <w:rPr>
          <w:rFonts w:ascii="Arial" w:eastAsia="Arial MT" w:hAnsi="Arial" w:cs="Arial"/>
          <w:iCs/>
          <w:color w:val="000000" w:themeColor="text1"/>
        </w:rPr>
      </w:pPr>
    </w:p>
    <w:p w14:paraId="2A1AE6B5" w14:textId="6511771B" w:rsidR="00D553E6" w:rsidRDefault="00D553E6" w:rsidP="00714D6B">
      <w:pPr>
        <w:spacing w:line="226" w:lineRule="exact"/>
        <w:ind w:left="142" w:right="92"/>
        <w:jc w:val="center"/>
        <w:rPr>
          <w:rFonts w:ascii="Arial" w:eastAsia="Arial MT" w:hAnsi="Arial" w:cs="Arial"/>
          <w:iCs/>
          <w:color w:val="000000" w:themeColor="text1"/>
        </w:rPr>
      </w:pPr>
    </w:p>
    <w:p w14:paraId="6A134057" w14:textId="77777777" w:rsidR="00D553E6" w:rsidRDefault="00D553E6" w:rsidP="00714D6B">
      <w:pPr>
        <w:spacing w:line="226" w:lineRule="exact"/>
        <w:ind w:left="142" w:right="92"/>
        <w:jc w:val="center"/>
        <w:rPr>
          <w:rFonts w:ascii="Arial" w:eastAsia="Arial MT" w:hAnsi="Arial" w:cs="Arial"/>
          <w:iCs/>
          <w:color w:val="000000" w:themeColor="text1"/>
        </w:rPr>
      </w:pPr>
    </w:p>
    <w:p w14:paraId="200F669B" w14:textId="77777777" w:rsidR="00A64CC4" w:rsidRPr="00E4054E" w:rsidRDefault="00A64CC4" w:rsidP="00714D6B">
      <w:pPr>
        <w:spacing w:line="226" w:lineRule="exact"/>
        <w:ind w:left="142" w:right="92"/>
        <w:jc w:val="center"/>
        <w:rPr>
          <w:rFonts w:ascii="Arial" w:eastAsia="Arial MT" w:hAnsi="Arial" w:cs="Arial"/>
          <w:iCs/>
          <w:color w:val="000000" w:themeColor="text1"/>
        </w:rPr>
      </w:pPr>
    </w:p>
    <w:p w14:paraId="0E26B4F7" w14:textId="77777777" w:rsidR="00D553E6" w:rsidRDefault="00D553E6" w:rsidP="0051443A">
      <w:pPr>
        <w:jc w:val="center"/>
        <w:rPr>
          <w:rFonts w:ascii="Arial" w:hAnsi="Arial" w:cs="Arial"/>
          <w:b/>
          <w:bCs/>
          <w:color w:val="000000" w:themeColor="text1"/>
        </w:rPr>
      </w:pPr>
    </w:p>
    <w:p w14:paraId="036CB1B7" w14:textId="7BEA6190" w:rsidR="00D553E6" w:rsidRPr="00D553E6" w:rsidRDefault="0051443A" w:rsidP="00D553E6">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6DAFEE53" w14:textId="7DF9149C" w:rsidR="00A64CC4" w:rsidRDefault="00A64CC4" w:rsidP="00A64CC4">
      <w:pPr>
        <w:spacing w:line="226" w:lineRule="exact"/>
        <w:ind w:right="92"/>
        <w:jc w:val="both"/>
        <w:rPr>
          <w:rFonts w:ascii="Arial" w:eastAsia="Arial MT" w:hAnsi="Arial" w:cs="Arial"/>
          <w:iCs/>
          <w:color w:val="000000" w:themeColor="text1"/>
        </w:rPr>
      </w:pPr>
    </w:p>
    <w:p w14:paraId="57989D4E" w14:textId="77777777" w:rsidR="00D553E6" w:rsidRDefault="00D553E6" w:rsidP="00A64CC4">
      <w:pPr>
        <w:spacing w:line="226" w:lineRule="exact"/>
        <w:ind w:right="92"/>
        <w:jc w:val="both"/>
        <w:rPr>
          <w:rFonts w:ascii="Arial" w:hAnsi="Arial" w:cs="Arial"/>
          <w:color w:val="000000"/>
          <w:sz w:val="20"/>
          <w:szCs w:val="20"/>
        </w:rPr>
      </w:pPr>
    </w:p>
    <w:p w14:paraId="59C06AA9" w14:textId="60A411A8"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E77F42A" w14:textId="21E9F6F1" w:rsidR="005E2ECB" w:rsidRPr="00E4054E" w:rsidRDefault="005E2ECB" w:rsidP="005E2ECB">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UNIDAD DE ABASTECIMIENTO Y</w:t>
      </w:r>
      <w:r w:rsidR="00E44B63">
        <w:rPr>
          <w:rFonts w:ascii="Arial" w:eastAsia="Arial MT" w:hAnsi="Arial" w:cs="Arial"/>
          <w:iCs/>
          <w:color w:val="000000" w:themeColor="text1"/>
        </w:rPr>
        <w:t xml:space="preserve"> CONROL</w:t>
      </w:r>
      <w:r>
        <w:rPr>
          <w:rFonts w:ascii="Arial" w:eastAsia="Arial MT" w:hAnsi="Arial" w:cs="Arial"/>
          <w:iCs/>
          <w:color w:val="000000" w:themeColor="text1"/>
        </w:rPr>
        <w:t xml:space="preserve"> PATRIMONI</w:t>
      </w:r>
      <w:r w:rsidR="00E44B63">
        <w:rPr>
          <w:rFonts w:ascii="Arial" w:eastAsia="Arial MT" w:hAnsi="Arial" w:cs="Arial"/>
          <w:iCs/>
          <w:color w:val="000000" w:themeColor="text1"/>
        </w:rPr>
        <w:t>AL</w:t>
      </w:r>
      <w:r w:rsidRPr="00E4054E">
        <w:rPr>
          <w:rFonts w:ascii="Arial" w:eastAsia="Arial MT" w:hAnsi="Arial" w:cs="Arial"/>
          <w:iCs/>
          <w:color w:val="000000" w:themeColor="text1"/>
        </w:rPr>
        <w:t>–DEPENDENCIA ENCARGADA DE LAS CONTRATACIONES (DEC)</w:t>
      </w:r>
      <w:r>
        <w:rPr>
          <w:rFonts w:ascii="Arial" w:eastAsia="Arial MT" w:hAnsi="Arial" w:cs="Arial"/>
          <w:iCs/>
          <w:color w:val="000000" w:themeColor="text1"/>
        </w:rPr>
        <w:t>.</w:t>
      </w:r>
    </w:p>
    <w:p w14:paraId="40BD8E09" w14:textId="62902212" w:rsidR="0051443A" w:rsidRPr="00E4054E" w:rsidRDefault="0051443A" w:rsidP="0051443A">
      <w:pPr>
        <w:spacing w:line="226" w:lineRule="exact"/>
        <w:ind w:right="92"/>
        <w:jc w:val="both"/>
        <w:rPr>
          <w:rFonts w:ascii="Arial" w:eastAsia="Arial MT" w:hAnsi="Arial" w:cs="Arial"/>
          <w:iCs/>
          <w:color w:val="000000" w:themeColor="text1"/>
        </w:rPr>
      </w:pP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el/la suscrito/a, prestador/a y/o Representante Legal de ……………………………………………………………………………………………………………………………, identificado/a con DNI N°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Cumplir con las obligaciones consignadas en el artículo 3 de la Ley N°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Abstenerme de intervenir en los casos que se configure el supuesto de impedimento señalado en el artículo 5 de la Ley N°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45CDF453"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w:t>
      </w:r>
      <w:r w:rsidR="00E44B63" w:rsidRPr="00E44B63">
        <w:rPr>
          <w:rFonts w:ascii="Arial" w:hAnsi="Arial" w:cs="Arial"/>
          <w:color w:val="000000" w:themeColor="text1"/>
          <w:highlight w:val="yellow"/>
        </w:rPr>
        <w:t>XXXX</w:t>
      </w:r>
      <w:r w:rsidRPr="00E4054E">
        <w:rPr>
          <w:rFonts w:ascii="Arial" w:hAnsi="Arial" w:cs="Arial"/>
          <w:color w:val="000000" w:themeColor="text1"/>
        </w:rPr>
        <w:t xml:space="preserve"> del </w:t>
      </w:r>
      <w:r w:rsidR="00547423">
        <w:rPr>
          <w:rFonts w:ascii="Arial" w:hAnsi="Arial" w:cs="Arial"/>
          <w:color w:val="000000" w:themeColor="text1"/>
        </w:rPr>
        <w:t>202</w:t>
      </w:r>
      <w:r w:rsidR="00E44B63">
        <w:rPr>
          <w:rFonts w:ascii="Arial" w:hAnsi="Arial" w:cs="Arial"/>
          <w:color w:val="000000" w:themeColor="text1"/>
        </w:rPr>
        <w:t>6</w:t>
      </w:r>
      <w:r w:rsidRPr="00E4054E">
        <w:rPr>
          <w:rFonts w:ascii="Arial" w:hAnsi="Arial" w:cs="Arial"/>
          <w:color w:val="000000" w:themeColor="text1"/>
        </w:rPr>
        <w:t>.</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1"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69ADD855" w:rsidR="0051443A" w:rsidRDefault="0051443A" w:rsidP="00960C13">
      <w:pPr>
        <w:jc w:val="center"/>
        <w:rPr>
          <w:rFonts w:ascii="Arial" w:eastAsia="Arial MT" w:hAnsi="Arial" w:cs="Arial"/>
          <w:iCs/>
          <w:color w:val="000000" w:themeColor="text1"/>
        </w:rPr>
      </w:pPr>
    </w:p>
    <w:p w14:paraId="4D511B01" w14:textId="3B85E54F" w:rsidR="00D553E6" w:rsidRDefault="00D553E6" w:rsidP="00960C13">
      <w:pPr>
        <w:jc w:val="center"/>
        <w:rPr>
          <w:rFonts w:ascii="Arial" w:eastAsia="Arial MT" w:hAnsi="Arial" w:cs="Arial"/>
          <w:iCs/>
          <w:color w:val="000000" w:themeColor="text1"/>
        </w:rPr>
      </w:pPr>
    </w:p>
    <w:p w14:paraId="1ABAC96A" w14:textId="77777777" w:rsidR="00D553E6" w:rsidRPr="00E4054E" w:rsidRDefault="00D553E6"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365E33BF" w14:textId="77777777" w:rsidR="00547423" w:rsidRDefault="00547423" w:rsidP="00960C13">
      <w:pPr>
        <w:jc w:val="center"/>
        <w:rPr>
          <w:rFonts w:ascii="Arial" w:eastAsia="Arial MT" w:hAnsi="Arial" w:cs="Arial"/>
          <w:iCs/>
          <w:color w:val="000000" w:themeColor="text1"/>
        </w:rPr>
      </w:pPr>
    </w:p>
    <w:p w14:paraId="668EE736" w14:textId="77777777" w:rsidR="00547423" w:rsidRDefault="00547423" w:rsidP="00960C13">
      <w:pPr>
        <w:jc w:val="center"/>
        <w:rPr>
          <w:rFonts w:ascii="Arial" w:eastAsia="Arial MT" w:hAnsi="Arial" w:cs="Arial"/>
          <w:iCs/>
          <w:color w:val="000000" w:themeColor="text1"/>
        </w:rPr>
      </w:pPr>
    </w:p>
    <w:p w14:paraId="6EDC338D" w14:textId="77777777" w:rsidR="00547423" w:rsidRDefault="00547423" w:rsidP="00960C13">
      <w:pPr>
        <w:jc w:val="center"/>
        <w:rPr>
          <w:rFonts w:ascii="Arial" w:eastAsia="Arial MT" w:hAnsi="Arial" w:cs="Arial"/>
          <w:iCs/>
          <w:color w:val="000000" w:themeColor="text1"/>
        </w:rPr>
      </w:pPr>
    </w:p>
    <w:p w14:paraId="410357F7" w14:textId="10B295FF"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lastRenderedPageBreak/>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49C9D56F" w14:textId="77777777" w:rsidR="00E44B63" w:rsidRDefault="00E44B63" w:rsidP="00E44B63">
      <w:pPr>
        <w:spacing w:line="226" w:lineRule="exact"/>
        <w:ind w:right="92"/>
        <w:jc w:val="both"/>
        <w:rPr>
          <w:rFonts w:ascii="Arial" w:hAnsi="Arial" w:cs="Arial"/>
          <w:color w:val="000000"/>
          <w:sz w:val="20"/>
          <w:szCs w:val="20"/>
        </w:rPr>
      </w:pP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6ADED11D" w14:textId="20F628BB" w:rsidR="005E2ECB" w:rsidRPr="00E4054E" w:rsidRDefault="005E2ECB" w:rsidP="005E2ECB">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 xml:space="preserve">UNIDAD DE ABASTECIMIENTO Y </w:t>
      </w:r>
      <w:r w:rsidR="00E44B63">
        <w:rPr>
          <w:rFonts w:ascii="Arial" w:eastAsia="Arial MT" w:hAnsi="Arial" w:cs="Arial"/>
          <w:iCs/>
          <w:color w:val="000000" w:themeColor="text1"/>
        </w:rPr>
        <w:t xml:space="preserve">CONTROL </w:t>
      </w:r>
      <w:r>
        <w:rPr>
          <w:rFonts w:ascii="Arial" w:eastAsia="Arial MT" w:hAnsi="Arial" w:cs="Arial"/>
          <w:iCs/>
          <w:color w:val="000000" w:themeColor="text1"/>
        </w:rPr>
        <w:t>PATRIMONI</w:t>
      </w:r>
      <w:r w:rsidR="00E44B63">
        <w:rPr>
          <w:rFonts w:ascii="Arial" w:eastAsia="Arial MT" w:hAnsi="Arial" w:cs="Arial"/>
          <w:iCs/>
          <w:color w:val="000000" w:themeColor="text1"/>
        </w:rPr>
        <w:t>AL</w:t>
      </w:r>
      <w:r w:rsidRPr="00E4054E">
        <w:rPr>
          <w:rFonts w:ascii="Arial" w:eastAsia="Arial MT" w:hAnsi="Arial" w:cs="Arial"/>
          <w:iCs/>
          <w:color w:val="000000" w:themeColor="text1"/>
        </w:rPr>
        <w:t>–DEPENDENCIA ENCARGADA DE LAS CONTRATACIONES (DEC)</w:t>
      </w:r>
      <w:r>
        <w:rPr>
          <w:rFonts w:ascii="Arial" w:eastAsia="Arial MT" w:hAnsi="Arial" w:cs="Arial"/>
          <w:iCs/>
          <w:color w:val="000000" w:themeColor="text1"/>
        </w:rPr>
        <w:t>.</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vAlign w:val="center"/>
          </w:tcPr>
          <w:p w14:paraId="56A4B0EC"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Nº CCI:</w:t>
            </w:r>
          </w:p>
        </w:tc>
        <w:tc>
          <w:tcPr>
            <w:tcW w:w="2551" w:type="dxa"/>
            <w:vMerge w:val="restart"/>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62E99D6" w14:textId="5C15EE22" w:rsidR="00307326" w:rsidRDefault="00307326" w:rsidP="00307326">
      <w:pPr>
        <w:pStyle w:val="Textoindependiente"/>
        <w:rPr>
          <w:rFonts w:ascii="Arial" w:hAnsi="Arial" w:cs="Arial"/>
          <w:iCs/>
          <w:color w:val="000000" w:themeColor="text1"/>
        </w:rPr>
      </w:pPr>
      <w:r w:rsidRPr="00E4054E">
        <w:rPr>
          <w:rFonts w:ascii="Arial" w:hAnsi="Arial" w:cs="Arial"/>
          <w:iCs/>
          <w:color w:val="000000" w:themeColor="text1"/>
        </w:rPr>
        <w:t xml:space="preserve">Declaración que formulo el día………. del mes de </w:t>
      </w:r>
      <w:r w:rsidR="00E44B63" w:rsidRPr="00E44B63">
        <w:rPr>
          <w:rFonts w:ascii="Arial" w:hAnsi="Arial" w:cs="Arial"/>
          <w:iCs/>
          <w:color w:val="000000" w:themeColor="text1"/>
          <w:highlight w:val="yellow"/>
        </w:rPr>
        <w:t>XXX</w:t>
      </w:r>
      <w:r>
        <w:rPr>
          <w:rFonts w:ascii="Arial" w:hAnsi="Arial" w:cs="Arial"/>
          <w:iCs/>
          <w:color w:val="000000" w:themeColor="text1"/>
        </w:rPr>
        <w:t xml:space="preserve"> </w:t>
      </w:r>
      <w:r w:rsidRPr="00E4054E">
        <w:rPr>
          <w:rFonts w:ascii="Arial" w:hAnsi="Arial" w:cs="Arial"/>
          <w:iCs/>
          <w:color w:val="000000" w:themeColor="text1"/>
        </w:rPr>
        <w:t xml:space="preserve">del </w:t>
      </w:r>
      <w:r>
        <w:rPr>
          <w:rFonts w:ascii="Arial" w:hAnsi="Arial" w:cs="Arial"/>
          <w:iCs/>
          <w:color w:val="000000" w:themeColor="text1"/>
        </w:rPr>
        <w:t>202</w:t>
      </w:r>
      <w:r w:rsidR="00E44B63">
        <w:rPr>
          <w:rFonts w:ascii="Arial" w:hAnsi="Arial" w:cs="Arial"/>
          <w:iCs/>
          <w:color w:val="000000" w:themeColor="text1"/>
        </w:rPr>
        <w:t>6</w:t>
      </w:r>
      <w:r>
        <w:rPr>
          <w:rFonts w:ascii="Arial" w:hAnsi="Arial" w:cs="Arial"/>
          <w:iCs/>
          <w:color w:val="000000" w:themeColor="text1"/>
        </w:rPr>
        <w:t>.</w:t>
      </w:r>
    </w:p>
    <w:p w14:paraId="53EBFFB5" w14:textId="77777777" w:rsidR="00307326" w:rsidRDefault="00307326" w:rsidP="00307326">
      <w:pPr>
        <w:pStyle w:val="Textoindependiente"/>
        <w:rPr>
          <w:rFonts w:ascii="Arial" w:eastAsiaTheme="minorHAnsi" w:hAnsi="Arial" w:cs="Arial"/>
          <w:bCs/>
          <w:iCs/>
          <w:color w:val="000000" w:themeColor="text1"/>
          <w:lang w:val="es-PE"/>
        </w:rPr>
      </w:pPr>
    </w:p>
    <w:p w14:paraId="5E5180EB" w14:textId="4B7F856E" w:rsidR="00365890" w:rsidRPr="00E4054E" w:rsidRDefault="00365890" w:rsidP="00307326">
      <w:pPr>
        <w:pStyle w:val="Textoindependiente"/>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7E22DE3" w14:textId="77777777" w:rsidR="00DB2D0D" w:rsidRPr="00E4054E" w:rsidDel="00F11210" w:rsidRDefault="00DB2D0D" w:rsidP="00DB2D0D">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BC5F4E1" w14:textId="77777777" w:rsidR="00365890" w:rsidRPr="00E4054E" w:rsidRDefault="00365890" w:rsidP="00960C13">
      <w:pPr>
        <w:jc w:val="center"/>
        <w:rPr>
          <w:rFonts w:ascii="Arial" w:hAnsi="Arial" w:cs="Arial"/>
          <w:b/>
          <w:bCs/>
          <w:color w:val="000000" w:themeColor="text1"/>
        </w:rPr>
      </w:pPr>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0ACDA673" w:rsidR="00365890" w:rsidRDefault="00365890" w:rsidP="00960C13">
      <w:pPr>
        <w:jc w:val="center"/>
        <w:rPr>
          <w:rFonts w:ascii="Arial" w:hAnsi="Arial" w:cs="Arial"/>
          <w:b/>
          <w:bCs/>
          <w:color w:val="000000" w:themeColor="text1"/>
        </w:rPr>
      </w:pPr>
    </w:p>
    <w:p w14:paraId="0E77536F" w14:textId="12C89202" w:rsidR="00D553E6" w:rsidRDefault="00D553E6" w:rsidP="00960C13">
      <w:pPr>
        <w:jc w:val="center"/>
        <w:rPr>
          <w:rFonts w:ascii="Arial" w:hAnsi="Arial" w:cs="Arial"/>
          <w:b/>
          <w:bCs/>
          <w:color w:val="000000" w:themeColor="text1"/>
        </w:rPr>
      </w:pPr>
    </w:p>
    <w:p w14:paraId="3396118C" w14:textId="1F2BF1E4" w:rsidR="00D553E6" w:rsidRDefault="00D553E6" w:rsidP="00960C13">
      <w:pPr>
        <w:jc w:val="center"/>
        <w:rPr>
          <w:rFonts w:ascii="Arial" w:hAnsi="Arial" w:cs="Arial"/>
          <w:b/>
          <w:bCs/>
          <w:color w:val="000000" w:themeColor="text1"/>
        </w:rPr>
      </w:pPr>
    </w:p>
    <w:p w14:paraId="73EB7CFC" w14:textId="2C26C27D" w:rsidR="00D553E6" w:rsidRDefault="00D553E6" w:rsidP="00960C13">
      <w:pPr>
        <w:jc w:val="center"/>
        <w:rPr>
          <w:rFonts w:ascii="Arial" w:hAnsi="Arial" w:cs="Arial"/>
          <w:b/>
          <w:bCs/>
          <w:color w:val="000000" w:themeColor="text1"/>
        </w:rPr>
      </w:pPr>
    </w:p>
    <w:p w14:paraId="66000176" w14:textId="2944F3B8" w:rsidR="00D553E6" w:rsidRDefault="00D553E6" w:rsidP="00960C13">
      <w:pPr>
        <w:jc w:val="center"/>
        <w:rPr>
          <w:rFonts w:ascii="Arial" w:hAnsi="Arial" w:cs="Arial"/>
          <w:b/>
          <w:bCs/>
          <w:color w:val="000000" w:themeColor="text1"/>
        </w:rPr>
      </w:pPr>
    </w:p>
    <w:p w14:paraId="5546AA3E" w14:textId="12FDE28B" w:rsidR="00D553E6" w:rsidRDefault="00D553E6" w:rsidP="00960C13">
      <w:pPr>
        <w:jc w:val="center"/>
        <w:rPr>
          <w:rFonts w:ascii="Arial" w:hAnsi="Arial" w:cs="Arial"/>
          <w:b/>
          <w:bCs/>
          <w:color w:val="000000" w:themeColor="text1"/>
        </w:rPr>
      </w:pPr>
    </w:p>
    <w:p w14:paraId="30E8B60E" w14:textId="6A9CFC78" w:rsidR="00D553E6" w:rsidRDefault="00D553E6" w:rsidP="00960C13">
      <w:pPr>
        <w:jc w:val="center"/>
        <w:rPr>
          <w:rFonts w:ascii="Arial" w:hAnsi="Arial" w:cs="Arial"/>
          <w:b/>
          <w:bCs/>
          <w:color w:val="000000" w:themeColor="text1"/>
        </w:rPr>
      </w:pPr>
    </w:p>
    <w:p w14:paraId="238E6914" w14:textId="2961E3CE" w:rsidR="00D553E6" w:rsidRDefault="00D553E6" w:rsidP="00960C13">
      <w:pPr>
        <w:jc w:val="center"/>
        <w:rPr>
          <w:rFonts w:ascii="Arial" w:hAnsi="Arial" w:cs="Arial"/>
          <w:b/>
          <w:bCs/>
          <w:color w:val="000000" w:themeColor="text1"/>
        </w:rPr>
      </w:pPr>
    </w:p>
    <w:p w14:paraId="2B6D30E0" w14:textId="77777777" w:rsidR="00D553E6" w:rsidRPr="00E4054E" w:rsidRDefault="00D553E6" w:rsidP="00960C13">
      <w:pPr>
        <w:jc w:val="center"/>
        <w:rPr>
          <w:rFonts w:ascii="Arial" w:hAnsi="Arial" w:cs="Arial"/>
          <w:b/>
          <w:bCs/>
          <w:color w:val="000000" w:themeColor="text1"/>
        </w:rPr>
      </w:pPr>
    </w:p>
    <w:p w14:paraId="63211B2C" w14:textId="77777777" w:rsidR="00365890" w:rsidRPr="00E4054E" w:rsidRDefault="00365890" w:rsidP="00EB1322">
      <w:pPr>
        <w:rPr>
          <w:rFonts w:ascii="Arial" w:hAnsi="Arial" w:cs="Arial"/>
          <w:b/>
          <w:bCs/>
          <w:color w:val="000000" w:themeColor="text1"/>
        </w:rPr>
      </w:pPr>
    </w:p>
    <w:p w14:paraId="4322BFF5" w14:textId="77777777" w:rsidR="00365890" w:rsidRPr="00E4054E" w:rsidRDefault="00365890" w:rsidP="00960C13">
      <w:pPr>
        <w:jc w:val="center"/>
        <w:rPr>
          <w:rFonts w:ascii="Arial" w:hAnsi="Arial" w:cs="Arial"/>
          <w:b/>
          <w:bCs/>
          <w:color w:val="000000" w:themeColor="text1"/>
        </w:rPr>
      </w:pP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lastRenderedPageBreak/>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010927EC" w14:textId="611502BB" w:rsidR="005E2ECB" w:rsidRPr="00E4054E" w:rsidRDefault="005E2ECB" w:rsidP="005E2ECB">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Pr>
          <w:rFonts w:ascii="Arial" w:eastAsia="Arial MT" w:hAnsi="Arial" w:cs="Arial"/>
          <w:iCs/>
          <w:color w:val="000000" w:themeColor="text1"/>
        </w:rPr>
        <w:t xml:space="preserve">UNIDAD DE ABASTECIMIENTO Y </w:t>
      </w:r>
      <w:r w:rsidR="00E44B63">
        <w:rPr>
          <w:rFonts w:ascii="Arial" w:eastAsia="Arial MT" w:hAnsi="Arial" w:cs="Arial"/>
          <w:iCs/>
          <w:color w:val="000000" w:themeColor="text1"/>
        </w:rPr>
        <w:t xml:space="preserve">CONTROL </w:t>
      </w:r>
      <w:r>
        <w:rPr>
          <w:rFonts w:ascii="Arial" w:eastAsia="Arial MT" w:hAnsi="Arial" w:cs="Arial"/>
          <w:iCs/>
          <w:color w:val="000000" w:themeColor="text1"/>
        </w:rPr>
        <w:t>PATRIMONI</w:t>
      </w:r>
      <w:r w:rsidR="00E44B63">
        <w:rPr>
          <w:rFonts w:ascii="Arial" w:eastAsia="Arial MT" w:hAnsi="Arial" w:cs="Arial"/>
          <w:iCs/>
          <w:color w:val="000000" w:themeColor="text1"/>
        </w:rPr>
        <w:t>AL</w:t>
      </w:r>
      <w:r w:rsidRPr="00E4054E">
        <w:rPr>
          <w:rFonts w:ascii="Arial" w:eastAsia="Arial MT" w:hAnsi="Arial" w:cs="Arial"/>
          <w:iCs/>
          <w:color w:val="000000" w:themeColor="text1"/>
        </w:rPr>
        <w:t>–DEPENDENCIA</w:t>
      </w:r>
      <w:r>
        <w:rPr>
          <w:rFonts w:ascii="Arial" w:eastAsia="Arial MT" w:hAnsi="Arial" w:cs="Arial"/>
          <w:iCs/>
          <w:color w:val="000000" w:themeColor="text1"/>
        </w:rPr>
        <w:t xml:space="preserve"> </w:t>
      </w:r>
      <w:r w:rsidRPr="00E4054E">
        <w:rPr>
          <w:rFonts w:ascii="Arial" w:eastAsia="Arial MT" w:hAnsi="Arial" w:cs="Arial"/>
          <w:iCs/>
          <w:color w:val="000000" w:themeColor="text1"/>
        </w:rPr>
        <w:t>ENCARGADA DE LAS CONTRATACIONES (DEC)</w:t>
      </w:r>
      <w:r>
        <w:rPr>
          <w:rFonts w:ascii="Arial" w:eastAsia="Arial MT" w:hAnsi="Arial" w:cs="Arial"/>
          <w:iCs/>
          <w:color w:val="000000" w:themeColor="text1"/>
        </w:rPr>
        <w:t>.</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2D1402B9"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xml:space="preserve">, los derechos intelectuales de los productos y documentos elaborados como resultado de la prestación del servicio son propiedad de la </w:t>
      </w:r>
      <w:r w:rsidR="00547423">
        <w:rPr>
          <w:rFonts w:ascii="Arial" w:hAnsi="Arial" w:cs="Arial"/>
          <w:color w:val="000000" w:themeColor="text1"/>
        </w:rPr>
        <w:t xml:space="preserve">MUNICIPALIDAD </w:t>
      </w:r>
      <w:r w:rsidR="00E44B63">
        <w:rPr>
          <w:rFonts w:ascii="Arial" w:hAnsi="Arial" w:cs="Arial"/>
          <w:color w:val="000000" w:themeColor="text1"/>
        </w:rPr>
        <w:t>PROVINCIAL DE PISCO</w:t>
      </w:r>
      <w:r w:rsidRPr="00E4054E">
        <w:rPr>
          <w:rFonts w:ascii="Arial" w:hAnsi="Arial" w:cs="Arial"/>
          <w:color w:val="000000" w:themeColor="text1"/>
        </w:rPr>
        <w:t>,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me someto a lo establecido por las normas del Decreto Legislativo Nº 822, Ley de Derechos de Autor, Código Civil y demás del sistema jurídico que resulten aplicables.</w:t>
      </w:r>
    </w:p>
    <w:p w14:paraId="5FC5E0CA" w14:textId="5B3493EC"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 xml:space="preserve">la </w:t>
      </w:r>
      <w:r w:rsidR="00547423">
        <w:rPr>
          <w:rFonts w:ascii="Arial" w:eastAsia="Arial MT" w:hAnsi="Arial" w:cs="Arial"/>
          <w:iCs/>
          <w:color w:val="000000" w:themeColor="text1"/>
        </w:rPr>
        <w:t>MUNICIPALIDAD</w:t>
      </w:r>
      <w:r w:rsidR="00E44B63">
        <w:rPr>
          <w:rFonts w:ascii="Arial" w:eastAsia="Arial MT" w:hAnsi="Arial" w:cs="Arial"/>
          <w:iCs/>
          <w:color w:val="000000" w:themeColor="text1"/>
        </w:rPr>
        <w:t xml:space="preserve"> PROVINCIAL DE PISCO</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6294AC2B" w14:textId="3E71AD85" w:rsidR="00DB2D0D" w:rsidRDefault="00307326" w:rsidP="00DB2D0D">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día………. del mes de </w:t>
      </w:r>
      <w:r w:rsidR="00E04114" w:rsidRPr="00E04114">
        <w:rPr>
          <w:rFonts w:ascii="Arial" w:eastAsia="Arial MT" w:hAnsi="Arial" w:cs="Arial"/>
          <w:iCs/>
          <w:color w:val="000000" w:themeColor="text1"/>
          <w:highlight w:val="yellow"/>
        </w:rPr>
        <w:t>XXX</w:t>
      </w:r>
      <w:r>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del </w:t>
      </w:r>
      <w:r>
        <w:rPr>
          <w:rFonts w:ascii="Arial" w:eastAsia="Arial MT" w:hAnsi="Arial" w:cs="Arial"/>
          <w:iCs/>
          <w:color w:val="000000" w:themeColor="text1"/>
        </w:rPr>
        <w:t>202</w:t>
      </w:r>
      <w:r w:rsidR="00E04114">
        <w:rPr>
          <w:rFonts w:ascii="Arial" w:eastAsia="Arial MT" w:hAnsi="Arial" w:cs="Arial"/>
          <w:iCs/>
          <w:color w:val="000000" w:themeColor="text1"/>
        </w:rPr>
        <w:t>6</w:t>
      </w:r>
      <w:r>
        <w:rPr>
          <w:rFonts w:ascii="Arial" w:eastAsia="Arial MT" w:hAnsi="Arial" w:cs="Arial"/>
          <w:iCs/>
          <w:color w:val="000000" w:themeColor="text1"/>
        </w:rPr>
        <w:t>.</w:t>
      </w:r>
    </w:p>
    <w:p w14:paraId="236534BC" w14:textId="77777777" w:rsidR="00307326" w:rsidRPr="00E4054E" w:rsidRDefault="00307326" w:rsidP="00DB2D0D">
      <w:pPr>
        <w:spacing w:line="226" w:lineRule="exact"/>
        <w:ind w:left="142" w:right="92"/>
        <w:jc w:val="both"/>
        <w:rPr>
          <w:rFonts w:ascii="Arial" w:eastAsia="Arial MT" w:hAnsi="Arial" w:cs="Arial"/>
          <w:iCs/>
          <w:color w:val="000000" w:themeColor="text1"/>
        </w:rPr>
      </w:pPr>
    </w:p>
    <w:p w14:paraId="4D3EB610" w14:textId="5AAEF54E" w:rsidR="00307326" w:rsidRPr="00E4054E" w:rsidRDefault="00307326" w:rsidP="00307326">
      <w:pPr>
        <w:pStyle w:val="Textoindependiente"/>
        <w:rPr>
          <w:rFonts w:ascii="Arial" w:eastAsiaTheme="minorHAnsi" w:hAnsi="Arial" w:cs="Arial"/>
          <w:bCs/>
          <w:iCs/>
          <w:color w:val="000000" w:themeColor="text1"/>
          <w:lang w:val="es-PE"/>
        </w:rPr>
      </w:pPr>
      <w:r>
        <w:rPr>
          <w:rFonts w:ascii="Arial" w:eastAsiaTheme="minorHAnsi" w:hAnsi="Arial" w:cs="Arial"/>
          <w:bCs/>
          <w:iCs/>
          <w:color w:val="000000" w:themeColor="text1"/>
          <w:lang w:val="es-PE"/>
        </w:rPr>
        <w:t xml:space="preserve">  </w:t>
      </w:r>
      <w:r w:rsidRPr="00E4054E">
        <w:rPr>
          <w:rFonts w:ascii="Arial" w:eastAsiaTheme="minorHAnsi" w:hAnsi="Arial" w:cs="Arial"/>
          <w:bCs/>
          <w:iCs/>
          <w:color w:val="000000" w:themeColor="text1"/>
          <w:lang w:val="es-PE"/>
        </w:rPr>
        <w:t>Atentamente,</w:t>
      </w: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89F0336" w14:textId="21A4CC13" w:rsidR="00DB2D0D" w:rsidRPr="00E4054E" w:rsidDel="00F11210" w:rsidRDefault="00191D93" w:rsidP="00DB2D0D">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DB2D0D" w:rsidRPr="00E4054E">
        <w:rPr>
          <w:rFonts w:ascii="Arial" w:eastAsia="Arial MT" w:hAnsi="Arial" w:cs="Arial"/>
          <w:iCs/>
          <w:color w:val="000000" w:themeColor="text1"/>
        </w:rPr>
        <w:t>DNI:</w:t>
      </w:r>
    </w:p>
    <w:p w14:paraId="631B08BD" w14:textId="54869A75" w:rsidR="003A41D3" w:rsidRPr="00E4054E" w:rsidRDefault="003A41D3" w:rsidP="008D0B15">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56B4F30E" w14:textId="16F8CF74" w:rsidR="00BB5534" w:rsidRDefault="00BB5534" w:rsidP="00EB1322">
      <w:pPr>
        <w:rPr>
          <w:rFonts w:ascii="Arial" w:hAnsi="Arial" w:cs="Arial"/>
          <w:b/>
          <w:bCs/>
          <w:color w:val="000000" w:themeColor="text1"/>
        </w:rPr>
      </w:pPr>
    </w:p>
    <w:p w14:paraId="623B52F4" w14:textId="18EA553A" w:rsidR="00D553E6" w:rsidRDefault="00D553E6" w:rsidP="00EB1322">
      <w:pPr>
        <w:rPr>
          <w:rFonts w:ascii="Arial" w:hAnsi="Arial" w:cs="Arial"/>
          <w:b/>
          <w:bCs/>
          <w:color w:val="000000" w:themeColor="text1"/>
        </w:rPr>
      </w:pPr>
    </w:p>
    <w:p w14:paraId="70D44BD6" w14:textId="1B6E52AC" w:rsidR="00D553E6" w:rsidRDefault="00D553E6" w:rsidP="00EB1322">
      <w:pPr>
        <w:rPr>
          <w:rFonts w:ascii="Arial" w:hAnsi="Arial" w:cs="Arial"/>
          <w:b/>
          <w:bCs/>
          <w:color w:val="000000" w:themeColor="text1"/>
        </w:rPr>
      </w:pPr>
    </w:p>
    <w:p w14:paraId="726642C2" w14:textId="581C081B" w:rsidR="00D553E6" w:rsidRDefault="00D553E6" w:rsidP="00EB1322">
      <w:pPr>
        <w:rPr>
          <w:rFonts w:ascii="Arial" w:hAnsi="Arial" w:cs="Arial"/>
          <w:b/>
          <w:bCs/>
          <w:color w:val="000000" w:themeColor="text1"/>
        </w:rPr>
      </w:pPr>
    </w:p>
    <w:p w14:paraId="466FE8EC" w14:textId="77777777" w:rsidR="00D553E6" w:rsidRPr="00E4054E" w:rsidRDefault="00D553E6" w:rsidP="00EB1322">
      <w:pPr>
        <w:rPr>
          <w:rFonts w:ascii="Arial" w:hAnsi="Arial" w:cs="Arial"/>
          <w:b/>
          <w:bCs/>
          <w:color w:val="000000" w:themeColor="text1"/>
        </w:rPr>
      </w:pPr>
    </w:p>
    <w:p w14:paraId="3E0D0844" w14:textId="77777777" w:rsidR="00E04114" w:rsidRPr="00E4054E" w:rsidRDefault="00E04114" w:rsidP="001242B7">
      <w:pP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5602B19C" w14:textId="60913E55"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lastRenderedPageBreak/>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80AFB76" w14:textId="7B0B11BE" w:rsidR="00A87ECA" w:rsidRPr="00E4054E" w:rsidRDefault="00307326" w:rsidP="00A87ECA">
      <w:pPr>
        <w:jc w:val="both"/>
        <w:rPr>
          <w:rFonts w:ascii="Arial" w:hAnsi="Arial" w:cs="Arial"/>
          <w:color w:val="000000" w:themeColor="text1"/>
        </w:rPr>
      </w:pPr>
      <w:r w:rsidRPr="00E4054E">
        <w:rPr>
          <w:rFonts w:ascii="Arial" w:eastAsia="Arial MT" w:hAnsi="Arial" w:cs="Arial"/>
          <w:iCs/>
          <w:color w:val="000000" w:themeColor="text1"/>
        </w:rPr>
        <w:t xml:space="preserve">Declaración que formulo el día………. del mes de </w:t>
      </w:r>
      <w:r w:rsidR="00E04114" w:rsidRPr="00E04114">
        <w:rPr>
          <w:rFonts w:ascii="Arial" w:eastAsia="Arial MT" w:hAnsi="Arial" w:cs="Arial"/>
          <w:iCs/>
          <w:color w:val="000000" w:themeColor="text1"/>
          <w:highlight w:val="yellow"/>
        </w:rPr>
        <w:t>XXX</w:t>
      </w:r>
      <w:r>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del </w:t>
      </w:r>
      <w:r>
        <w:rPr>
          <w:rFonts w:ascii="Arial" w:eastAsia="Arial MT" w:hAnsi="Arial" w:cs="Arial"/>
          <w:iCs/>
          <w:color w:val="000000" w:themeColor="text1"/>
        </w:rPr>
        <w:t>202</w:t>
      </w:r>
      <w:r w:rsidR="00E04114">
        <w:rPr>
          <w:rFonts w:ascii="Arial" w:eastAsia="Arial MT" w:hAnsi="Arial" w:cs="Arial"/>
          <w:iCs/>
          <w:color w:val="000000" w:themeColor="text1"/>
        </w:rPr>
        <w:t>6</w:t>
      </w:r>
      <w:r>
        <w:rPr>
          <w:rFonts w:ascii="Arial" w:eastAsia="Arial MT" w:hAnsi="Arial" w:cs="Arial"/>
          <w:iCs/>
          <w:color w:val="000000" w:themeColor="text1"/>
        </w:rPr>
        <w:t>.</w:t>
      </w: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3730F2E3" w:rsidR="00A87ECA" w:rsidRPr="00E4054E" w:rsidDel="00F11210" w:rsidRDefault="00EB1322" w:rsidP="00EB1322">
      <w:pPr>
        <w:spacing w:line="226" w:lineRule="exact"/>
        <w:ind w:right="92"/>
        <w:rPr>
          <w:del w:id="4" w:author="Luis Hernan Cardenas Vascones" w:date="2025-04-09T15:10:00Z"/>
          <w:rFonts w:ascii="Arial" w:eastAsia="Arial MT" w:hAnsi="Arial" w:cs="Arial"/>
          <w:iCs/>
          <w:color w:val="000000" w:themeColor="text1"/>
        </w:rPr>
      </w:pPr>
      <w:r>
        <w:rPr>
          <w:rFonts w:ascii="Arial" w:eastAsia="Arial MT" w:hAnsi="Arial" w:cs="Arial"/>
          <w:iCs/>
          <w:color w:val="000000" w:themeColor="text1"/>
        </w:rPr>
        <w:t xml:space="preserve">                             </w:t>
      </w:r>
      <w:r w:rsidR="00191D93"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633C0378" w:rsidR="00191D93" w:rsidRDefault="00191D93" w:rsidP="00A87ECA">
      <w:pPr>
        <w:jc w:val="center"/>
        <w:rPr>
          <w:rFonts w:ascii="Arial" w:hAnsi="Arial" w:cs="Arial"/>
          <w:b/>
          <w:color w:val="000000" w:themeColor="text1"/>
        </w:rPr>
      </w:pPr>
    </w:p>
    <w:p w14:paraId="105E09F5" w14:textId="02B0BD0C" w:rsidR="00307326" w:rsidRDefault="00307326" w:rsidP="00A87ECA">
      <w:pPr>
        <w:jc w:val="center"/>
        <w:rPr>
          <w:rFonts w:ascii="Arial" w:hAnsi="Arial" w:cs="Arial"/>
          <w:b/>
          <w:color w:val="000000" w:themeColor="text1"/>
        </w:rPr>
      </w:pPr>
    </w:p>
    <w:p w14:paraId="51511BF2" w14:textId="77777777" w:rsidR="00307326" w:rsidRDefault="00307326" w:rsidP="00A87ECA">
      <w:pPr>
        <w:jc w:val="center"/>
        <w:rPr>
          <w:rFonts w:ascii="Arial" w:hAnsi="Arial" w:cs="Arial"/>
          <w:b/>
          <w:color w:val="000000" w:themeColor="text1"/>
        </w:rPr>
      </w:pPr>
    </w:p>
    <w:p w14:paraId="13DEB8E9" w14:textId="4E477BE7" w:rsidR="00E04114" w:rsidRDefault="00E04114" w:rsidP="00A87ECA">
      <w:pPr>
        <w:jc w:val="center"/>
        <w:rPr>
          <w:rFonts w:ascii="Arial" w:hAnsi="Arial" w:cs="Arial"/>
          <w:b/>
          <w:color w:val="000000" w:themeColor="text1"/>
        </w:rPr>
      </w:pPr>
    </w:p>
    <w:p w14:paraId="2769226A" w14:textId="0759F9A7" w:rsidR="00D553E6" w:rsidRDefault="00D553E6" w:rsidP="00A87ECA">
      <w:pPr>
        <w:jc w:val="center"/>
        <w:rPr>
          <w:rFonts w:ascii="Arial" w:hAnsi="Arial" w:cs="Arial"/>
          <w:b/>
          <w:color w:val="000000" w:themeColor="text1"/>
        </w:rPr>
      </w:pPr>
    </w:p>
    <w:p w14:paraId="21CB378A" w14:textId="0C1E61A2" w:rsidR="00D553E6" w:rsidRDefault="00D553E6" w:rsidP="00A87ECA">
      <w:pPr>
        <w:jc w:val="center"/>
        <w:rPr>
          <w:rFonts w:ascii="Arial" w:hAnsi="Arial" w:cs="Arial"/>
          <w:b/>
          <w:color w:val="000000" w:themeColor="text1"/>
        </w:rPr>
      </w:pPr>
    </w:p>
    <w:p w14:paraId="049435AF" w14:textId="77777777" w:rsidR="00D553E6" w:rsidRDefault="00D553E6" w:rsidP="00A87ECA">
      <w:pPr>
        <w:jc w:val="center"/>
        <w:rPr>
          <w:rFonts w:ascii="Arial" w:hAnsi="Arial" w:cs="Arial"/>
          <w:b/>
          <w:color w:val="000000" w:themeColor="text1"/>
        </w:rPr>
      </w:pPr>
    </w:p>
    <w:p w14:paraId="2332D2BC" w14:textId="6FCB4831" w:rsidR="00D758A7" w:rsidRPr="00E4054E" w:rsidRDefault="00D758A7" w:rsidP="00EB1322">
      <w:pPr>
        <w:rPr>
          <w:rFonts w:ascii="Arial" w:hAnsi="Arial" w:cs="Arial"/>
          <w:b/>
          <w:color w:val="000000" w:themeColor="text1"/>
        </w:rPr>
      </w:pP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lastRenderedPageBreak/>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 con DNI Nº ……………….., en adelante EL CONTRATISTA, con RUC Nº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763BBDF2" w14:textId="36F7A19C" w:rsidR="00D758A7" w:rsidRPr="00E4054E" w:rsidRDefault="00307326" w:rsidP="00D758A7">
      <w:pPr>
        <w:jc w:val="both"/>
        <w:rPr>
          <w:rFonts w:ascii="Arial" w:hAnsi="Arial" w:cs="Arial"/>
          <w:color w:val="000000" w:themeColor="text1"/>
        </w:rPr>
      </w:pPr>
      <w:r w:rsidRPr="00E4054E">
        <w:rPr>
          <w:rFonts w:ascii="Arial" w:eastAsia="Arial MT" w:hAnsi="Arial" w:cs="Arial"/>
          <w:iCs/>
          <w:color w:val="000000" w:themeColor="text1"/>
        </w:rPr>
        <w:t xml:space="preserve">Declaración que formulo el día………. del mes de </w:t>
      </w:r>
      <w:r w:rsidR="00E04114" w:rsidRPr="009C6830">
        <w:rPr>
          <w:rFonts w:ascii="Arial" w:eastAsia="Arial MT" w:hAnsi="Arial" w:cs="Arial"/>
          <w:iCs/>
          <w:color w:val="000000" w:themeColor="text1"/>
          <w:highlight w:val="yellow"/>
        </w:rPr>
        <w:t>XXX</w:t>
      </w:r>
      <w:r>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del </w:t>
      </w:r>
      <w:r>
        <w:rPr>
          <w:rFonts w:ascii="Arial" w:eastAsia="Arial MT" w:hAnsi="Arial" w:cs="Arial"/>
          <w:iCs/>
          <w:color w:val="000000" w:themeColor="text1"/>
        </w:rPr>
        <w:t>202</w:t>
      </w:r>
      <w:r w:rsidR="00E04114">
        <w:rPr>
          <w:rFonts w:ascii="Arial" w:eastAsia="Arial MT" w:hAnsi="Arial" w:cs="Arial"/>
          <w:iCs/>
          <w:color w:val="000000" w:themeColor="text1"/>
        </w:rPr>
        <w:t>6</w:t>
      </w:r>
      <w:r>
        <w:rPr>
          <w:rFonts w:ascii="Arial" w:eastAsia="Arial MT" w:hAnsi="Arial" w:cs="Arial"/>
          <w:iCs/>
          <w:color w:val="000000" w:themeColor="text1"/>
        </w:rPr>
        <w:t>.</w:t>
      </w: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5"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F00EECB" w14:textId="309099A0" w:rsidR="00D758A7" w:rsidRPr="00E4054E" w:rsidRDefault="00D758A7" w:rsidP="00A87ECA">
      <w:pPr>
        <w:jc w:val="cente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5AF41336" w14:textId="6091F71A" w:rsidR="00A87ECA" w:rsidRPr="00E4054E" w:rsidRDefault="00A87ECA" w:rsidP="00191D93">
      <w:pPr>
        <w:rPr>
          <w:rFonts w:ascii="Arial" w:hAnsi="Arial" w:cs="Arial"/>
          <w:b/>
          <w:color w:val="000000" w:themeColor="text1"/>
        </w:rPr>
      </w:pPr>
    </w:p>
    <w:p w14:paraId="5AC17D48" w14:textId="685CB236" w:rsidR="00A87ECA" w:rsidRPr="00E4054E" w:rsidRDefault="00A87ECA" w:rsidP="00A87ECA">
      <w:pPr>
        <w:jc w:val="center"/>
        <w:rPr>
          <w:rFonts w:ascii="Arial" w:hAnsi="Arial" w:cs="Arial"/>
          <w:b/>
          <w:color w:val="000000" w:themeColor="text1"/>
        </w:rPr>
      </w:pPr>
    </w:p>
    <w:p w14:paraId="472DB9BA" w14:textId="403AF4EE" w:rsidR="00E25ABE" w:rsidRPr="00E4054E" w:rsidRDefault="00E25ABE" w:rsidP="00A87ECA">
      <w:pPr>
        <w:jc w:val="center"/>
        <w:rPr>
          <w:rFonts w:ascii="Arial" w:hAnsi="Arial" w:cs="Arial"/>
          <w:b/>
          <w:color w:val="000000" w:themeColor="text1"/>
        </w:rPr>
      </w:pPr>
    </w:p>
    <w:p w14:paraId="30D31891" w14:textId="280E8CB5" w:rsidR="00E25ABE" w:rsidRDefault="00E25ABE" w:rsidP="00A87ECA">
      <w:pPr>
        <w:jc w:val="center"/>
        <w:rPr>
          <w:rFonts w:ascii="Arial" w:hAnsi="Arial" w:cs="Arial"/>
          <w:b/>
          <w:color w:val="000000" w:themeColor="text1"/>
        </w:rPr>
      </w:pPr>
    </w:p>
    <w:p w14:paraId="5138CD33" w14:textId="0B250861" w:rsidR="00307326" w:rsidRDefault="00307326" w:rsidP="00A87ECA">
      <w:pPr>
        <w:jc w:val="center"/>
        <w:rPr>
          <w:rFonts w:ascii="Arial" w:hAnsi="Arial" w:cs="Arial"/>
          <w:b/>
          <w:color w:val="000000" w:themeColor="text1"/>
        </w:rPr>
      </w:pPr>
    </w:p>
    <w:p w14:paraId="26BF2577" w14:textId="0E0D10DD" w:rsidR="00307326" w:rsidRDefault="00307326" w:rsidP="00A87ECA">
      <w:pPr>
        <w:jc w:val="center"/>
        <w:rPr>
          <w:rFonts w:ascii="Arial" w:hAnsi="Arial" w:cs="Arial"/>
          <w:b/>
          <w:color w:val="000000" w:themeColor="text1"/>
        </w:rPr>
      </w:pPr>
    </w:p>
    <w:p w14:paraId="443C2FD8" w14:textId="44DC2608" w:rsidR="003841B2" w:rsidRDefault="003841B2" w:rsidP="00A87ECA">
      <w:pPr>
        <w:jc w:val="center"/>
        <w:rPr>
          <w:rFonts w:ascii="Arial" w:hAnsi="Arial" w:cs="Arial"/>
          <w:b/>
          <w:bCs/>
          <w:color w:val="000000" w:themeColor="text1"/>
        </w:rPr>
      </w:pPr>
    </w:p>
    <w:p w14:paraId="4CABE83B" w14:textId="79F90BC7" w:rsidR="00D553E6" w:rsidRDefault="00D553E6" w:rsidP="00A87ECA">
      <w:pPr>
        <w:jc w:val="center"/>
        <w:rPr>
          <w:rFonts w:ascii="Arial" w:hAnsi="Arial" w:cs="Arial"/>
          <w:b/>
          <w:bCs/>
          <w:color w:val="000000" w:themeColor="text1"/>
        </w:rPr>
      </w:pPr>
    </w:p>
    <w:p w14:paraId="6245C428" w14:textId="77777777" w:rsidR="00D553E6" w:rsidRPr="00E4054E" w:rsidRDefault="00D553E6" w:rsidP="00A87ECA">
      <w:pPr>
        <w:jc w:val="center"/>
        <w:rPr>
          <w:rFonts w:ascii="Arial" w:hAnsi="Arial" w:cs="Arial"/>
          <w:b/>
          <w:bCs/>
          <w:color w:val="000000" w:themeColor="text1"/>
        </w:rPr>
      </w:pPr>
    </w:p>
    <w:p w14:paraId="537D00D1" w14:textId="48589D0F" w:rsidR="00A87ECA" w:rsidRPr="009C6830" w:rsidRDefault="00A87ECA" w:rsidP="009C6830">
      <w:pPr>
        <w:jc w:val="center"/>
        <w:rPr>
          <w:rFonts w:ascii="Arial" w:hAnsi="Arial" w:cs="Arial"/>
          <w:b/>
          <w:bCs/>
          <w:color w:val="000000" w:themeColor="text1"/>
        </w:rPr>
      </w:pPr>
      <w:r w:rsidRPr="00E4054E">
        <w:rPr>
          <w:rFonts w:ascii="Arial" w:hAnsi="Arial" w:cs="Arial"/>
          <w:b/>
          <w:bCs/>
          <w:color w:val="000000" w:themeColor="text1"/>
        </w:rPr>
        <w:lastRenderedPageBreak/>
        <w:t>CONSENTIMIENTO PARA EL TRATAMIENTO DE DATOS PERSONALES</w:t>
      </w: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5369F544"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w:t>
      </w:r>
      <w:r w:rsidR="00547423">
        <w:rPr>
          <w:rFonts w:ascii="Arial" w:eastAsia="Arial MT" w:hAnsi="Arial" w:cs="Arial"/>
          <w:iCs/>
          <w:color w:val="000000" w:themeColor="text1"/>
        </w:rPr>
        <w:t xml:space="preserve">MUNICIPALIDAD </w:t>
      </w:r>
      <w:r w:rsidR="009C6830">
        <w:rPr>
          <w:rFonts w:ascii="Arial" w:eastAsia="Arial MT" w:hAnsi="Arial" w:cs="Arial"/>
          <w:iCs/>
          <w:color w:val="000000" w:themeColor="text1"/>
        </w:rPr>
        <w:t>PROVINCIAL</w:t>
      </w:r>
      <w:r w:rsidR="00547423">
        <w:rPr>
          <w:rFonts w:ascii="Arial" w:eastAsia="Arial MT" w:hAnsi="Arial" w:cs="Arial"/>
          <w:iCs/>
          <w:color w:val="000000" w:themeColor="text1"/>
        </w:rPr>
        <w:t xml:space="preserve"> DE </w:t>
      </w:r>
      <w:r w:rsidR="009C6830">
        <w:rPr>
          <w:rFonts w:ascii="Arial" w:eastAsia="Arial MT" w:hAnsi="Arial" w:cs="Arial"/>
          <w:iCs/>
          <w:color w:val="000000" w:themeColor="text1"/>
        </w:rPr>
        <w:t xml:space="preserve">PISCO </w:t>
      </w:r>
      <w:r w:rsidRPr="00E4054E">
        <w:rPr>
          <w:rFonts w:ascii="Arial" w:eastAsia="Arial MT" w:hAnsi="Arial" w:cs="Arial"/>
          <w:iCs/>
          <w:color w:val="000000" w:themeColor="text1"/>
        </w:rPr>
        <w:t>como único destinatario.</w:t>
      </w:r>
    </w:p>
    <w:p w14:paraId="21ADA96C" w14:textId="42ECBECA"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 xml:space="preserve">a la </w:t>
      </w:r>
      <w:r w:rsidR="00547423">
        <w:rPr>
          <w:rFonts w:ascii="Arial" w:eastAsia="Arial MT" w:hAnsi="Arial" w:cs="Arial"/>
          <w:iCs/>
          <w:color w:val="000000" w:themeColor="text1"/>
        </w:rPr>
        <w:t xml:space="preserve">MUNICIPALIDAD </w:t>
      </w:r>
      <w:r w:rsidR="009C6830">
        <w:rPr>
          <w:rFonts w:ascii="Arial" w:eastAsia="Arial MT" w:hAnsi="Arial" w:cs="Arial"/>
          <w:iCs/>
          <w:color w:val="000000" w:themeColor="text1"/>
        </w:rPr>
        <w:t>PROVINCIAL DE PISCO</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6B71E7CC"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547423">
        <w:rPr>
          <w:rFonts w:ascii="Arial" w:eastAsia="Arial MT" w:hAnsi="Arial" w:cs="Arial"/>
          <w:iCs/>
          <w:color w:val="000000" w:themeColor="text1"/>
        </w:rPr>
        <w:t xml:space="preserve">MUNICIPALIDAD </w:t>
      </w:r>
      <w:r w:rsidR="009C6830">
        <w:rPr>
          <w:rFonts w:ascii="Arial" w:eastAsia="Arial MT" w:hAnsi="Arial" w:cs="Arial"/>
          <w:iCs/>
          <w:color w:val="000000" w:themeColor="text1"/>
        </w:rPr>
        <w:t>PROVINCIAL DE PISCO</w:t>
      </w:r>
      <w:r w:rsidR="001D79B6"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7BF76441"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 xml:space="preserve">la </w:t>
      </w:r>
      <w:r w:rsidR="00547423">
        <w:rPr>
          <w:rFonts w:ascii="Arial" w:eastAsia="Arial MT" w:hAnsi="Arial" w:cs="Arial"/>
          <w:iCs/>
          <w:color w:val="000000" w:themeColor="text1"/>
        </w:rPr>
        <w:t xml:space="preserve">MUNICIPALIDAD </w:t>
      </w:r>
      <w:r w:rsidR="009C6830">
        <w:rPr>
          <w:rFonts w:ascii="Arial" w:eastAsia="Arial MT" w:hAnsi="Arial" w:cs="Arial"/>
          <w:iCs/>
          <w:color w:val="000000" w:themeColor="text1"/>
        </w:rPr>
        <w:t>PROVINCIAL DE PISCO,</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33F7E250"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w:t>
      </w:r>
      <w:r w:rsidR="008B6310" w:rsidRPr="008B6310">
        <w:rPr>
          <w:rFonts w:ascii="Arial" w:hAnsi="Arial" w:cs="Arial"/>
          <w:color w:val="000000" w:themeColor="text1"/>
          <w:highlight w:val="yellow"/>
        </w:rPr>
        <w:t>XXX</w:t>
      </w:r>
      <w:r w:rsidRPr="00E4054E">
        <w:rPr>
          <w:rFonts w:ascii="Arial" w:hAnsi="Arial" w:cs="Arial"/>
          <w:color w:val="000000" w:themeColor="text1"/>
        </w:rPr>
        <w:t xml:space="preserve"> del </w:t>
      </w:r>
      <w:r w:rsidR="00307326">
        <w:rPr>
          <w:rFonts w:ascii="Arial" w:hAnsi="Arial" w:cs="Arial"/>
          <w:color w:val="000000" w:themeColor="text1"/>
        </w:rPr>
        <w:t>202</w:t>
      </w:r>
      <w:r w:rsidR="008B6310">
        <w:rPr>
          <w:rFonts w:ascii="Arial" w:hAnsi="Arial" w:cs="Arial"/>
          <w:color w:val="000000" w:themeColor="text1"/>
        </w:rPr>
        <w:t>6</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74945B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1046E40" w14:textId="33B67B08" w:rsidR="001D79B6" w:rsidRPr="00E4054E" w:rsidDel="00F11210" w:rsidRDefault="00EB1322" w:rsidP="00EB1322">
      <w:pPr>
        <w:spacing w:line="226" w:lineRule="exact"/>
        <w:ind w:right="92"/>
        <w:rPr>
          <w:del w:id="6" w:author="Luis Hernan Cardenas Vascones" w:date="2025-04-09T15:10:00Z"/>
          <w:rFonts w:ascii="Arial" w:eastAsia="Arial MT" w:hAnsi="Arial" w:cs="Arial"/>
          <w:iCs/>
          <w:color w:val="000000" w:themeColor="text1"/>
        </w:rPr>
      </w:pPr>
      <w:r>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A4BE81D" w14:textId="77777777" w:rsidR="003A41D3" w:rsidRPr="00E4054E" w:rsidRDefault="003A41D3" w:rsidP="00960C13">
      <w:pPr>
        <w:spacing w:line="226" w:lineRule="exact"/>
        <w:ind w:right="-285"/>
        <w:jc w:val="both"/>
        <w:rPr>
          <w:rFonts w:ascii="Arial" w:eastAsia="Arial MT" w:hAnsi="Arial" w:cs="Arial"/>
          <w:iCs/>
          <w:color w:val="000000" w:themeColor="text1"/>
        </w:rPr>
      </w:pP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3B59A9DE" w:rsidR="001D79B6" w:rsidRDefault="001D79B6" w:rsidP="00960C13">
      <w:pPr>
        <w:spacing w:line="226" w:lineRule="exact"/>
        <w:ind w:right="-285"/>
        <w:jc w:val="both"/>
        <w:rPr>
          <w:rFonts w:ascii="Arial" w:eastAsia="Arial MT" w:hAnsi="Arial" w:cs="Arial"/>
          <w:iCs/>
          <w:color w:val="000000" w:themeColor="text1"/>
        </w:rPr>
      </w:pPr>
    </w:p>
    <w:p w14:paraId="79D689A1" w14:textId="77777777" w:rsidR="00307326" w:rsidRPr="00E4054E" w:rsidRDefault="0030732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5EA81AB4" w14:textId="29831DE8" w:rsidR="0016041E" w:rsidRDefault="0016041E" w:rsidP="003A41D3">
      <w:pPr>
        <w:spacing w:line="226" w:lineRule="exact"/>
        <w:ind w:right="92"/>
        <w:jc w:val="both"/>
        <w:rPr>
          <w:rFonts w:ascii="Arial" w:eastAsia="Arial MT" w:hAnsi="Arial" w:cs="Arial"/>
          <w:iCs/>
          <w:color w:val="000000" w:themeColor="text1"/>
        </w:rPr>
      </w:pPr>
    </w:p>
    <w:p w14:paraId="261F0BEC" w14:textId="101930E2" w:rsidR="00D553E6" w:rsidRDefault="00D553E6" w:rsidP="003A41D3">
      <w:pPr>
        <w:spacing w:line="226" w:lineRule="exact"/>
        <w:ind w:right="92"/>
        <w:jc w:val="both"/>
        <w:rPr>
          <w:rFonts w:ascii="Arial" w:eastAsia="Arial MT" w:hAnsi="Arial" w:cs="Arial"/>
          <w:iCs/>
          <w:color w:val="000000" w:themeColor="text1"/>
        </w:rPr>
      </w:pPr>
    </w:p>
    <w:p w14:paraId="317500E7" w14:textId="77777777" w:rsidR="00D553E6" w:rsidRDefault="00D553E6" w:rsidP="003A41D3">
      <w:pPr>
        <w:spacing w:line="226" w:lineRule="exact"/>
        <w:ind w:right="92"/>
        <w:jc w:val="both"/>
        <w:rPr>
          <w:rFonts w:ascii="Arial" w:eastAsia="Arial MT" w:hAnsi="Arial" w:cs="Arial"/>
          <w:iCs/>
          <w:color w:val="000000" w:themeColor="text1"/>
        </w:rPr>
      </w:pPr>
    </w:p>
    <w:p w14:paraId="110ED89C" w14:textId="77777777" w:rsidR="008B6310" w:rsidRDefault="008B6310" w:rsidP="003A41D3">
      <w:pPr>
        <w:spacing w:line="226" w:lineRule="exact"/>
        <w:ind w:right="92"/>
        <w:jc w:val="both"/>
        <w:rPr>
          <w:rFonts w:ascii="Arial" w:eastAsia="Arial MT" w:hAnsi="Arial" w:cs="Arial"/>
          <w:iCs/>
          <w:color w:val="000000" w:themeColor="text1"/>
        </w:rPr>
      </w:pPr>
    </w:p>
    <w:p w14:paraId="5559530F" w14:textId="5ED45A37" w:rsidR="008B6310" w:rsidRPr="00E4054E" w:rsidRDefault="008B6310" w:rsidP="003A41D3">
      <w:pPr>
        <w:spacing w:line="226" w:lineRule="exact"/>
        <w:ind w:right="92"/>
        <w:jc w:val="both"/>
        <w:rPr>
          <w:rFonts w:ascii="Arial" w:eastAsia="Arial MT" w:hAnsi="Arial" w:cs="Arial"/>
          <w:iCs/>
          <w:color w:val="000000" w:themeColor="text1"/>
        </w:rPr>
      </w:pPr>
      <w:r>
        <w:rPr>
          <w:rFonts w:ascii="Arial" w:eastAsia="Arial MT" w:hAnsi="Arial" w:cs="Arial"/>
          <w:iCs/>
          <w:color w:val="000000" w:themeColor="text1"/>
        </w:rPr>
        <w:t xml:space="preserve"> </w:t>
      </w: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lastRenderedPageBreak/>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3EC1D6F2"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w:t>
      </w:r>
      <w:r w:rsidR="008B6310" w:rsidRPr="008B6310">
        <w:rPr>
          <w:rFonts w:ascii="Arial" w:hAnsi="Arial" w:cs="Arial"/>
          <w:color w:val="000000" w:themeColor="text1"/>
          <w:highlight w:val="yellow"/>
        </w:rPr>
        <w:t>XXX</w:t>
      </w:r>
      <w:r w:rsidRPr="00E4054E">
        <w:rPr>
          <w:rFonts w:ascii="Arial" w:hAnsi="Arial" w:cs="Arial"/>
          <w:color w:val="000000" w:themeColor="text1"/>
        </w:rPr>
        <w:t xml:space="preserve"> del </w:t>
      </w:r>
      <w:r w:rsidR="00307326">
        <w:rPr>
          <w:rFonts w:ascii="Arial" w:hAnsi="Arial" w:cs="Arial"/>
          <w:color w:val="000000" w:themeColor="text1"/>
        </w:rPr>
        <w:t>202</w:t>
      </w:r>
      <w:r w:rsidR="008B6310">
        <w:rPr>
          <w:rFonts w:ascii="Arial" w:hAnsi="Arial" w:cs="Arial"/>
          <w:color w:val="000000" w:themeColor="text1"/>
        </w:rPr>
        <w:t>6</w:t>
      </w:r>
      <w:r w:rsidRPr="00E4054E">
        <w:rPr>
          <w:rFonts w:ascii="Arial" w:hAnsi="Arial" w:cs="Arial"/>
          <w:color w:val="000000" w:themeColor="text1"/>
        </w:rPr>
        <w:t>.</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410EA0C"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7EFA86D" w14:textId="0E5F15C3" w:rsidR="001D79B6" w:rsidRPr="00E4054E" w:rsidDel="00F11210" w:rsidRDefault="00EB1322" w:rsidP="00EB1322">
      <w:pPr>
        <w:spacing w:line="226" w:lineRule="exact"/>
        <w:ind w:left="142" w:right="92"/>
        <w:rPr>
          <w:del w:id="7" w:author="Luis Hernan Cardenas Vascones" w:date="2025-04-09T15:10:00Z"/>
          <w:rFonts w:ascii="Arial" w:eastAsia="Arial MT" w:hAnsi="Arial" w:cs="Arial"/>
          <w:iCs/>
          <w:color w:val="000000" w:themeColor="text1"/>
        </w:rPr>
      </w:pPr>
      <w:r>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6713BFA" w14:textId="77777777" w:rsidR="003A41D3" w:rsidRPr="00E4054E" w:rsidRDefault="003A41D3" w:rsidP="0094460E">
      <w:pPr>
        <w:spacing w:line="226" w:lineRule="exact"/>
        <w:ind w:left="142" w:right="-285"/>
        <w:jc w:val="center"/>
        <w:rPr>
          <w:rFonts w:ascii="Arial" w:eastAsia="Arial MT" w:hAnsi="Arial" w:cs="Arial"/>
          <w:iCs/>
          <w:color w:val="000000" w:themeColor="text1"/>
        </w:rPr>
      </w:pP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3F420C4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3DE37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5E278911" w14:textId="5E8948A6" w:rsidR="00D03594" w:rsidRPr="00E4054E" w:rsidRDefault="00D03594" w:rsidP="00F11210">
      <w:pPr>
        <w:jc w:val="center"/>
        <w:rPr>
          <w:rFonts w:ascii="Arial" w:hAnsi="Arial" w:cs="Arial"/>
          <w:color w:val="000000" w:themeColor="text1"/>
        </w:rPr>
      </w:pPr>
    </w:p>
    <w:sectPr w:rsidR="00D03594" w:rsidRPr="00E4054E" w:rsidSect="00547423">
      <w:headerReference w:type="default" r:id="rId8"/>
      <w:pgSz w:w="11906" w:h="16838"/>
      <w:pgMar w:top="1417" w:right="1701" w:bottom="426"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780DD" w14:textId="77777777" w:rsidR="00C75401" w:rsidRDefault="00C75401" w:rsidP="00D84707">
      <w:r>
        <w:separator/>
      </w:r>
    </w:p>
  </w:endnote>
  <w:endnote w:type="continuationSeparator" w:id="0">
    <w:p w14:paraId="772E2AF3" w14:textId="77777777" w:rsidR="00C75401" w:rsidRDefault="00C75401"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01B8F" w14:textId="77777777" w:rsidR="00C75401" w:rsidRDefault="00C75401" w:rsidP="00D84707">
      <w:r>
        <w:separator/>
      </w:r>
    </w:p>
  </w:footnote>
  <w:footnote w:type="continuationSeparator" w:id="0">
    <w:p w14:paraId="69676A1E" w14:textId="77777777" w:rsidR="00C75401" w:rsidRDefault="00C75401"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5F9C" w14:textId="77777777" w:rsidR="008219BE" w:rsidRPr="003C758C" w:rsidRDefault="008219BE" w:rsidP="008219BE">
    <w:pPr>
      <w:pStyle w:val="Encabezado"/>
      <w:jc w:val="center"/>
      <w:rPr>
        <w:rFonts w:ascii="Arial Narrow" w:hAnsi="Arial Narrow"/>
        <w:b/>
        <w:sz w:val="14"/>
        <w:u w:val="single"/>
      </w:rPr>
    </w:pPr>
  </w:p>
  <w:p w14:paraId="784780A4" w14:textId="77777777" w:rsidR="00D553E6" w:rsidRPr="003C758C" w:rsidRDefault="00D553E6" w:rsidP="00D553E6">
    <w:pPr>
      <w:pStyle w:val="Encabezado"/>
      <w:jc w:val="center"/>
      <w:rPr>
        <w:rFonts w:ascii="Arial Narrow" w:hAnsi="Arial Narrow"/>
        <w:b/>
        <w:sz w:val="14"/>
        <w:u w:val="single"/>
      </w:rPr>
    </w:pPr>
  </w:p>
  <w:p w14:paraId="6A1F0E0C" w14:textId="77777777" w:rsidR="00D553E6" w:rsidRPr="008219BE" w:rsidRDefault="00D553E6" w:rsidP="00D553E6">
    <w:pPr>
      <w:pStyle w:val="Encabezado"/>
      <w:jc w:val="center"/>
      <w:rPr>
        <w:rFonts w:ascii="Arial Narrow" w:hAnsi="Arial Narrow"/>
        <w:bCs/>
        <w:i/>
        <w:color w:val="767171" w:themeColor="background2" w:themeShade="80"/>
      </w:rPr>
    </w:pPr>
    <w:r w:rsidRPr="003C758C">
      <w:rPr>
        <w:rFonts w:ascii="Arial Narrow" w:hAnsi="Arial Narrow"/>
        <w:bCs/>
        <w:i/>
        <w:color w:val="767171" w:themeColor="background2" w:themeShade="80"/>
      </w:rPr>
      <w:t>“</w:t>
    </w:r>
    <w:r w:rsidRPr="003379FE">
      <w:rPr>
        <w:rFonts w:ascii="Arial Narrow" w:hAnsi="Arial Narrow"/>
        <w:b/>
        <w:i/>
        <w:color w:val="767171" w:themeColor="background2" w:themeShade="80"/>
      </w:rPr>
      <w:t>AÑO DE LA ESPERANZA Y EL FORTALECIMIENTO DE LA DEMOCRACIA”</w:t>
    </w:r>
  </w:p>
  <w:p w14:paraId="1A43F7E4" w14:textId="215C9832" w:rsidR="00836701" w:rsidRPr="00D553E6" w:rsidRDefault="00836701" w:rsidP="00D553E6">
    <w:pPr>
      <w:pStyle w:val="Encabezado"/>
      <w:jc w:val="center"/>
      <w:rPr>
        <w:rFonts w:ascii="Arial Narrow" w:hAnsi="Arial Narrow"/>
        <w:bCs/>
        <w:i/>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A18B0"/>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242B7"/>
    <w:rsid w:val="00147023"/>
    <w:rsid w:val="0015102E"/>
    <w:rsid w:val="00154749"/>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53CCC"/>
    <w:rsid w:val="00262E92"/>
    <w:rsid w:val="00272F19"/>
    <w:rsid w:val="00277754"/>
    <w:rsid w:val="00287487"/>
    <w:rsid w:val="00287FB5"/>
    <w:rsid w:val="00294F1B"/>
    <w:rsid w:val="002961B8"/>
    <w:rsid w:val="002969BC"/>
    <w:rsid w:val="00297FF0"/>
    <w:rsid w:val="002A3AD4"/>
    <w:rsid w:val="002C5DFA"/>
    <w:rsid w:val="002C684B"/>
    <w:rsid w:val="002C7B30"/>
    <w:rsid w:val="002D68A4"/>
    <w:rsid w:val="002E295B"/>
    <w:rsid w:val="002E5850"/>
    <w:rsid w:val="002F276C"/>
    <w:rsid w:val="002F51BD"/>
    <w:rsid w:val="002F6E01"/>
    <w:rsid w:val="00302D85"/>
    <w:rsid w:val="00307326"/>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1B2"/>
    <w:rsid w:val="00384E5D"/>
    <w:rsid w:val="003909F0"/>
    <w:rsid w:val="00395943"/>
    <w:rsid w:val="003A2285"/>
    <w:rsid w:val="003A3164"/>
    <w:rsid w:val="003A4074"/>
    <w:rsid w:val="003A41D3"/>
    <w:rsid w:val="003B039B"/>
    <w:rsid w:val="003B230E"/>
    <w:rsid w:val="003B4AB1"/>
    <w:rsid w:val="003B50F1"/>
    <w:rsid w:val="003D6B45"/>
    <w:rsid w:val="003E318E"/>
    <w:rsid w:val="003F390A"/>
    <w:rsid w:val="00400F7E"/>
    <w:rsid w:val="00402B52"/>
    <w:rsid w:val="00403A4E"/>
    <w:rsid w:val="00407A65"/>
    <w:rsid w:val="00407FD4"/>
    <w:rsid w:val="0041037B"/>
    <w:rsid w:val="00411017"/>
    <w:rsid w:val="00416015"/>
    <w:rsid w:val="0041771E"/>
    <w:rsid w:val="0042014E"/>
    <w:rsid w:val="00425421"/>
    <w:rsid w:val="00426E07"/>
    <w:rsid w:val="00430205"/>
    <w:rsid w:val="0043286A"/>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3142"/>
    <w:rsid w:val="004D4053"/>
    <w:rsid w:val="004D6D82"/>
    <w:rsid w:val="004E278A"/>
    <w:rsid w:val="004E2F4F"/>
    <w:rsid w:val="004F5DD1"/>
    <w:rsid w:val="004F6E66"/>
    <w:rsid w:val="004F7379"/>
    <w:rsid w:val="004F7DEC"/>
    <w:rsid w:val="004F7F73"/>
    <w:rsid w:val="005002F2"/>
    <w:rsid w:val="00500FAE"/>
    <w:rsid w:val="0050548A"/>
    <w:rsid w:val="00507788"/>
    <w:rsid w:val="0051443A"/>
    <w:rsid w:val="0051561F"/>
    <w:rsid w:val="0051589A"/>
    <w:rsid w:val="00522AAB"/>
    <w:rsid w:val="00524CF3"/>
    <w:rsid w:val="00531FA3"/>
    <w:rsid w:val="00547423"/>
    <w:rsid w:val="00562F10"/>
    <w:rsid w:val="005701CB"/>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2ECB"/>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219BE"/>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253B"/>
    <w:rsid w:val="008B35F0"/>
    <w:rsid w:val="008B3AA4"/>
    <w:rsid w:val="008B6310"/>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30"/>
    <w:rsid w:val="009C68F2"/>
    <w:rsid w:val="009D001F"/>
    <w:rsid w:val="009D27D3"/>
    <w:rsid w:val="009D2FF3"/>
    <w:rsid w:val="009E3ED1"/>
    <w:rsid w:val="009E6002"/>
    <w:rsid w:val="009F3519"/>
    <w:rsid w:val="009F6691"/>
    <w:rsid w:val="00A024AA"/>
    <w:rsid w:val="00A06A6E"/>
    <w:rsid w:val="00A11C06"/>
    <w:rsid w:val="00A17914"/>
    <w:rsid w:val="00A21DF1"/>
    <w:rsid w:val="00A27434"/>
    <w:rsid w:val="00A339E1"/>
    <w:rsid w:val="00A34C7F"/>
    <w:rsid w:val="00A368D3"/>
    <w:rsid w:val="00A51F17"/>
    <w:rsid w:val="00A56C08"/>
    <w:rsid w:val="00A63DDE"/>
    <w:rsid w:val="00A645A5"/>
    <w:rsid w:val="00A64CC4"/>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B5534"/>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5401"/>
    <w:rsid w:val="00C76496"/>
    <w:rsid w:val="00C77734"/>
    <w:rsid w:val="00C8218A"/>
    <w:rsid w:val="00C863DD"/>
    <w:rsid w:val="00C868D0"/>
    <w:rsid w:val="00C876D4"/>
    <w:rsid w:val="00C90C6A"/>
    <w:rsid w:val="00C92455"/>
    <w:rsid w:val="00CA0988"/>
    <w:rsid w:val="00CA254D"/>
    <w:rsid w:val="00CA5F12"/>
    <w:rsid w:val="00CB130B"/>
    <w:rsid w:val="00CB16A5"/>
    <w:rsid w:val="00CB23ED"/>
    <w:rsid w:val="00CB5DAD"/>
    <w:rsid w:val="00CB6AAC"/>
    <w:rsid w:val="00CC1D0E"/>
    <w:rsid w:val="00CC2BFD"/>
    <w:rsid w:val="00CD01FE"/>
    <w:rsid w:val="00CD1D8C"/>
    <w:rsid w:val="00CE0088"/>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553E6"/>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0EA4"/>
    <w:rsid w:val="00DE4101"/>
    <w:rsid w:val="00E00140"/>
    <w:rsid w:val="00E04114"/>
    <w:rsid w:val="00E11004"/>
    <w:rsid w:val="00E1128C"/>
    <w:rsid w:val="00E17726"/>
    <w:rsid w:val="00E25ABE"/>
    <w:rsid w:val="00E26F06"/>
    <w:rsid w:val="00E30968"/>
    <w:rsid w:val="00E30DCB"/>
    <w:rsid w:val="00E318F1"/>
    <w:rsid w:val="00E31DBF"/>
    <w:rsid w:val="00E36325"/>
    <w:rsid w:val="00E4054E"/>
    <w:rsid w:val="00E44B63"/>
    <w:rsid w:val="00E46CE8"/>
    <w:rsid w:val="00E51CCA"/>
    <w:rsid w:val="00E61C5F"/>
    <w:rsid w:val="00E80676"/>
    <w:rsid w:val="00E84115"/>
    <w:rsid w:val="00E84B53"/>
    <w:rsid w:val="00E84C05"/>
    <w:rsid w:val="00E9128F"/>
    <w:rsid w:val="00E943C9"/>
    <w:rsid w:val="00E96716"/>
    <w:rsid w:val="00EA25C2"/>
    <w:rsid w:val="00EB132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60E30"/>
    <w:rsid w:val="00F651DD"/>
    <w:rsid w:val="00F71079"/>
    <w:rsid w:val="00F72F3D"/>
    <w:rsid w:val="00F8128B"/>
    <w:rsid w:val="00F81F57"/>
    <w:rsid w:val="00F8511F"/>
    <w:rsid w:val="00F853F5"/>
    <w:rsid w:val="00FA1F2C"/>
    <w:rsid w:val="00FA44B9"/>
    <w:rsid w:val="00FC10D2"/>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customStyle="1" w:styleId="Mencinsinresolver1">
    <w:name w:val="Mención sin resolver1"/>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C0135-DEEF-433C-8254-A8C74BBB6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11</Pages>
  <Words>3076</Words>
  <Characters>16918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Juan Manuel Navarrete Sotelo</cp:lastModifiedBy>
  <cp:revision>35</cp:revision>
  <cp:lastPrinted>2025-04-09T19:55:00Z</cp:lastPrinted>
  <dcterms:created xsi:type="dcterms:W3CDTF">2025-04-11T18:09:00Z</dcterms:created>
  <dcterms:modified xsi:type="dcterms:W3CDTF">2026-04-22T23:21:00Z</dcterms:modified>
</cp:coreProperties>
</file>