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6A76" w:rsidRPr="00D72FFB" w:rsidRDefault="002E6A76" w:rsidP="002E6A76">
      <w:pPr>
        <w:spacing w:line="226" w:lineRule="exact"/>
        <w:ind w:right="92"/>
        <w:jc w:val="center"/>
        <w:rPr>
          <w:rFonts w:ascii="Arial" w:hAnsi="Arial" w:cs="Arial"/>
          <w:b/>
          <w:bCs/>
          <w:sz w:val="20"/>
          <w:szCs w:val="20"/>
          <w:lang w:val="pt-PT"/>
        </w:rPr>
      </w:pPr>
      <w:r w:rsidRPr="00D72FFB">
        <w:rPr>
          <w:rFonts w:ascii="Arial" w:hAnsi="Arial" w:cs="Arial"/>
          <w:b/>
          <w:bCs/>
          <w:sz w:val="20"/>
          <w:szCs w:val="20"/>
          <w:lang w:val="pt-PT"/>
        </w:rPr>
        <w:t>FORMATO N° 02</w:t>
      </w:r>
    </w:p>
    <w:p w:rsidR="002E6A76" w:rsidRPr="00D72FFB" w:rsidRDefault="002E6A76" w:rsidP="002E6A76">
      <w:pPr>
        <w:jc w:val="both"/>
        <w:rPr>
          <w:rFonts w:ascii="Arial" w:hAnsi="Arial" w:cs="Arial"/>
          <w:sz w:val="20"/>
          <w:szCs w:val="20"/>
          <w:lang w:val="pt-PT"/>
        </w:rPr>
      </w:pPr>
    </w:p>
    <w:p w:rsidR="002E6A76" w:rsidRPr="00D72FFB" w:rsidRDefault="002E6A76" w:rsidP="002E6A76">
      <w:pPr>
        <w:spacing w:line="226" w:lineRule="exact"/>
        <w:ind w:right="92"/>
        <w:jc w:val="center"/>
        <w:rPr>
          <w:rFonts w:ascii="Arial" w:eastAsia="Arial MT" w:hAnsi="Arial" w:cs="Arial"/>
          <w:b/>
          <w:bCs/>
          <w:iCs/>
          <w:sz w:val="20"/>
          <w:szCs w:val="20"/>
        </w:rPr>
      </w:pPr>
      <w:r w:rsidRPr="00D72FFB">
        <w:rPr>
          <w:rFonts w:ascii="Arial" w:eastAsia="Arial MT" w:hAnsi="Arial" w:cs="Arial"/>
          <w:b/>
          <w:bCs/>
          <w:iCs/>
          <w:sz w:val="20"/>
          <w:szCs w:val="20"/>
        </w:rPr>
        <w:t>FORMATO DE PROPUESTA ECONÓMICA - SERVICIOS</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 xml:space="preserve"> </w:t>
      </w: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MUNICIPALIDAD PROVINCIAL DE ICA</w:t>
      </w:r>
    </w:p>
    <w:p w:rsidR="002E6A76" w:rsidRPr="00D72FFB" w:rsidRDefault="002E6A76" w:rsidP="002E6A76">
      <w:pPr>
        <w:spacing w:line="226" w:lineRule="exact"/>
        <w:ind w:left="142"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 xml:space="preserve">Atención: </w:t>
      </w:r>
      <w:r w:rsidR="00FA6729" w:rsidRPr="00D72FFB">
        <w:rPr>
          <w:rFonts w:ascii="Arial" w:eastAsia="Arial MT" w:hAnsi="Arial" w:cs="Arial"/>
          <w:iCs/>
          <w:color w:val="FF0000"/>
        </w:rPr>
        <w:t xml:space="preserve">UNIDAD DE ABASTECIMIENTO -  DEPENDENCIA </w:t>
      </w:r>
      <w:r w:rsidR="00FA6729" w:rsidRPr="00D72FFB">
        <w:rPr>
          <w:rFonts w:ascii="Arial" w:eastAsia="Arial MT" w:hAnsi="Arial" w:cs="Arial"/>
          <w:iCs/>
          <w:color w:val="FF0000"/>
        </w:rPr>
        <w:br/>
        <w:t xml:space="preserve">                 ENCARGADA DE LAS CONTRATACIONES (DEC)</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Referencia: CARTA DE INVITACION N°…………202…-</w:t>
      </w:r>
      <w:r w:rsidR="00B83663" w:rsidRPr="00D72FFB">
        <w:rPr>
          <w:rFonts w:ascii="Arial" w:eastAsia="Arial MT" w:hAnsi="Arial" w:cs="Arial"/>
          <w:iCs/>
          <w:sz w:val="20"/>
          <w:szCs w:val="20"/>
        </w:rPr>
        <w:t>UA-OA-MPI</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 xml:space="preserve">Es grato dirigirme a ustedes, en atención a la Solicitud de Cotización para la contratación de </w:t>
      </w:r>
      <w:r w:rsidRPr="00D72FFB">
        <w:rPr>
          <w:rFonts w:ascii="Arial" w:eastAsia="Arial MT" w:hAnsi="Arial" w:cs="Arial"/>
          <w:iCs/>
          <w:color w:val="0000FF"/>
          <w:sz w:val="20"/>
          <w:szCs w:val="20"/>
        </w:rPr>
        <w:t xml:space="preserve">[CONSIGNAR OBJETO DE CONTRATACIÓN], </w:t>
      </w:r>
      <w:r w:rsidRPr="00D72FFB">
        <w:rPr>
          <w:rFonts w:ascii="Arial" w:eastAsia="Arial MT" w:hAnsi="Arial" w:cs="Arial"/>
          <w:iCs/>
          <w:sz w:val="20"/>
          <w:szCs w:val="20"/>
        </w:rPr>
        <w:t>a fin de remitirle mi oferta económica conforme a los términos de referencia, según lo siguiente:</w:t>
      </w:r>
    </w:p>
    <w:p w:rsidR="002E6A76" w:rsidRPr="00D72FFB" w:rsidRDefault="002E6A76" w:rsidP="002E6A76">
      <w:pPr>
        <w:spacing w:line="226" w:lineRule="exact"/>
        <w:ind w:left="142" w:right="92"/>
        <w:jc w:val="both"/>
        <w:rPr>
          <w:rFonts w:ascii="Arial" w:eastAsia="Arial MT" w:hAnsi="Arial" w:cs="Arial"/>
          <w:iCs/>
          <w:sz w:val="20"/>
          <w:szCs w:val="20"/>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2"/>
        <w:gridCol w:w="1844"/>
        <w:gridCol w:w="2834"/>
        <w:gridCol w:w="1420"/>
      </w:tblGrid>
      <w:tr w:rsidR="002E6A76" w:rsidRPr="00D72FFB" w:rsidTr="00121987">
        <w:trPr>
          <w:trHeight w:val="247"/>
        </w:trPr>
        <w:tc>
          <w:tcPr>
            <w:tcW w:w="1353" w:type="pct"/>
          </w:tcPr>
          <w:p w:rsidR="002E6A76" w:rsidRPr="00D72FFB" w:rsidRDefault="002E6A76" w:rsidP="00121987">
            <w:pPr>
              <w:suppressAutoHyphens/>
              <w:ind w:left="142"/>
              <w:jc w:val="center"/>
              <w:rPr>
                <w:rFonts w:ascii="Arial" w:eastAsia="Arial MT" w:hAnsi="Arial" w:cs="Arial"/>
                <w:b/>
                <w:sz w:val="20"/>
                <w:szCs w:val="20"/>
                <w:lang w:val="es-ES_tradnl"/>
              </w:rPr>
            </w:pPr>
          </w:p>
          <w:p w:rsidR="002E6A76" w:rsidRPr="00D72FFB" w:rsidRDefault="002E6A76" w:rsidP="00121987">
            <w:pPr>
              <w:suppressAutoHyphens/>
              <w:rPr>
                <w:rFonts w:ascii="Arial" w:eastAsia="Arial MT" w:hAnsi="Arial" w:cs="Arial"/>
                <w:b/>
                <w:sz w:val="20"/>
                <w:szCs w:val="20"/>
                <w:lang w:val="es-ES_tradnl"/>
              </w:rPr>
            </w:pPr>
          </w:p>
          <w:p w:rsidR="002E6A76" w:rsidRPr="00D72FFB" w:rsidRDefault="002E6A76" w:rsidP="00121987">
            <w:pPr>
              <w:suppressAutoHyphens/>
              <w:ind w:left="142"/>
              <w:jc w:val="center"/>
              <w:rPr>
                <w:rFonts w:ascii="Arial" w:eastAsia="Arial MT" w:hAnsi="Arial" w:cs="Arial"/>
                <w:b/>
                <w:sz w:val="20"/>
                <w:szCs w:val="20"/>
                <w:lang w:val="es-ES_tradnl"/>
              </w:rPr>
            </w:pPr>
            <w:r w:rsidRPr="00D72FFB">
              <w:rPr>
                <w:rFonts w:ascii="Arial" w:eastAsia="Arial MT" w:hAnsi="Arial" w:cs="Arial"/>
                <w:b/>
                <w:sz w:val="20"/>
                <w:szCs w:val="20"/>
                <w:lang w:val="es-ES_tradnl"/>
              </w:rPr>
              <w:t>CONCEPTO</w:t>
            </w:r>
          </w:p>
        </w:tc>
        <w:tc>
          <w:tcPr>
            <w:tcW w:w="1103" w:type="pct"/>
            <w:vAlign w:val="center"/>
          </w:tcPr>
          <w:p w:rsidR="002E6A76" w:rsidRPr="00D72FFB" w:rsidRDefault="002E6A76" w:rsidP="00121987">
            <w:pPr>
              <w:suppressAutoHyphens/>
              <w:ind w:left="142"/>
              <w:jc w:val="center"/>
              <w:rPr>
                <w:rFonts w:ascii="Arial" w:eastAsia="Arial MT" w:hAnsi="Arial" w:cs="Arial"/>
                <w:b/>
                <w:sz w:val="20"/>
                <w:szCs w:val="20"/>
                <w:lang w:val="es-ES_tradnl"/>
              </w:rPr>
            </w:pPr>
          </w:p>
          <w:p w:rsidR="002E6A76" w:rsidRPr="00D72FFB" w:rsidRDefault="002E6A76" w:rsidP="00121987">
            <w:pPr>
              <w:suppressAutoHyphens/>
              <w:ind w:left="142"/>
              <w:jc w:val="center"/>
              <w:rPr>
                <w:rFonts w:ascii="Arial" w:eastAsia="Arial MT" w:hAnsi="Arial" w:cs="Arial"/>
                <w:b/>
                <w:sz w:val="20"/>
                <w:szCs w:val="20"/>
                <w:lang w:val="es-ES_tradnl"/>
              </w:rPr>
            </w:pPr>
            <w:r w:rsidRPr="00D72FFB">
              <w:rPr>
                <w:rFonts w:ascii="Arial" w:eastAsia="Arial MT" w:hAnsi="Arial" w:cs="Arial"/>
                <w:b/>
                <w:sz w:val="20"/>
                <w:szCs w:val="20"/>
                <w:lang w:val="es-ES_tradnl"/>
              </w:rPr>
              <w:t>PLAZO DE EJECUCIÓN</w:t>
            </w:r>
          </w:p>
          <w:p w:rsidR="002E6A76" w:rsidRPr="00D72FFB" w:rsidRDefault="002E6A76" w:rsidP="00121987">
            <w:pPr>
              <w:suppressAutoHyphens/>
              <w:ind w:left="142"/>
              <w:jc w:val="center"/>
              <w:rPr>
                <w:rFonts w:ascii="Arial" w:eastAsia="Arial MT" w:hAnsi="Arial" w:cs="Arial"/>
                <w:b/>
                <w:sz w:val="20"/>
                <w:szCs w:val="20"/>
                <w:lang w:val="es-ES_tradnl"/>
              </w:rPr>
            </w:pPr>
          </w:p>
        </w:tc>
        <w:tc>
          <w:tcPr>
            <w:tcW w:w="1695" w:type="pct"/>
          </w:tcPr>
          <w:p w:rsidR="002E6A76" w:rsidRPr="00D72FFB" w:rsidRDefault="002E6A76" w:rsidP="00121987">
            <w:pPr>
              <w:suppressAutoHyphens/>
              <w:ind w:left="142"/>
              <w:jc w:val="center"/>
              <w:rPr>
                <w:rFonts w:ascii="Arial" w:eastAsia="Arial MT" w:hAnsi="Arial" w:cs="Arial"/>
                <w:b/>
                <w:sz w:val="20"/>
                <w:szCs w:val="20"/>
                <w:lang w:val="es-ES_tradnl"/>
              </w:rPr>
            </w:pPr>
            <w:r w:rsidRPr="00D72FFB">
              <w:rPr>
                <w:rFonts w:ascii="Arial" w:eastAsia="Arial MT" w:hAnsi="Arial" w:cs="Arial"/>
                <w:b/>
                <w:sz w:val="20"/>
                <w:szCs w:val="20"/>
                <w:lang w:val="es-ES_tradnl"/>
              </w:rPr>
              <w:t>PRECIO UNITARIO</w:t>
            </w:r>
          </w:p>
          <w:p w:rsidR="002E6A76" w:rsidRPr="00D72FFB" w:rsidRDefault="002E6A76" w:rsidP="00121987">
            <w:pPr>
              <w:suppressAutoHyphens/>
              <w:ind w:left="142"/>
              <w:jc w:val="center"/>
              <w:rPr>
                <w:rFonts w:ascii="Arial" w:eastAsia="Arial MT" w:hAnsi="Arial" w:cs="Arial"/>
                <w:b/>
                <w:sz w:val="20"/>
                <w:szCs w:val="20"/>
                <w:lang w:val="es-ES_tradnl"/>
              </w:rPr>
            </w:pPr>
            <w:r w:rsidRPr="00D72FFB">
              <w:rPr>
                <w:rFonts w:ascii="Arial" w:eastAsia="Arial MT" w:hAnsi="Arial" w:cs="Arial"/>
                <w:b/>
                <w:sz w:val="20"/>
                <w:szCs w:val="20"/>
                <w:lang w:val="es-ES_tradnl"/>
              </w:rPr>
              <w:t>(UNITARIO, MENSUAL, ENTREGABLE O PORCENTAJE, SEGÚN CORRESPONDA)</w:t>
            </w:r>
          </w:p>
        </w:tc>
        <w:tc>
          <w:tcPr>
            <w:tcW w:w="849" w:type="pct"/>
            <w:vAlign w:val="center"/>
          </w:tcPr>
          <w:p w:rsidR="002E6A76" w:rsidRPr="00D72FFB" w:rsidRDefault="002E6A76" w:rsidP="00121987">
            <w:pPr>
              <w:suppressAutoHyphens/>
              <w:ind w:left="142"/>
              <w:jc w:val="center"/>
              <w:rPr>
                <w:rFonts w:ascii="Arial" w:eastAsia="Arial MT" w:hAnsi="Arial" w:cs="Arial"/>
                <w:b/>
                <w:sz w:val="20"/>
                <w:szCs w:val="20"/>
                <w:lang w:val="es-ES_tradnl"/>
              </w:rPr>
            </w:pPr>
            <w:r w:rsidRPr="00D72FFB">
              <w:rPr>
                <w:rFonts w:ascii="Arial" w:eastAsia="Arial MT" w:hAnsi="Arial" w:cs="Arial"/>
                <w:b/>
                <w:sz w:val="20"/>
                <w:szCs w:val="20"/>
                <w:lang w:val="es-ES_tradnl"/>
              </w:rPr>
              <w:t>PRECIO TOTAL</w:t>
            </w:r>
          </w:p>
        </w:tc>
      </w:tr>
      <w:tr w:rsidR="002E6A76" w:rsidRPr="00D72FFB" w:rsidTr="00121987">
        <w:trPr>
          <w:trHeight w:val="229"/>
        </w:trPr>
        <w:tc>
          <w:tcPr>
            <w:tcW w:w="1353" w:type="pct"/>
          </w:tcPr>
          <w:p w:rsidR="002E6A76" w:rsidRPr="00D72FFB" w:rsidRDefault="002E6A76" w:rsidP="00121987">
            <w:pPr>
              <w:ind w:left="142"/>
              <w:jc w:val="center"/>
              <w:rPr>
                <w:rFonts w:ascii="Arial" w:eastAsia="Arial MT" w:hAnsi="Arial" w:cs="Arial"/>
                <w:bCs/>
                <w:sz w:val="20"/>
                <w:szCs w:val="20"/>
              </w:rPr>
            </w:pPr>
            <w:r w:rsidRPr="00D72FFB">
              <w:rPr>
                <w:rFonts w:ascii="Arial" w:eastAsia="Arial MT" w:hAnsi="Arial" w:cs="Arial"/>
                <w:bCs/>
                <w:sz w:val="20"/>
                <w:szCs w:val="20"/>
              </w:rPr>
              <w:t>[DENOMINACIÓN DE LA CONTRATACIÓN]</w:t>
            </w:r>
          </w:p>
        </w:tc>
        <w:tc>
          <w:tcPr>
            <w:tcW w:w="1103" w:type="pct"/>
            <w:vAlign w:val="center"/>
          </w:tcPr>
          <w:p w:rsidR="002E6A76" w:rsidRPr="00D72FFB" w:rsidRDefault="002E6A76" w:rsidP="00121987">
            <w:pPr>
              <w:ind w:left="142"/>
              <w:jc w:val="center"/>
              <w:rPr>
                <w:rFonts w:ascii="Arial" w:eastAsia="Arial MT" w:hAnsi="Arial" w:cs="Arial"/>
                <w:b/>
                <w:sz w:val="20"/>
                <w:szCs w:val="20"/>
              </w:rPr>
            </w:pPr>
          </w:p>
        </w:tc>
        <w:tc>
          <w:tcPr>
            <w:tcW w:w="1695" w:type="pct"/>
            <w:vAlign w:val="center"/>
          </w:tcPr>
          <w:p w:rsidR="002E6A76" w:rsidRPr="00D72FFB" w:rsidRDefault="002E6A76" w:rsidP="00121987">
            <w:pPr>
              <w:suppressAutoHyphens/>
              <w:ind w:left="142"/>
              <w:jc w:val="center"/>
              <w:rPr>
                <w:rFonts w:ascii="Arial" w:eastAsia="Arial MT" w:hAnsi="Arial" w:cs="Arial"/>
                <w:b/>
                <w:sz w:val="20"/>
                <w:szCs w:val="20"/>
              </w:rPr>
            </w:pPr>
          </w:p>
        </w:tc>
        <w:tc>
          <w:tcPr>
            <w:tcW w:w="849" w:type="pct"/>
            <w:vAlign w:val="center"/>
          </w:tcPr>
          <w:p w:rsidR="002E6A76" w:rsidRPr="00D72FFB" w:rsidRDefault="002E6A76" w:rsidP="00121987">
            <w:pPr>
              <w:suppressAutoHyphens/>
              <w:ind w:left="142"/>
              <w:jc w:val="center"/>
              <w:rPr>
                <w:rFonts w:ascii="Arial" w:eastAsia="Arial MT" w:hAnsi="Arial" w:cs="Arial"/>
                <w:b/>
                <w:sz w:val="20"/>
                <w:szCs w:val="20"/>
              </w:rPr>
            </w:pPr>
            <w:r w:rsidRPr="00D72FFB">
              <w:rPr>
                <w:rFonts w:ascii="Arial" w:eastAsia="Arial MT" w:hAnsi="Arial" w:cs="Arial"/>
                <w:b/>
                <w:sz w:val="20"/>
                <w:szCs w:val="20"/>
              </w:rPr>
              <w:t xml:space="preserve">S/ </w:t>
            </w:r>
          </w:p>
        </w:tc>
      </w:tr>
    </w:tbl>
    <w:p w:rsidR="002E6A76" w:rsidRPr="00D72FFB" w:rsidRDefault="002E6A76" w:rsidP="002E6A76">
      <w:pPr>
        <w:spacing w:line="226" w:lineRule="exact"/>
        <w:ind w:left="142" w:right="92"/>
        <w:jc w:val="both"/>
        <w:rPr>
          <w:rFonts w:ascii="Arial" w:eastAsia="Arial MT" w:hAnsi="Arial" w:cs="Arial"/>
          <w:iCs/>
          <w:sz w:val="20"/>
          <w:szCs w:val="20"/>
        </w:rPr>
      </w:pPr>
    </w:p>
    <w:p w:rsidR="00165E55" w:rsidRPr="00D72FFB" w:rsidRDefault="00165E55" w:rsidP="002E6A76">
      <w:pPr>
        <w:spacing w:line="226" w:lineRule="exact"/>
        <w:ind w:left="142" w:right="92"/>
        <w:jc w:val="both"/>
        <w:rPr>
          <w:rFonts w:ascii="Arial" w:eastAsia="Arial MT" w:hAnsi="Arial" w:cs="Arial"/>
          <w:iCs/>
          <w:sz w:val="20"/>
          <w:szCs w:val="20"/>
        </w:rPr>
      </w:pPr>
      <w:proofErr w:type="gramStart"/>
      <w:r w:rsidRPr="00D72FFB">
        <w:rPr>
          <w:rFonts w:ascii="Arial" w:eastAsia="Arial MT" w:hAnsi="Arial" w:cs="Arial"/>
          <w:iCs/>
          <w:sz w:val="20"/>
          <w:szCs w:val="20"/>
        </w:rPr>
        <w:t>SON :</w:t>
      </w:r>
      <w:proofErr w:type="gramEnd"/>
      <w:r w:rsidRPr="00D72FFB">
        <w:rPr>
          <w:rFonts w:ascii="Arial" w:eastAsia="Arial MT" w:hAnsi="Arial" w:cs="Arial"/>
          <w:iCs/>
          <w:sz w:val="20"/>
          <w:szCs w:val="20"/>
        </w:rPr>
        <w:t>……………………………………………………………………………………………….</w:t>
      </w:r>
    </w:p>
    <w:p w:rsidR="00165E55" w:rsidRPr="00D72FFB" w:rsidRDefault="00165E55"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El monto total de la oferta económica</w:t>
      </w:r>
      <w:r w:rsidR="00B0741D" w:rsidRPr="00D72FFB">
        <w:rPr>
          <w:rFonts w:ascii="Arial" w:eastAsia="Arial MT" w:hAnsi="Arial" w:cs="Arial"/>
          <w:iCs/>
          <w:sz w:val="20"/>
          <w:szCs w:val="20"/>
        </w:rPr>
        <w:t xml:space="preserve"> debe de estar expresado en número y letras,</w:t>
      </w:r>
      <w:r w:rsidRPr="00D72FFB">
        <w:rPr>
          <w:rFonts w:ascii="Arial" w:eastAsia="Arial MT" w:hAnsi="Arial" w:cs="Arial"/>
          <w:iCs/>
          <w:sz w:val="20"/>
          <w:szCs w:val="20"/>
        </w:rPr>
        <w:t xml:space="preserve">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rsidR="002E6A76" w:rsidRPr="00D72FFB" w:rsidRDefault="002E6A76" w:rsidP="002E6A76">
      <w:pPr>
        <w:spacing w:line="226" w:lineRule="exact"/>
        <w:ind w:left="142" w:right="92"/>
        <w:jc w:val="both"/>
        <w:rPr>
          <w:rFonts w:ascii="Arial" w:eastAsia="Arial MT" w:hAnsi="Arial" w:cs="Arial"/>
          <w:iCs/>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6"/>
        <w:gridCol w:w="416"/>
        <w:gridCol w:w="4442"/>
      </w:tblGrid>
      <w:tr w:rsidR="002E6A76" w:rsidRPr="00D72FFB" w:rsidTr="00121987">
        <w:tc>
          <w:tcPr>
            <w:tcW w:w="2140" w:type="pct"/>
            <w:tcBorders>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Plazo de ejecución del servicio</w:t>
            </w:r>
          </w:p>
        </w:tc>
        <w:tc>
          <w:tcPr>
            <w:tcW w:w="245" w:type="pct"/>
            <w:tcBorders>
              <w:left w:val="nil"/>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c>
          <w:tcPr>
            <w:tcW w:w="2140" w:type="pct"/>
            <w:tcBorders>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Validez de la oferta (días calendario)</w:t>
            </w:r>
          </w:p>
        </w:tc>
        <w:tc>
          <w:tcPr>
            <w:tcW w:w="245" w:type="pct"/>
            <w:tcBorders>
              <w:left w:val="nil"/>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30 días calendarios</w:t>
            </w:r>
          </w:p>
        </w:tc>
      </w:tr>
      <w:tr w:rsidR="002E6A76" w:rsidRPr="00D72FFB" w:rsidTr="00121987">
        <w:tc>
          <w:tcPr>
            <w:tcW w:w="2140" w:type="pct"/>
            <w:tcBorders>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Forma de pago</w:t>
            </w:r>
          </w:p>
        </w:tc>
        <w:tc>
          <w:tcPr>
            <w:tcW w:w="245" w:type="pct"/>
            <w:tcBorders>
              <w:left w:val="nil"/>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rPr>
          <w:trHeight w:val="353"/>
        </w:trPr>
        <w:tc>
          <w:tcPr>
            <w:tcW w:w="2140" w:type="pct"/>
            <w:tcBorders>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PE"/>
              </w:rPr>
              <w:t>Nombre o Razón Social del Proveedor</w:t>
            </w:r>
          </w:p>
        </w:tc>
        <w:tc>
          <w:tcPr>
            <w:tcW w:w="245" w:type="pct"/>
            <w:tcBorders>
              <w:left w:val="nil"/>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rPr>
          <w:trHeight w:val="353"/>
        </w:trPr>
        <w:tc>
          <w:tcPr>
            <w:tcW w:w="2140" w:type="pct"/>
            <w:tcBorders>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PE"/>
              </w:rPr>
            </w:pPr>
            <w:r w:rsidRPr="00D72FFB">
              <w:rPr>
                <w:rFonts w:ascii="Arial" w:eastAsia="Arial MT" w:hAnsi="Arial" w:cs="Arial"/>
                <w:sz w:val="20"/>
                <w:szCs w:val="20"/>
                <w:lang w:val="es-PE"/>
              </w:rPr>
              <w:t>Representante legal de Corresponder</w:t>
            </w:r>
          </w:p>
        </w:tc>
        <w:tc>
          <w:tcPr>
            <w:tcW w:w="245" w:type="pct"/>
            <w:tcBorders>
              <w:left w:val="nil"/>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c>
          <w:tcPr>
            <w:tcW w:w="2140" w:type="pct"/>
            <w:tcBorders>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rPr>
              <w:t>R.U.C. Del Proveedor</w:t>
            </w:r>
          </w:p>
        </w:tc>
        <w:tc>
          <w:tcPr>
            <w:tcW w:w="245" w:type="pct"/>
            <w:tcBorders>
              <w:left w:val="nil"/>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c>
          <w:tcPr>
            <w:tcW w:w="2140" w:type="pct"/>
            <w:tcBorders>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rPr>
              <w:t xml:space="preserve">Domicilio Legal </w:t>
            </w:r>
          </w:p>
        </w:tc>
        <w:tc>
          <w:tcPr>
            <w:tcW w:w="245" w:type="pct"/>
            <w:tcBorders>
              <w:left w:val="nil"/>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c>
          <w:tcPr>
            <w:tcW w:w="2140" w:type="pct"/>
            <w:tcBorders>
              <w:right w:val="nil"/>
            </w:tcBorders>
            <w:shd w:val="clear" w:color="auto" w:fill="D9D9D9"/>
          </w:tcPr>
          <w:p w:rsidR="002E6A76" w:rsidRPr="00D72FFB" w:rsidRDefault="002E6A76" w:rsidP="00121987">
            <w:pPr>
              <w:ind w:left="142"/>
              <w:jc w:val="both"/>
              <w:rPr>
                <w:rFonts w:ascii="Arial" w:eastAsia="Arial MT" w:hAnsi="Arial" w:cs="Arial"/>
                <w:sz w:val="20"/>
                <w:szCs w:val="20"/>
                <w:lang w:val="es-PE"/>
              </w:rPr>
            </w:pPr>
            <w:r w:rsidRPr="00D72FFB">
              <w:rPr>
                <w:rFonts w:ascii="Arial" w:eastAsia="Arial MT" w:hAnsi="Arial" w:cs="Arial"/>
                <w:sz w:val="20"/>
                <w:szCs w:val="20"/>
                <w:lang w:val="es-PE"/>
              </w:rPr>
              <w:t>Correo</w:t>
            </w:r>
          </w:p>
        </w:tc>
        <w:tc>
          <w:tcPr>
            <w:tcW w:w="245" w:type="pct"/>
            <w:tcBorders>
              <w:left w:val="nil"/>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c>
          <w:tcPr>
            <w:tcW w:w="2140" w:type="pct"/>
            <w:tcBorders>
              <w:right w:val="nil"/>
            </w:tcBorders>
            <w:shd w:val="clear" w:color="auto" w:fill="D9D9D9"/>
          </w:tcPr>
          <w:p w:rsidR="002E6A76" w:rsidRPr="00D72FFB" w:rsidRDefault="002E6A76" w:rsidP="00121987">
            <w:pPr>
              <w:ind w:left="142"/>
              <w:jc w:val="both"/>
              <w:rPr>
                <w:rFonts w:ascii="Arial" w:eastAsia="Arial MT" w:hAnsi="Arial" w:cs="Arial"/>
                <w:sz w:val="20"/>
                <w:szCs w:val="20"/>
              </w:rPr>
            </w:pPr>
            <w:r w:rsidRPr="00D72FFB">
              <w:rPr>
                <w:rFonts w:ascii="Arial" w:eastAsia="Arial MT" w:hAnsi="Arial" w:cs="Arial"/>
                <w:sz w:val="20"/>
                <w:szCs w:val="20"/>
                <w:lang w:val="es-PE"/>
              </w:rPr>
              <w:t>Teléfonos / Móvil</w:t>
            </w:r>
          </w:p>
        </w:tc>
        <w:tc>
          <w:tcPr>
            <w:tcW w:w="245" w:type="pct"/>
            <w:tcBorders>
              <w:left w:val="nil"/>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bl>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Finalmente, preciso que cumplo con los términos de referencia y/o especificaciones técnicas establecidas para la citada prestación, a los cuales me someto en su integridad.</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Ica</w:t>
      </w:r>
      <w:proofErr w:type="gramStart"/>
      <w:r w:rsidRPr="00D72FFB">
        <w:rPr>
          <w:rFonts w:ascii="Arial" w:eastAsia="Arial MT" w:hAnsi="Arial" w:cs="Arial"/>
          <w:iCs/>
          <w:sz w:val="20"/>
          <w:szCs w:val="20"/>
        </w:rPr>
        <w:t>, …</w:t>
      </w:r>
      <w:proofErr w:type="gramEnd"/>
      <w:r w:rsidRPr="00D72FFB">
        <w:rPr>
          <w:rFonts w:ascii="Arial" w:eastAsia="Arial MT" w:hAnsi="Arial" w:cs="Arial"/>
          <w:iCs/>
          <w:sz w:val="20"/>
          <w:szCs w:val="20"/>
        </w:rPr>
        <w:t>………………………….</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165E55" w:rsidRPr="00D72FFB" w:rsidRDefault="00165E55"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105C9C">
      <w:pPr>
        <w:spacing w:line="226" w:lineRule="exact"/>
        <w:ind w:left="142" w:right="92"/>
        <w:jc w:val="center"/>
        <w:rPr>
          <w:rFonts w:ascii="Arial" w:eastAsia="Arial MT" w:hAnsi="Arial" w:cs="Arial"/>
          <w:b/>
          <w:bCs/>
          <w:iCs/>
          <w:sz w:val="20"/>
          <w:szCs w:val="20"/>
        </w:rPr>
      </w:pPr>
      <w:r w:rsidRPr="00D72FFB">
        <w:rPr>
          <w:rFonts w:ascii="Arial" w:eastAsia="Arial MT" w:hAnsi="Arial" w:cs="Arial"/>
          <w:b/>
          <w:bCs/>
          <w:iCs/>
          <w:sz w:val="20"/>
          <w:szCs w:val="20"/>
        </w:rPr>
        <w:t>………………………………………………………………..</w:t>
      </w:r>
      <w:r w:rsidR="00105C9C" w:rsidRPr="00D72FFB">
        <w:rPr>
          <w:rStyle w:val="Refdenotaalpie"/>
          <w:rFonts w:ascii="Arial" w:eastAsia="Arial MT" w:hAnsi="Arial" w:cs="Arial"/>
          <w:b/>
          <w:bCs/>
          <w:iCs/>
          <w:sz w:val="20"/>
          <w:szCs w:val="20"/>
        </w:rPr>
        <w:footnoteReference w:id="1"/>
      </w:r>
    </w:p>
    <w:p w:rsidR="002E6A76" w:rsidRPr="00D72FFB" w:rsidRDefault="002E6A76" w:rsidP="002E6A76">
      <w:pPr>
        <w:spacing w:line="226" w:lineRule="exact"/>
        <w:ind w:left="142" w:right="92"/>
        <w:jc w:val="center"/>
        <w:rPr>
          <w:rFonts w:ascii="Arial" w:eastAsia="Arial MT" w:hAnsi="Arial" w:cs="Arial"/>
          <w:b/>
          <w:bCs/>
          <w:iCs/>
          <w:sz w:val="20"/>
          <w:szCs w:val="20"/>
        </w:rPr>
      </w:pPr>
      <w:r w:rsidRPr="00D72FFB">
        <w:rPr>
          <w:rFonts w:ascii="Arial" w:eastAsia="Arial MT" w:hAnsi="Arial" w:cs="Arial"/>
          <w:b/>
          <w:bCs/>
          <w:iCs/>
          <w:sz w:val="20"/>
          <w:szCs w:val="20"/>
        </w:rPr>
        <w:t>Firma, Nombres y Apellidos del postor o</w:t>
      </w:r>
    </w:p>
    <w:p w:rsidR="002E6A76" w:rsidRPr="00D72FFB" w:rsidRDefault="002E6A76" w:rsidP="002E6A76">
      <w:pPr>
        <w:jc w:val="center"/>
        <w:rPr>
          <w:rFonts w:ascii="Arial" w:eastAsia="Arial MT" w:hAnsi="Arial" w:cs="Arial"/>
          <w:b/>
          <w:bCs/>
          <w:iCs/>
          <w:sz w:val="20"/>
          <w:szCs w:val="20"/>
        </w:rPr>
      </w:pPr>
      <w:r w:rsidRPr="00D72FFB">
        <w:rPr>
          <w:rFonts w:ascii="Arial" w:eastAsia="Arial MT" w:hAnsi="Arial" w:cs="Arial"/>
          <w:b/>
          <w:bCs/>
          <w:iCs/>
          <w:sz w:val="20"/>
          <w:szCs w:val="20"/>
        </w:rPr>
        <w:t>Representante legal o común, según corresponda</w:t>
      </w: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03</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DECLARACIÓN JURADA DE CUMPLIMIENTO DE LAS ESPECIFICACIONES TÉCNICAS O TÉRMINOS DE REFERENCIA</w:t>
      </w: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right="92"/>
        <w:rPr>
          <w:rFonts w:ascii="Arial" w:eastAsia="Times New Roman" w:hAnsi="Arial" w:cs="Arial"/>
          <w:color w:val="222222"/>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Atención</w:t>
      </w:r>
      <w:r w:rsidRPr="00D72FFB">
        <w:rPr>
          <w:rFonts w:ascii="Arial" w:eastAsia="Arial MT" w:hAnsi="Arial" w:cs="Arial"/>
          <w:iCs/>
          <w:sz w:val="20"/>
          <w:szCs w:val="20"/>
        </w:rPr>
        <w:tab/>
        <w:t>:</w:t>
      </w:r>
      <w:r w:rsidR="00FA6729" w:rsidRPr="00D72FFB">
        <w:rPr>
          <w:rFonts w:ascii="Arial" w:eastAsia="Arial MT" w:hAnsi="Arial" w:cs="Arial"/>
          <w:iCs/>
          <w:color w:val="FF0000"/>
        </w:rPr>
        <w:t xml:space="preserve"> UNIDAD DE ABASTECIMIENTO -  DEPENDENCIA </w:t>
      </w:r>
      <w:r w:rsidR="00FA6729" w:rsidRPr="00D72FFB">
        <w:rPr>
          <w:rFonts w:ascii="Arial" w:eastAsia="Arial MT" w:hAnsi="Arial" w:cs="Arial"/>
          <w:iCs/>
          <w:color w:val="FF0000"/>
        </w:rPr>
        <w:br/>
        <w:t xml:space="preserve">                 ENCARGADA DE LAS CONTRATACIONES (DEC)</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adjustRightInd w:val="0"/>
        <w:jc w:val="both"/>
        <w:rPr>
          <w:rFonts w:ascii="Arial" w:hAnsi="Arial" w:cs="Arial"/>
          <w:b/>
          <w:bCs/>
          <w:sz w:val="20"/>
          <w:szCs w:val="20"/>
        </w:rPr>
      </w:pPr>
      <w:r w:rsidRPr="00D72FFB">
        <w:rPr>
          <w:rFonts w:ascii="Arial" w:hAnsi="Arial" w:cs="Arial"/>
          <w:sz w:val="20"/>
          <w:szCs w:val="20"/>
        </w:rPr>
        <w:t xml:space="preserve">Es grato dirigirme a usted, para hacer de su conocimiento que luego de haber examinado las especificaciones técnicas y/o términos de referencia proporcionadas por la </w:t>
      </w:r>
      <w:r w:rsidR="00FA6729" w:rsidRPr="00D72FFB">
        <w:rPr>
          <w:rFonts w:ascii="Arial" w:hAnsi="Arial" w:cs="Arial"/>
          <w:color w:val="FF0000"/>
          <w:sz w:val="20"/>
          <w:szCs w:val="20"/>
        </w:rPr>
        <w:t xml:space="preserve">Unidad de Abastecimiento </w:t>
      </w:r>
      <w:r w:rsidRPr="00D72FFB">
        <w:rPr>
          <w:rFonts w:ascii="Arial" w:hAnsi="Arial" w:cs="Arial"/>
          <w:color w:val="FF0000"/>
          <w:sz w:val="20"/>
          <w:szCs w:val="20"/>
        </w:rPr>
        <w:t xml:space="preserve">– Dependencia Encargada de las Contrataciones (DEC) </w:t>
      </w:r>
      <w:r w:rsidRPr="00D72FFB">
        <w:rPr>
          <w:rFonts w:ascii="Arial" w:hAnsi="Arial" w:cs="Arial"/>
          <w:sz w:val="20"/>
          <w:szCs w:val="20"/>
        </w:rPr>
        <w:t xml:space="preserve">para la: </w:t>
      </w:r>
      <w:r w:rsidRPr="00D72FFB">
        <w:rPr>
          <w:rFonts w:ascii="Arial" w:hAnsi="Arial" w:cs="Arial"/>
          <w:color w:val="0000FF"/>
          <w:sz w:val="20"/>
          <w:szCs w:val="20"/>
        </w:rPr>
        <w:t>[CONSIGNAR EL OBJETO DE LA CONTRATACIÓN</w:t>
      </w:r>
      <w:r w:rsidRPr="00D72FFB">
        <w:rPr>
          <w:rFonts w:ascii="Arial" w:hAnsi="Arial" w:cs="Arial"/>
          <w:sz w:val="20"/>
          <w:szCs w:val="20"/>
        </w:rPr>
        <w:t>]</w:t>
      </w:r>
      <w:r w:rsidRPr="00D72FFB">
        <w:rPr>
          <w:rFonts w:ascii="Arial" w:hAnsi="Arial" w:cs="Arial"/>
          <w:b/>
          <w:bCs/>
          <w:sz w:val="20"/>
          <w:szCs w:val="20"/>
        </w:rPr>
        <w:t xml:space="preserve"> </w:t>
      </w:r>
      <w:r w:rsidRPr="00D72FFB">
        <w:rPr>
          <w:rFonts w:ascii="Arial" w:hAnsi="Arial" w:cs="Arial"/>
          <w:sz w:val="20"/>
          <w:szCs w:val="20"/>
        </w:rPr>
        <w:t>y conociendo todos los alcances, declaro que cumplo con todo lo establecido en los términos de referencia del servicio y/o especificaciones técnicas del bien requerido.</w:t>
      </w: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b/>
          <w:i/>
          <w:iCs/>
          <w:sz w:val="20"/>
          <w:szCs w:val="20"/>
        </w:rPr>
      </w:pPr>
      <w:r w:rsidRPr="00D72FFB">
        <w:rPr>
          <w:rFonts w:ascii="Arial" w:hAnsi="Arial" w:cs="Arial"/>
          <w:iCs/>
          <w:sz w:val="20"/>
          <w:szCs w:val="20"/>
        </w:rPr>
        <w:t>Ica</w:t>
      </w:r>
      <w:proofErr w:type="gramStart"/>
      <w:r w:rsidRPr="00D72FFB">
        <w:rPr>
          <w:rFonts w:ascii="Arial" w:hAnsi="Arial" w:cs="Arial"/>
          <w:iCs/>
          <w:sz w:val="20"/>
          <w:szCs w:val="20"/>
        </w:rPr>
        <w:t>, ….</w:t>
      </w:r>
      <w:proofErr w:type="gramEnd"/>
      <w:r w:rsidRPr="00D72FFB">
        <w:rPr>
          <w:rFonts w:ascii="Arial" w:hAnsi="Arial" w:cs="Arial"/>
          <w:iCs/>
          <w:sz w:val="20"/>
          <w:szCs w:val="20"/>
        </w:rPr>
        <w:t xml:space="preserve"> </w:t>
      </w:r>
      <w:proofErr w:type="gramStart"/>
      <w:r w:rsidRPr="00D72FFB">
        <w:rPr>
          <w:rFonts w:ascii="Arial" w:hAnsi="Arial" w:cs="Arial"/>
          <w:iCs/>
          <w:sz w:val="20"/>
          <w:szCs w:val="20"/>
        </w:rPr>
        <w:t>de</w:t>
      </w:r>
      <w:proofErr w:type="gramEnd"/>
      <w:r w:rsidRPr="00D72FFB">
        <w:rPr>
          <w:rFonts w:ascii="Arial" w:hAnsi="Arial" w:cs="Arial"/>
          <w:iCs/>
          <w:sz w:val="20"/>
          <w:szCs w:val="20"/>
        </w:rPr>
        <w:t xml:space="preserve"> …………………… del ……....</w:t>
      </w: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jc w:val="center"/>
        <w:rPr>
          <w:rFonts w:ascii="Arial" w:hAnsi="Arial" w:cs="Arial"/>
          <w:sz w:val="20"/>
          <w:szCs w:val="20"/>
        </w:rPr>
      </w:pPr>
      <w:r w:rsidRPr="00D72FFB">
        <w:rPr>
          <w:rFonts w:ascii="Arial" w:hAnsi="Arial" w:cs="Arial"/>
          <w:sz w:val="20"/>
          <w:szCs w:val="20"/>
        </w:rPr>
        <w:t>_____________________________________</w:t>
      </w:r>
    </w:p>
    <w:p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Firma</w:t>
      </w:r>
    </w:p>
    <w:p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Nombre y Apellidos:…………………………………</w:t>
      </w:r>
    </w:p>
    <w:p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RUC:…………………………………………………………</w:t>
      </w:r>
    </w:p>
    <w:p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 xml:space="preserve">N° Telefónico:…………………………………………..  </w:t>
      </w:r>
    </w:p>
    <w:p w:rsidR="002E6A76" w:rsidRPr="00D72FFB" w:rsidRDefault="002E6A76" w:rsidP="002E6A76">
      <w:pPr>
        <w:spacing w:line="226" w:lineRule="exact"/>
        <w:ind w:right="92"/>
        <w:jc w:val="center"/>
        <w:rPr>
          <w:rFonts w:ascii="Arial" w:eastAsia="Arial MT" w:hAnsi="Arial" w:cs="Arial"/>
          <w:b/>
          <w:bCs/>
          <w:iCs/>
          <w:sz w:val="20"/>
          <w:szCs w:val="20"/>
        </w:rPr>
      </w:pPr>
      <w:r w:rsidRPr="00D72FFB">
        <w:rPr>
          <w:rFonts w:ascii="Arial" w:eastAsia="Arial MT" w:hAnsi="Arial" w:cs="Arial"/>
          <w:iCs/>
          <w:sz w:val="20"/>
          <w:szCs w:val="20"/>
          <w:lang w:val="pt-PT"/>
        </w:rPr>
        <w:t>Correo electrónico:</w:t>
      </w:r>
      <w:r w:rsidRPr="00D72FFB">
        <w:rPr>
          <w:rFonts w:ascii="Arial" w:eastAsia="Arial MT" w:hAnsi="Arial" w:cs="Arial"/>
          <w:b/>
          <w:bCs/>
          <w:iCs/>
          <w:sz w:val="20"/>
          <w:szCs w:val="20"/>
        </w:rPr>
        <w:t xml:space="preserve"> …………………………………</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AD1E28" w:rsidRPr="00D72FFB" w:rsidRDefault="00AD1E28" w:rsidP="002E6A76">
      <w:pPr>
        <w:spacing w:line="226" w:lineRule="exact"/>
        <w:ind w:right="92"/>
        <w:jc w:val="both"/>
        <w:rPr>
          <w:rFonts w:ascii="Arial" w:eastAsia="Arial MT" w:hAnsi="Arial" w:cs="Arial"/>
          <w:iCs/>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lastRenderedPageBreak/>
        <w:t>FORMATO N° 04</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 xml:space="preserve">DECLARACIÓN JURADA PARA </w:t>
      </w:r>
      <w:r w:rsidRPr="00D72FFB">
        <w:rPr>
          <w:rFonts w:ascii="Arial" w:hAnsi="Arial" w:cs="Arial"/>
          <w:b/>
          <w:bCs/>
          <w:color w:val="FF0000"/>
          <w:sz w:val="20"/>
          <w:szCs w:val="20"/>
        </w:rPr>
        <w:t>CONTRATO MENORES</w:t>
      </w:r>
    </w:p>
    <w:p w:rsidR="002E6A76" w:rsidRPr="00D72FFB" w:rsidRDefault="002E6A76" w:rsidP="002E6A76">
      <w:pPr>
        <w:spacing w:line="226" w:lineRule="exact"/>
        <w:ind w:right="92"/>
        <w:rPr>
          <w:rFonts w:ascii="Arial" w:eastAsia="Times New Roman" w:hAnsi="Arial" w:cs="Arial"/>
          <w:color w:val="222222"/>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EE515B">
      <w:pPr>
        <w:spacing w:line="226" w:lineRule="exact"/>
        <w:ind w:left="284" w:right="92" w:hanging="284"/>
        <w:jc w:val="both"/>
        <w:rPr>
          <w:rFonts w:ascii="Arial" w:eastAsia="Arial MT" w:hAnsi="Arial" w:cs="Arial"/>
          <w:iCs/>
          <w:sz w:val="20"/>
          <w:szCs w:val="20"/>
        </w:rPr>
      </w:pPr>
      <w:r w:rsidRPr="00D72FFB">
        <w:rPr>
          <w:rFonts w:ascii="Arial" w:eastAsia="Arial MT" w:hAnsi="Arial" w:cs="Arial"/>
          <w:iCs/>
          <w:sz w:val="20"/>
          <w:szCs w:val="20"/>
        </w:rPr>
        <w:t>Atención</w:t>
      </w:r>
      <w:r w:rsidRPr="00D72FFB">
        <w:rPr>
          <w:rFonts w:ascii="Arial" w:eastAsia="Arial MT" w:hAnsi="Arial" w:cs="Arial"/>
          <w:iCs/>
          <w:sz w:val="20"/>
          <w:szCs w:val="20"/>
        </w:rPr>
        <w:tab/>
      </w:r>
      <w:r w:rsidR="00EE515B" w:rsidRPr="00D72FFB">
        <w:rPr>
          <w:rFonts w:ascii="Arial" w:eastAsia="Arial MT" w:hAnsi="Arial" w:cs="Arial"/>
          <w:iCs/>
          <w:sz w:val="20"/>
          <w:szCs w:val="20"/>
        </w:rPr>
        <w:t>:</w:t>
      </w:r>
      <w:r w:rsidR="00EE515B" w:rsidRPr="00D72FFB">
        <w:rPr>
          <w:rFonts w:ascii="Arial" w:eastAsia="Arial MT" w:hAnsi="Arial" w:cs="Arial"/>
          <w:iCs/>
          <w:color w:val="FF0000"/>
        </w:rPr>
        <w:t xml:space="preserve"> UNIDAD</w:t>
      </w:r>
      <w:r w:rsidR="00FA6729" w:rsidRPr="00D72FFB">
        <w:rPr>
          <w:rFonts w:ascii="Arial" w:eastAsia="Arial MT" w:hAnsi="Arial" w:cs="Arial"/>
          <w:iCs/>
          <w:color w:val="FF0000"/>
        </w:rPr>
        <w:t xml:space="preserve"> DE ABASTECIMIENTO -  DEPENDENCIA </w:t>
      </w:r>
      <w:r w:rsidR="00FA6729" w:rsidRPr="00D72FFB">
        <w:rPr>
          <w:rFonts w:ascii="Arial" w:eastAsia="Arial MT" w:hAnsi="Arial" w:cs="Arial"/>
          <w:iCs/>
          <w:color w:val="FF0000"/>
        </w:rPr>
        <w:br/>
        <w:t xml:space="preserve">                 </w:t>
      </w:r>
      <w:r w:rsidR="00EE515B">
        <w:rPr>
          <w:rFonts w:ascii="Arial" w:eastAsia="Arial MT" w:hAnsi="Arial" w:cs="Arial"/>
          <w:iCs/>
          <w:color w:val="FF0000"/>
        </w:rPr>
        <w:t xml:space="preserve">        </w:t>
      </w:r>
      <w:r w:rsidR="00FA6729" w:rsidRPr="00D72FFB">
        <w:rPr>
          <w:rFonts w:ascii="Arial" w:eastAsia="Arial MT" w:hAnsi="Arial" w:cs="Arial"/>
          <w:iCs/>
          <w:color w:val="FF0000"/>
        </w:rPr>
        <w:t>ENCARGADA DE LAS CONTRATACIONES (DEC)</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Mediante el presente la/el suscrita/o, prestadora/</w:t>
      </w:r>
      <w:proofErr w:type="spellStart"/>
      <w:r w:rsidRPr="00D72FFB">
        <w:rPr>
          <w:rFonts w:ascii="Arial" w:eastAsia="Arial MT" w:hAnsi="Arial" w:cs="Arial"/>
          <w:iCs/>
          <w:sz w:val="20"/>
          <w:szCs w:val="20"/>
        </w:rPr>
        <w:t>or</w:t>
      </w:r>
      <w:proofErr w:type="spellEnd"/>
      <w:r w:rsidRPr="00D72FFB">
        <w:rPr>
          <w:rFonts w:ascii="Arial" w:eastAsia="Arial MT" w:hAnsi="Arial" w:cs="Arial"/>
          <w:iCs/>
          <w:sz w:val="20"/>
          <w:szCs w:val="20"/>
        </w:rPr>
        <w:t xml:space="preserve"> y/o Representante Legal de ……………………………………………………………………………………………, declaro bajo juramento:</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No tener impedimento para postular en el procedimiento de selección ni para contratar con el Estado, conforme al artículo 30 de la Ley General de Contrataciones Públicas</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Conocer, aceptar y someterme a las condiciones y reglas de la presente contratación.</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Ser responsable de la veracidad de los documentos e información que presento para la contratación.</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 xml:space="preserve">No haber incurrido y me obligo a no incurrir en actos de corrupción, así como respetar el principio de integridad y conocer los compromisos </w:t>
      </w:r>
      <w:proofErr w:type="spellStart"/>
      <w:r w:rsidRPr="00D72FFB">
        <w:rPr>
          <w:rFonts w:ascii="Arial" w:eastAsia="Arial MT" w:hAnsi="Arial" w:cs="Arial"/>
          <w:iCs/>
          <w:sz w:val="20"/>
          <w:szCs w:val="20"/>
        </w:rPr>
        <w:t>Antisoborno</w:t>
      </w:r>
      <w:proofErr w:type="spellEnd"/>
      <w:r w:rsidRPr="00D72FFB">
        <w:rPr>
          <w:rFonts w:ascii="Arial" w:eastAsia="Arial MT" w:hAnsi="Arial" w:cs="Arial"/>
          <w:iCs/>
          <w:sz w:val="20"/>
          <w:szCs w:val="20"/>
        </w:rPr>
        <w:t xml:space="preserve"> de la Municipalidad Provincial de Ica</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Comprometerme a mantener la cotización presentada durante la presente contratación y a perfeccionar el contrato, en caso de resultar favorecido con la contratación.</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No percibir doble percepción de ingresos, independientemente de la denominación que se le otorgue, salvo provenga de la actividad docente o dietas por participación en uno de los directorios de entidades o empresas públicas.</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No contar con parientes hasta el segundo grado de consanguinidad y segundo de afinidad, lo que incluye al cónyuge, al conviviente y al progenitor del hijo que a la fecha se encuentren prestando servicios en Municipalidad Provincial de Ica</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No encontrarme en una situación de conflicto de intereses de índole económica, política, familiar, sentimental o de otra naturaleza que puedan afectar la contratación.</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Tener conocimiento de la Ley N° 28496 “Ley que modifica el numeral 4.1 del artículo 4° y el artículo 11° de la Ley N° 27815, Ley del Código de Ética de la Función Pública, Decreto Supremo N° 033-2055-PCM, que aprueba el Reglamento de la Ley del Código de Ética de la Función Pública.</w:t>
      </w:r>
    </w:p>
    <w:p w:rsidR="002E6A76" w:rsidRPr="00D72FFB" w:rsidRDefault="002E6A76" w:rsidP="002E6A76">
      <w:pPr>
        <w:pStyle w:val="Prrafodelista"/>
        <w:rPr>
          <w:rFonts w:ascii="Arial" w:eastAsia="Arial MT" w:hAnsi="Arial" w:cs="Arial"/>
          <w:iCs/>
          <w:sz w:val="20"/>
          <w:szCs w:val="20"/>
        </w:rPr>
      </w:pPr>
      <w:r w:rsidRPr="00D72FFB">
        <w:rPr>
          <w:rFonts w:ascii="Arial" w:eastAsia="Arial MT" w:hAnsi="Arial" w:cs="Arial"/>
          <w:iCs/>
          <w:sz w:val="20"/>
          <w:szCs w:val="20"/>
        </w:rPr>
        <w:t>Conocer las sanciones contenidas en la Ley General de Contrataciones Públicas y su Reglamento, así como las disposiciones aplicables en la Ley N° 27444, Ley del Procedimiento Administrativo General.</w:t>
      </w:r>
    </w:p>
    <w:p w:rsidR="002E6A76" w:rsidRPr="00D72FFB" w:rsidDel="00F11210" w:rsidRDefault="002E6A76" w:rsidP="002E6A76">
      <w:pPr>
        <w:pStyle w:val="Prrafodelista"/>
        <w:numPr>
          <w:ilvl w:val="0"/>
          <w:numId w:val="6"/>
        </w:numPr>
        <w:spacing w:line="226" w:lineRule="exact"/>
        <w:ind w:right="92"/>
        <w:jc w:val="both"/>
        <w:rPr>
          <w:del w:id="0" w:author="Luis Hernan Cardenas Vascones" w:date="2025-04-09T15:12:00Z"/>
          <w:rFonts w:ascii="Arial" w:eastAsia="Arial MT" w:hAnsi="Arial" w:cs="Arial"/>
          <w:iCs/>
          <w:sz w:val="20"/>
          <w:szCs w:val="20"/>
        </w:rPr>
      </w:pPr>
      <w:r w:rsidRPr="00D72FFB">
        <w:rPr>
          <w:rFonts w:ascii="Arial" w:eastAsia="Arial MT" w:hAnsi="Arial" w:cs="Arial"/>
          <w:iCs/>
          <w:sz w:val="20"/>
          <w:szCs w:val="20"/>
        </w:rPr>
        <w:t>No estar inhabilitado para contratar con el Estado, al no tener sanción vigente por el Tribunal de Contrataciones Públicas</w:t>
      </w:r>
    </w:p>
    <w:p w:rsidR="002E6A76" w:rsidRPr="00D72FFB" w:rsidRDefault="002E6A76" w:rsidP="002E6A76">
      <w:pPr>
        <w:pStyle w:val="Prrafodelista"/>
        <w:numPr>
          <w:ilvl w:val="0"/>
          <w:numId w:val="6"/>
        </w:numPr>
        <w:jc w:val="both"/>
        <w:rPr>
          <w:rFonts w:ascii="Arial" w:hAnsi="Arial" w:cs="Arial"/>
          <w:sz w:val="20"/>
          <w:szCs w:val="20"/>
        </w:rPr>
      </w:pPr>
      <w:r w:rsidRPr="00D72FFB">
        <w:rPr>
          <w:rFonts w:ascii="Arial" w:hAnsi="Arial" w:cs="Arial"/>
          <w:sz w:val="20"/>
          <w:szCs w:val="20"/>
        </w:rPr>
        <w:t xml:space="preserve"> </w:t>
      </w:r>
    </w:p>
    <w:p w:rsidR="002E6A76" w:rsidRPr="00D72FFB" w:rsidRDefault="002E6A76" w:rsidP="002E6A76">
      <w:pPr>
        <w:pStyle w:val="Prrafodelista"/>
        <w:numPr>
          <w:ilvl w:val="0"/>
          <w:numId w:val="6"/>
        </w:numPr>
        <w:jc w:val="both"/>
        <w:rPr>
          <w:rFonts w:ascii="Arial" w:hAnsi="Arial" w:cs="Arial"/>
          <w:sz w:val="20"/>
          <w:szCs w:val="20"/>
        </w:rPr>
      </w:pPr>
      <w:r w:rsidRPr="00D72FFB">
        <w:rPr>
          <w:rFonts w:ascii="Arial" w:hAnsi="Arial" w:cs="Arial"/>
          <w:sz w:val="20"/>
          <w:szCs w:val="20"/>
        </w:rPr>
        <w:t>No tener sanción vigente en el Registro Nacional de Sanciones contra Servidores Civiles – RNSSC – de SERVIR</w:t>
      </w:r>
    </w:p>
    <w:p w:rsidR="002E6A76" w:rsidRPr="00D72FFB" w:rsidRDefault="002E6A76" w:rsidP="002E6A76">
      <w:pPr>
        <w:pStyle w:val="Prrafodelista"/>
        <w:numPr>
          <w:ilvl w:val="0"/>
          <w:numId w:val="6"/>
        </w:numPr>
        <w:jc w:val="both"/>
        <w:rPr>
          <w:rFonts w:ascii="Arial" w:hAnsi="Arial" w:cs="Arial"/>
          <w:sz w:val="20"/>
          <w:szCs w:val="20"/>
        </w:rPr>
      </w:pPr>
      <w:r w:rsidRPr="00D72FFB">
        <w:rPr>
          <w:rFonts w:ascii="Arial" w:hAnsi="Arial" w:cs="Arial"/>
          <w:sz w:val="20"/>
          <w:szCs w:val="20"/>
        </w:rPr>
        <w:t>No tener sanción vigente en el Registro de deudores de Reparaciones Civiles (REDERECI)</w:t>
      </w:r>
    </w:p>
    <w:p w:rsidR="002E6A76" w:rsidRPr="00D72FFB" w:rsidRDefault="002E6A76" w:rsidP="002E6A76">
      <w:pPr>
        <w:pStyle w:val="Prrafodelista"/>
        <w:numPr>
          <w:ilvl w:val="0"/>
          <w:numId w:val="6"/>
        </w:numPr>
        <w:jc w:val="both"/>
        <w:rPr>
          <w:rFonts w:ascii="Arial" w:hAnsi="Arial" w:cs="Arial"/>
          <w:sz w:val="20"/>
          <w:szCs w:val="20"/>
        </w:rPr>
      </w:pPr>
      <w:r w:rsidRPr="00D72FFB">
        <w:rPr>
          <w:rFonts w:ascii="Arial" w:hAnsi="Arial" w:cs="Arial"/>
          <w:sz w:val="20"/>
          <w:szCs w:val="20"/>
        </w:rPr>
        <w:t>No tener sanción vigente en el Registro de Deudores Alimentarios Morosos</w:t>
      </w:r>
    </w:p>
    <w:p w:rsidR="00165E55" w:rsidRPr="00D72FFB" w:rsidRDefault="00165E55" w:rsidP="00165E55">
      <w:pPr>
        <w:pStyle w:val="Prrafodelista"/>
        <w:numPr>
          <w:ilvl w:val="0"/>
          <w:numId w:val="6"/>
        </w:numPr>
        <w:jc w:val="both"/>
        <w:rPr>
          <w:rFonts w:ascii="Arial" w:hAnsi="Arial" w:cs="Arial"/>
          <w:sz w:val="20"/>
          <w:szCs w:val="20"/>
        </w:rPr>
      </w:pPr>
      <w:r w:rsidRPr="00D72FFB">
        <w:rPr>
          <w:rFonts w:ascii="Arial" w:hAnsi="Arial" w:cs="Arial"/>
          <w:sz w:val="20"/>
          <w:szCs w:val="20"/>
        </w:rPr>
        <w:t>No tener impedimento tipo 4.d del inciso 4 del numeral 30.1 del artículo 30 de la ley n° 32069 referido a la inscripción en el registro de deudores alimentarios morosos – REDAM</w:t>
      </w:r>
    </w:p>
    <w:p w:rsidR="002E6A76" w:rsidRPr="00D72FFB" w:rsidRDefault="002E6A76" w:rsidP="002E6A76">
      <w:pPr>
        <w:spacing w:line="226" w:lineRule="exact"/>
        <w:ind w:left="709" w:right="92"/>
        <w:jc w:val="both"/>
        <w:rPr>
          <w:rFonts w:ascii="Arial" w:eastAsia="Arial MT" w:hAnsi="Arial" w:cs="Arial"/>
          <w:iCs/>
          <w:sz w:val="20"/>
          <w:szCs w:val="20"/>
        </w:rPr>
      </w:pPr>
    </w:p>
    <w:p w:rsidR="002E6A76" w:rsidRPr="00D72FFB" w:rsidRDefault="002E6A76" w:rsidP="002E6A76">
      <w:pPr>
        <w:spacing w:line="226" w:lineRule="exact"/>
        <w:ind w:left="709" w:right="92"/>
        <w:jc w:val="both"/>
        <w:rPr>
          <w:rFonts w:ascii="Arial" w:eastAsia="Arial MT" w:hAnsi="Arial" w:cs="Arial"/>
          <w:iCs/>
          <w:sz w:val="20"/>
          <w:szCs w:val="20"/>
        </w:rPr>
      </w:pPr>
      <w:r w:rsidRPr="00D72FFB">
        <w:rPr>
          <w:rFonts w:ascii="Arial" w:eastAsia="Arial MT" w:hAnsi="Arial" w:cs="Arial"/>
          <w:iCs/>
          <w:sz w:val="20"/>
          <w:szCs w:val="20"/>
        </w:rPr>
        <w:t xml:space="preserve">Declaración que formulo el </w:t>
      </w:r>
      <w:r w:rsidR="002A70FE" w:rsidRPr="00D72FFB">
        <w:rPr>
          <w:rFonts w:ascii="Arial" w:eastAsia="Arial MT" w:hAnsi="Arial" w:cs="Arial"/>
          <w:iCs/>
          <w:sz w:val="20"/>
          <w:szCs w:val="20"/>
        </w:rPr>
        <w:t>día</w:t>
      </w:r>
      <w:r w:rsidRPr="00D72FFB">
        <w:rPr>
          <w:rFonts w:ascii="Arial" w:eastAsia="Arial MT" w:hAnsi="Arial" w:cs="Arial"/>
          <w:iCs/>
          <w:sz w:val="20"/>
          <w:szCs w:val="20"/>
        </w:rPr>
        <w:t xml:space="preserve">………. del mes </w:t>
      </w:r>
      <w:r w:rsidR="002A70FE" w:rsidRPr="00D72FFB">
        <w:rPr>
          <w:rFonts w:ascii="Arial" w:eastAsia="Arial MT" w:hAnsi="Arial" w:cs="Arial"/>
          <w:iCs/>
          <w:sz w:val="20"/>
          <w:szCs w:val="20"/>
        </w:rPr>
        <w:t>de…</w:t>
      </w:r>
      <w:r w:rsidRPr="00D72FFB">
        <w:rPr>
          <w:rFonts w:ascii="Arial" w:eastAsia="Arial MT" w:hAnsi="Arial" w:cs="Arial"/>
          <w:iCs/>
          <w:sz w:val="20"/>
          <w:szCs w:val="20"/>
        </w:rPr>
        <w:t>………………</w:t>
      </w:r>
      <w:r w:rsidR="002A70FE" w:rsidRPr="00D72FFB">
        <w:rPr>
          <w:rFonts w:ascii="Arial" w:eastAsia="Arial MT" w:hAnsi="Arial" w:cs="Arial"/>
          <w:iCs/>
          <w:sz w:val="20"/>
          <w:szCs w:val="20"/>
        </w:rPr>
        <w:t>del…</w:t>
      </w:r>
      <w:r w:rsidRPr="00D72FFB">
        <w:rPr>
          <w:rFonts w:ascii="Arial" w:eastAsia="Arial MT" w:hAnsi="Arial" w:cs="Arial"/>
          <w:iCs/>
          <w:sz w:val="20"/>
          <w:szCs w:val="20"/>
        </w:rPr>
        <w:t xml:space="preserve">…. </w:t>
      </w:r>
    </w:p>
    <w:p w:rsidR="002E6A76" w:rsidRPr="00D72FFB" w:rsidRDefault="002E6A76" w:rsidP="002E6A76">
      <w:pPr>
        <w:spacing w:line="226" w:lineRule="exact"/>
        <w:ind w:right="92"/>
        <w:jc w:val="both"/>
        <w:rPr>
          <w:rFonts w:ascii="Arial" w:eastAsia="Arial MT" w:hAnsi="Arial" w:cs="Arial"/>
          <w:iCs/>
          <w:sz w:val="20"/>
          <w:szCs w:val="20"/>
        </w:rPr>
      </w:pPr>
    </w:p>
    <w:p w:rsidR="00165E55" w:rsidRPr="00D72FFB" w:rsidRDefault="00165E55" w:rsidP="002E6A76">
      <w:pPr>
        <w:spacing w:line="226" w:lineRule="exact"/>
        <w:ind w:right="92"/>
        <w:jc w:val="both"/>
        <w:rPr>
          <w:rFonts w:ascii="Arial" w:eastAsia="Arial MT" w:hAnsi="Arial" w:cs="Arial"/>
          <w:iCs/>
          <w:sz w:val="20"/>
          <w:szCs w:val="20"/>
        </w:rPr>
      </w:pPr>
    </w:p>
    <w:p w:rsidR="00165E55" w:rsidRPr="00D72FFB" w:rsidRDefault="00165E55" w:rsidP="002E6A76">
      <w:pPr>
        <w:spacing w:line="226" w:lineRule="exact"/>
        <w:ind w:right="92"/>
        <w:jc w:val="both"/>
        <w:rPr>
          <w:rFonts w:ascii="Arial" w:eastAsia="Arial MT" w:hAnsi="Arial" w:cs="Arial"/>
          <w:iCs/>
          <w:sz w:val="20"/>
          <w:szCs w:val="20"/>
        </w:rPr>
      </w:pPr>
    </w:p>
    <w:p w:rsidR="00165E55" w:rsidRPr="00D72FFB" w:rsidRDefault="00165E55" w:rsidP="002E6A76">
      <w:pPr>
        <w:spacing w:line="226" w:lineRule="exact"/>
        <w:ind w:right="92"/>
        <w:jc w:val="both"/>
        <w:rPr>
          <w:rFonts w:ascii="Arial" w:eastAsia="Arial MT" w:hAnsi="Arial" w:cs="Arial"/>
          <w:iCs/>
          <w:sz w:val="20"/>
          <w:szCs w:val="20"/>
        </w:rPr>
      </w:pPr>
    </w:p>
    <w:p w:rsidR="002E6A76" w:rsidRPr="00D72FFB" w:rsidRDefault="00AD1E28"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w:t>
      </w:r>
      <w:r w:rsidR="002E6A76" w:rsidRPr="00D72FFB">
        <w:rPr>
          <w:rFonts w:ascii="Arial" w:eastAsia="Arial MT" w:hAnsi="Arial" w:cs="Arial"/>
          <w:iCs/>
          <w:sz w:val="20"/>
          <w:szCs w:val="20"/>
        </w:rPr>
        <w:t>…………………………….</w:t>
      </w:r>
    </w:p>
    <w:p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Firma</w:t>
      </w:r>
    </w:p>
    <w:p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Nombre y Apellidos:</w:t>
      </w:r>
    </w:p>
    <w:p w:rsidR="002E6A76" w:rsidRPr="00D72FFB" w:rsidRDefault="002E6A76" w:rsidP="002E6A76">
      <w:pPr>
        <w:spacing w:line="226" w:lineRule="exact"/>
        <w:ind w:right="92"/>
        <w:jc w:val="center"/>
        <w:rPr>
          <w:rFonts w:ascii="Arial" w:hAnsi="Arial" w:cs="Arial"/>
          <w:b/>
          <w:bCs/>
          <w:sz w:val="20"/>
          <w:szCs w:val="20"/>
        </w:rPr>
      </w:pPr>
      <w:r w:rsidRPr="00D72FFB">
        <w:rPr>
          <w:rFonts w:ascii="Arial" w:eastAsia="Arial MT" w:hAnsi="Arial" w:cs="Arial"/>
          <w:b/>
          <w:bCs/>
          <w:iCs/>
          <w:sz w:val="20"/>
          <w:szCs w:val="20"/>
        </w:rPr>
        <w:br w:type="page"/>
      </w:r>
      <w:r w:rsidRPr="00D72FFB">
        <w:rPr>
          <w:rFonts w:ascii="Arial" w:hAnsi="Arial" w:cs="Arial"/>
          <w:b/>
          <w:bCs/>
          <w:sz w:val="20"/>
          <w:szCs w:val="20"/>
        </w:rPr>
        <w:lastRenderedPageBreak/>
        <w:t>FORMATO N° 05</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DECLARACIÓN JURADA DE NO INCOMPATIBILIDAD Y NEPOTISMO</w:t>
      </w: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Atención</w:t>
      </w:r>
      <w:r w:rsidRPr="00D72FFB">
        <w:rPr>
          <w:rFonts w:ascii="Arial" w:eastAsia="Arial MT" w:hAnsi="Arial" w:cs="Arial"/>
          <w:iCs/>
          <w:sz w:val="20"/>
          <w:szCs w:val="20"/>
        </w:rPr>
        <w:tab/>
        <w:t>:</w:t>
      </w:r>
      <w:r w:rsidR="002A70FE" w:rsidRPr="00D72FFB">
        <w:rPr>
          <w:rFonts w:ascii="Arial" w:eastAsia="Arial MT" w:hAnsi="Arial" w:cs="Arial"/>
          <w:iCs/>
          <w:sz w:val="20"/>
          <w:szCs w:val="20"/>
        </w:rPr>
        <w:t xml:space="preserve"> </w:t>
      </w:r>
      <w:r w:rsidR="00FA6729" w:rsidRPr="00D72FFB">
        <w:rPr>
          <w:rFonts w:ascii="Arial" w:eastAsia="Arial MT" w:hAnsi="Arial" w:cs="Arial"/>
          <w:iCs/>
          <w:color w:val="FF0000"/>
        </w:rPr>
        <w:t xml:space="preserve">UNIDAD DE ABASTECIMIENTO -  DEPENDENCIA </w:t>
      </w:r>
      <w:r w:rsidR="00FA6729" w:rsidRPr="00D72FFB">
        <w:rPr>
          <w:rFonts w:ascii="Arial" w:eastAsia="Arial MT" w:hAnsi="Arial" w:cs="Arial"/>
          <w:iCs/>
          <w:color w:val="FF0000"/>
        </w:rPr>
        <w:br/>
        <w:t xml:space="preserve">                 ENCARGADA DE LAS CONTRATACIONES (DEC)</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 xml:space="preserve">El que suscribe, ………………………, con DNI Nº ………………….., con RUC Nº …………………., con domicilio en …………………………., del Distrito de …….., Provincia de …….. </w:t>
      </w:r>
      <w:proofErr w:type="gramStart"/>
      <w:r w:rsidRPr="00D72FFB">
        <w:rPr>
          <w:rFonts w:ascii="Arial" w:hAnsi="Arial" w:cs="Arial"/>
          <w:sz w:val="20"/>
          <w:szCs w:val="20"/>
        </w:rPr>
        <w:t>y</w:t>
      </w:r>
      <w:proofErr w:type="gramEnd"/>
      <w:r w:rsidRPr="00D72FFB">
        <w:rPr>
          <w:rFonts w:ascii="Arial" w:hAnsi="Arial" w:cs="Arial"/>
          <w:sz w:val="20"/>
          <w:szCs w:val="20"/>
        </w:rPr>
        <w:t xml:space="preserve"> Departamento de …………, declaro bajo juramento lo siguiente:</w:t>
      </w:r>
    </w:p>
    <w:p w:rsidR="002E6A76" w:rsidRPr="00D72FFB" w:rsidRDefault="002E6A76" w:rsidP="002E6A76">
      <w:pPr>
        <w:jc w:val="both"/>
        <w:rPr>
          <w:rFonts w:ascii="Arial" w:hAnsi="Arial" w:cs="Arial"/>
          <w:sz w:val="20"/>
          <w:szCs w:val="20"/>
        </w:rPr>
      </w:pPr>
    </w:p>
    <w:p w:rsidR="002E6A76" w:rsidRPr="00D72FFB"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D72FFB">
        <w:rPr>
          <w:rFonts w:ascii="Arial" w:hAnsi="Arial" w:cs="Arial"/>
          <w:sz w:val="20"/>
          <w:szCs w:val="20"/>
        </w:rPr>
        <w:t>Tengo conocimiento de las disposiciones contenidas en las siguientes normas:</w:t>
      </w:r>
    </w:p>
    <w:p w:rsidR="002E6A76" w:rsidRPr="00D72FFB" w:rsidRDefault="002E6A76" w:rsidP="002E6A76">
      <w:pPr>
        <w:pStyle w:val="Prrafodelista"/>
        <w:jc w:val="both"/>
        <w:rPr>
          <w:rFonts w:ascii="Arial" w:hAnsi="Arial" w:cs="Arial"/>
          <w:sz w:val="20"/>
          <w:szCs w:val="20"/>
        </w:rPr>
      </w:pPr>
    </w:p>
    <w:p w:rsidR="002E6A76" w:rsidRPr="00D72FFB" w:rsidRDefault="002E6A76" w:rsidP="002E6A76">
      <w:pPr>
        <w:ind w:left="708"/>
        <w:jc w:val="both"/>
        <w:rPr>
          <w:rFonts w:ascii="Arial" w:hAnsi="Arial" w:cs="Arial"/>
          <w:sz w:val="20"/>
          <w:szCs w:val="20"/>
        </w:rPr>
      </w:pPr>
      <w:r w:rsidRPr="00D72FFB">
        <w:rPr>
          <w:rFonts w:ascii="Arial" w:hAnsi="Arial" w:cs="Arial"/>
          <w:sz w:val="20"/>
          <w:szCs w:val="20"/>
        </w:rPr>
        <w:t>a) Ley Nº 26771, Ley que establece prohibiciones de ejercer facultad de nombrar y contratar a personal en el sector público, en caso de parentesco.</w:t>
      </w:r>
    </w:p>
    <w:p w:rsidR="002E6A76" w:rsidRPr="00D72FFB" w:rsidRDefault="002E6A76" w:rsidP="002E6A76">
      <w:pPr>
        <w:ind w:left="708"/>
        <w:jc w:val="both"/>
        <w:rPr>
          <w:rFonts w:ascii="Arial" w:hAnsi="Arial" w:cs="Arial"/>
          <w:sz w:val="20"/>
          <w:szCs w:val="20"/>
        </w:rPr>
      </w:pPr>
      <w:r w:rsidRPr="00D72FFB">
        <w:rPr>
          <w:rFonts w:ascii="Arial" w:hAnsi="Arial" w:cs="Arial"/>
          <w:sz w:val="20"/>
          <w:szCs w:val="20"/>
        </w:rPr>
        <w:t>b) Decreto Supremo Nº 021-2000-PCM, Reglamento de la Ley Nº 26771 y sus modificatorias.</w:t>
      </w:r>
    </w:p>
    <w:p w:rsidR="002E6A76" w:rsidRPr="00D72FFB" w:rsidRDefault="002E6A76" w:rsidP="002E6A76">
      <w:pPr>
        <w:ind w:left="708"/>
        <w:jc w:val="both"/>
        <w:rPr>
          <w:rFonts w:ascii="Arial" w:hAnsi="Arial" w:cs="Arial"/>
          <w:sz w:val="20"/>
          <w:szCs w:val="20"/>
        </w:rPr>
      </w:pPr>
      <w:r w:rsidRPr="00D72FFB">
        <w:rPr>
          <w:rFonts w:ascii="Arial" w:hAnsi="Arial" w:cs="Arial"/>
          <w:sz w:val="20"/>
          <w:szCs w:val="20"/>
        </w:rPr>
        <w:t>c) Decreto Supremo Nº 034-2005-PCM, Dispone otorgamiento de Declaración Jurada para prevenir casos de Nepotismo.</w:t>
      </w:r>
    </w:p>
    <w:p w:rsidR="002E6A76" w:rsidRPr="00D72FFB" w:rsidRDefault="002E6A76" w:rsidP="002E6A76">
      <w:pPr>
        <w:jc w:val="both"/>
        <w:rPr>
          <w:rFonts w:ascii="Arial" w:hAnsi="Arial" w:cs="Arial"/>
          <w:sz w:val="20"/>
          <w:szCs w:val="20"/>
        </w:rPr>
      </w:pPr>
    </w:p>
    <w:p w:rsidR="002E6A76" w:rsidRPr="00D72FFB"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D72FFB">
        <w:rPr>
          <w:rFonts w:ascii="Arial" w:hAnsi="Arial" w:cs="Arial"/>
          <w:sz w:val="20"/>
          <w:szCs w:val="20"/>
        </w:rPr>
        <w:t>No ser, padre, madre, hijo, hija, hermano ni hermana del Titular de la Entidad, ni tener algún parentesco hasta el cuarto grado de consanguinidad y segundo de afinidad, con el funcionario que goce de la facultad de contratación para el presente proceso, ni del funcionario responsable del Área Usuaria o Centro de Costo, al momento de la contratación.</w:t>
      </w:r>
    </w:p>
    <w:p w:rsidR="002E6A76" w:rsidRPr="00D72FFB" w:rsidRDefault="002E6A76" w:rsidP="002E6A76">
      <w:pPr>
        <w:jc w:val="both"/>
        <w:rPr>
          <w:rFonts w:ascii="Arial" w:hAnsi="Arial" w:cs="Arial"/>
          <w:sz w:val="20"/>
          <w:szCs w:val="20"/>
        </w:rPr>
      </w:pPr>
    </w:p>
    <w:p w:rsidR="002E6A76" w:rsidRPr="00D72FFB"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D72FFB">
        <w:rPr>
          <w:rFonts w:ascii="Arial" w:hAnsi="Arial" w:cs="Arial"/>
          <w:sz w:val="20"/>
          <w:szCs w:val="20"/>
        </w:rPr>
        <w:t>No cuento con parentesco en el segundo grado de afinidad y cuarto grado de consanguinidad en la MUNICIPALIDAD PROVINCIAL DE ICA con el funcionario que goce de la facultad para el proceso de contratación, ni del funcionario responsable del Área Usuaria, al momento de la contratación.</w:t>
      </w:r>
    </w:p>
    <w:p w:rsidR="002E6A76" w:rsidRPr="00D72FFB" w:rsidRDefault="002E6A76" w:rsidP="002E6A76">
      <w:pPr>
        <w:jc w:val="both"/>
        <w:rPr>
          <w:rFonts w:ascii="Arial" w:hAnsi="Arial" w:cs="Arial"/>
          <w:sz w:val="20"/>
          <w:szCs w:val="20"/>
        </w:rPr>
      </w:pPr>
    </w:p>
    <w:p w:rsidR="002E6A76" w:rsidRPr="00D72FFB"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D72FFB">
        <w:rPr>
          <w:rFonts w:ascii="Arial" w:hAnsi="Arial" w:cs="Arial"/>
          <w:sz w:val="20"/>
          <w:szCs w:val="20"/>
        </w:rPr>
        <w:t>No estoy incurso en las prohibiciones e incompatibilidades establecidas en la Ley Nº 27588 Ley que establece prohibiciones e incompatibilidades de Funcionarios y Servidores Públicos, así como de las personas que presten servicios al Estado bajo cualquier modalidad contractual.</w:t>
      </w:r>
    </w:p>
    <w:p w:rsidR="002E6A76" w:rsidRPr="00D72FFB" w:rsidRDefault="002E6A76" w:rsidP="002E6A76">
      <w:pPr>
        <w:jc w:val="both"/>
        <w:rPr>
          <w:rFonts w:ascii="Arial" w:hAnsi="Arial" w:cs="Arial"/>
          <w:sz w:val="20"/>
          <w:szCs w:val="20"/>
        </w:rPr>
      </w:pPr>
      <w:r w:rsidRPr="00D72FFB">
        <w:rPr>
          <w:rFonts w:ascii="Arial" w:hAnsi="Arial" w:cs="Arial"/>
          <w:sz w:val="20"/>
          <w:szCs w:val="20"/>
        </w:rPr>
        <w:t>La presente Declaración Jurada se formula en cumplimiento de lo dispuesto en el Art. 4°-A del Reglamento de la Ley Nº 26771, incorporado mediante D.S. Nº 034-2005-PCM, manifestando someterme a la normatividad vigente y a las responsabilidades civiles y/o penales que se pudieran derivar en caso que alguno de los datos consignados sean falsos, siendo pasible de cualquier fiscalización posterior que la MUNICIPALIDAD PROVINCIAL DE ICA, considere pertinente.</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 xml:space="preserve">Declaración que formulo el </w:t>
      </w:r>
      <w:r w:rsidR="002A70FE" w:rsidRPr="00D72FFB">
        <w:rPr>
          <w:rFonts w:ascii="Arial" w:hAnsi="Arial" w:cs="Arial"/>
          <w:sz w:val="20"/>
          <w:szCs w:val="20"/>
        </w:rPr>
        <w:t>día…</w:t>
      </w:r>
      <w:r w:rsidRPr="00D72FFB">
        <w:rPr>
          <w:rFonts w:ascii="Arial" w:hAnsi="Arial" w:cs="Arial"/>
          <w:sz w:val="20"/>
          <w:szCs w:val="20"/>
        </w:rPr>
        <w:t xml:space="preserve">…. del mes </w:t>
      </w:r>
      <w:r w:rsidR="002A70FE" w:rsidRPr="00D72FFB">
        <w:rPr>
          <w:rFonts w:ascii="Arial" w:hAnsi="Arial" w:cs="Arial"/>
          <w:sz w:val="20"/>
          <w:szCs w:val="20"/>
        </w:rPr>
        <w:t>de…</w:t>
      </w:r>
      <w:r w:rsidRPr="00D72FFB">
        <w:rPr>
          <w:rFonts w:ascii="Arial" w:hAnsi="Arial" w:cs="Arial"/>
          <w:sz w:val="20"/>
          <w:szCs w:val="20"/>
        </w:rPr>
        <w:t xml:space="preserve">…… </w:t>
      </w:r>
      <w:r w:rsidR="002A70FE" w:rsidRPr="00D72FFB">
        <w:rPr>
          <w:rFonts w:ascii="Arial" w:hAnsi="Arial" w:cs="Arial"/>
          <w:sz w:val="20"/>
          <w:szCs w:val="20"/>
        </w:rPr>
        <w:t>del…</w:t>
      </w:r>
      <w:r w:rsidRPr="00D72FFB">
        <w:rPr>
          <w:rFonts w:ascii="Arial" w:hAnsi="Arial" w:cs="Arial"/>
          <w:sz w:val="20"/>
          <w:szCs w:val="20"/>
        </w:rPr>
        <w:t>…..</w:t>
      </w: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AD1E28" w:rsidRPr="00D72FFB" w:rsidRDefault="00AD1E28" w:rsidP="002E6A76">
      <w:pPr>
        <w:spacing w:line="226" w:lineRule="exact"/>
        <w:ind w:left="142" w:right="92"/>
        <w:jc w:val="center"/>
        <w:rPr>
          <w:rFonts w:ascii="Arial" w:eastAsia="Arial MT" w:hAnsi="Arial" w:cs="Arial"/>
          <w:iCs/>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DNI:</w:t>
      </w:r>
    </w:p>
    <w:p w:rsidR="00AD1E28" w:rsidRPr="00D72FFB" w:rsidRDefault="00AD1E28" w:rsidP="002E6A76">
      <w:pPr>
        <w:spacing w:line="226" w:lineRule="exact"/>
        <w:ind w:left="142" w:right="92"/>
        <w:jc w:val="center"/>
        <w:rPr>
          <w:rFonts w:ascii="Arial" w:hAnsi="Arial" w:cs="Arial"/>
          <w:b/>
          <w:bCs/>
          <w:sz w:val="20"/>
          <w:szCs w:val="20"/>
        </w:rPr>
      </w:pPr>
    </w:p>
    <w:p w:rsidR="00AD1E28" w:rsidRPr="00D72FFB" w:rsidRDefault="00AD1E28" w:rsidP="002E6A76">
      <w:pPr>
        <w:spacing w:line="226" w:lineRule="exact"/>
        <w:ind w:left="142" w:right="92"/>
        <w:jc w:val="center"/>
        <w:rPr>
          <w:rFonts w:ascii="Arial" w:hAnsi="Arial" w:cs="Arial"/>
          <w:b/>
          <w:bCs/>
          <w:sz w:val="20"/>
          <w:szCs w:val="20"/>
        </w:rPr>
      </w:pPr>
    </w:p>
    <w:p w:rsidR="00AD1E28" w:rsidRPr="00D72FFB" w:rsidRDefault="00AD1E28" w:rsidP="002E6A76">
      <w:pPr>
        <w:spacing w:line="226" w:lineRule="exact"/>
        <w:ind w:left="142" w:right="92"/>
        <w:jc w:val="center"/>
        <w:rPr>
          <w:rFonts w:ascii="Arial" w:hAnsi="Arial" w:cs="Arial"/>
          <w:b/>
          <w:bCs/>
          <w:sz w:val="20"/>
          <w:szCs w:val="20"/>
        </w:rPr>
      </w:pPr>
    </w:p>
    <w:p w:rsidR="002E6A76" w:rsidRPr="00D72FFB" w:rsidRDefault="002E6A76" w:rsidP="002E6A76">
      <w:pPr>
        <w:spacing w:line="226" w:lineRule="exact"/>
        <w:ind w:left="142" w:right="92"/>
        <w:jc w:val="center"/>
        <w:rPr>
          <w:rFonts w:ascii="Arial" w:hAnsi="Arial" w:cs="Arial"/>
          <w:b/>
          <w:bCs/>
          <w:sz w:val="20"/>
          <w:szCs w:val="20"/>
        </w:rPr>
      </w:pPr>
      <w:r w:rsidRPr="00D72FFB">
        <w:rPr>
          <w:rFonts w:ascii="Arial" w:hAnsi="Arial" w:cs="Arial"/>
          <w:b/>
          <w:bCs/>
          <w:sz w:val="20"/>
          <w:szCs w:val="20"/>
        </w:rPr>
        <w:lastRenderedPageBreak/>
        <w:t>FORMATO N° 06</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DECLARACIÓN JURADA DE PROHIBICIONES E INCOMPATIBILIDADES</w:t>
      </w: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Atención</w:t>
      </w:r>
      <w:r w:rsidRPr="00D72FFB">
        <w:rPr>
          <w:rFonts w:ascii="Arial" w:eastAsia="Arial MT" w:hAnsi="Arial" w:cs="Arial"/>
          <w:iCs/>
          <w:sz w:val="20"/>
          <w:szCs w:val="20"/>
        </w:rPr>
        <w:tab/>
        <w:t>:</w:t>
      </w:r>
      <w:r w:rsidR="002A70FE" w:rsidRPr="00D72FFB">
        <w:rPr>
          <w:rFonts w:ascii="Arial" w:eastAsia="Arial MT" w:hAnsi="Arial" w:cs="Arial"/>
          <w:iCs/>
          <w:sz w:val="20"/>
          <w:szCs w:val="20"/>
        </w:rPr>
        <w:t xml:space="preserve"> </w:t>
      </w:r>
      <w:r w:rsidR="00FA6729" w:rsidRPr="00D72FFB">
        <w:rPr>
          <w:rFonts w:ascii="Arial" w:eastAsia="Arial MT" w:hAnsi="Arial" w:cs="Arial"/>
          <w:iCs/>
          <w:color w:val="FF0000"/>
        </w:rPr>
        <w:t xml:space="preserve">UNIDAD DE ABASTECIMIENTO -  DEPENDENCIA </w:t>
      </w:r>
      <w:r w:rsidR="00FA6729" w:rsidRPr="00D72FFB">
        <w:rPr>
          <w:rFonts w:ascii="Arial" w:eastAsia="Arial MT" w:hAnsi="Arial" w:cs="Arial"/>
          <w:iCs/>
          <w:color w:val="FF0000"/>
        </w:rPr>
        <w:br/>
        <w:t xml:space="preserve">                 ENCARGADA DE LAS CONTRATACIONES (DEC)</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Mediante el presente el/la suscrito/a, prestador/a y/o Representante Legal de ……………………………………………………………………………………………………………………………, identificado/a con DNI N° ………………………………, declaro bajo juramento:</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426" w:right="92" w:hanging="284"/>
        <w:jc w:val="both"/>
        <w:rPr>
          <w:rFonts w:ascii="Arial" w:eastAsia="Arial MT" w:hAnsi="Arial" w:cs="Arial"/>
          <w:iCs/>
          <w:sz w:val="20"/>
          <w:szCs w:val="20"/>
        </w:rPr>
      </w:pPr>
      <w:r w:rsidRPr="00D72FFB">
        <w:rPr>
          <w:rFonts w:ascii="Arial" w:eastAsia="Arial MT" w:hAnsi="Arial" w:cs="Arial"/>
          <w:iCs/>
          <w:sz w:val="20"/>
          <w:szCs w:val="20"/>
        </w:rPr>
        <w:t>a)</w:t>
      </w:r>
      <w:r w:rsidRPr="00D72FFB">
        <w:rPr>
          <w:rFonts w:ascii="Arial" w:eastAsia="Arial MT" w:hAnsi="Arial" w:cs="Arial"/>
          <w:iCs/>
          <w:sz w:val="20"/>
          <w:szCs w:val="20"/>
        </w:rPr>
        <w:tab/>
        <w:t>Cumplir con las obligaciones consignadas en el artículo 3 de la Ley N° 31564 y artículo 16 de su Reglamento, esto es:</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851" w:right="92" w:hanging="284"/>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2E6A76" w:rsidRPr="00D72FFB" w:rsidRDefault="002E6A76" w:rsidP="002E6A76">
      <w:pPr>
        <w:spacing w:line="226" w:lineRule="exact"/>
        <w:ind w:left="851" w:right="92" w:hanging="284"/>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No divulgar ni utilizar información que, sin tener reserva legal expresa, pudiera resultar privilegiada por su contenido relevante, empleándola en su beneficio o de terceros, o en perjuicio o desmedro del Estado o de terceros.</w:t>
      </w:r>
    </w:p>
    <w:p w:rsidR="002E6A76" w:rsidRPr="00D72FFB" w:rsidRDefault="002E6A76" w:rsidP="002E6A76">
      <w:pPr>
        <w:spacing w:line="226" w:lineRule="exact"/>
        <w:ind w:left="142" w:right="92" w:hanging="284"/>
        <w:jc w:val="both"/>
        <w:rPr>
          <w:rFonts w:ascii="Arial" w:eastAsia="Arial MT" w:hAnsi="Arial" w:cs="Arial"/>
          <w:iCs/>
          <w:sz w:val="20"/>
          <w:szCs w:val="20"/>
        </w:rPr>
      </w:pPr>
    </w:p>
    <w:p w:rsidR="002E6A76" w:rsidRPr="00D72FFB" w:rsidRDefault="002E6A76" w:rsidP="002E6A76">
      <w:pPr>
        <w:spacing w:line="226" w:lineRule="exact"/>
        <w:ind w:left="426" w:right="92" w:hanging="284"/>
        <w:jc w:val="both"/>
        <w:rPr>
          <w:rFonts w:ascii="Arial" w:eastAsia="Arial MT" w:hAnsi="Arial" w:cs="Arial"/>
          <w:iCs/>
          <w:sz w:val="20"/>
          <w:szCs w:val="20"/>
        </w:rPr>
      </w:pPr>
      <w:r w:rsidRPr="00D72FFB">
        <w:rPr>
          <w:rFonts w:ascii="Arial" w:eastAsia="Arial MT" w:hAnsi="Arial" w:cs="Arial"/>
          <w:iCs/>
          <w:sz w:val="20"/>
          <w:szCs w:val="20"/>
        </w:rPr>
        <w:t>b)</w:t>
      </w:r>
      <w:r w:rsidRPr="00D72FFB">
        <w:rPr>
          <w:rFonts w:ascii="Arial" w:eastAsia="Arial MT" w:hAnsi="Arial" w:cs="Arial"/>
          <w:iCs/>
          <w:sz w:val="20"/>
          <w:szCs w:val="20"/>
        </w:rPr>
        <w:tab/>
        <w:t>Abstenerme de intervenir en los casos que se configure el supuesto de impedimento señalado en el artículo 5 de la Ley N° 31564 y en los artículos 10 y 11 de su Reglamento.</w:t>
      </w:r>
    </w:p>
    <w:p w:rsidR="002E6A76" w:rsidRPr="00D72FFB" w:rsidRDefault="002E6A76" w:rsidP="002E6A76">
      <w:pPr>
        <w:spacing w:line="226" w:lineRule="exact"/>
        <w:ind w:left="426" w:right="92" w:hanging="284"/>
        <w:jc w:val="both"/>
        <w:rPr>
          <w:rFonts w:ascii="Arial" w:eastAsia="Arial MT" w:hAnsi="Arial" w:cs="Arial"/>
          <w:iCs/>
          <w:sz w:val="20"/>
          <w:szCs w:val="20"/>
        </w:rPr>
      </w:pPr>
    </w:p>
    <w:p w:rsidR="002E6A76" w:rsidRPr="00D72FFB" w:rsidRDefault="002E6A76" w:rsidP="002E6A76">
      <w:pPr>
        <w:spacing w:line="226" w:lineRule="exact"/>
        <w:ind w:left="426" w:right="92" w:hanging="284"/>
        <w:jc w:val="both"/>
        <w:rPr>
          <w:rFonts w:ascii="Arial" w:eastAsia="Arial MT" w:hAnsi="Arial" w:cs="Arial"/>
          <w:iCs/>
          <w:sz w:val="20"/>
          <w:szCs w:val="20"/>
        </w:rPr>
      </w:pPr>
      <w:r w:rsidRPr="00D72FFB">
        <w:rPr>
          <w:rFonts w:ascii="Arial" w:eastAsia="Arial MT" w:hAnsi="Arial" w:cs="Arial"/>
          <w:iCs/>
          <w:sz w:val="20"/>
          <w:szCs w:val="20"/>
        </w:rPr>
        <w:t>c)</w:t>
      </w:r>
      <w:r w:rsidRPr="00D72FFB">
        <w:rPr>
          <w:rFonts w:ascii="Arial" w:eastAsia="Arial MT" w:hAnsi="Arial" w:cs="Arial"/>
          <w:iCs/>
          <w:sz w:val="20"/>
          <w:szCs w:val="20"/>
        </w:rPr>
        <w:tab/>
        <w:t>No hallarme incurso en ninguno de los impedimentos señalados en los numerales 11.3 y 11.4 del artículo 11 del Reglamento de la Ley N° 31564.Suscribo la presente declaración jurada manifestando que la información presentada se sujeta al principio de presunción de veracidad del numeral 1.7 del artículo IV del TUO de la Ley N° 27444, Ley del Procedimiento Administrativo General.</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 xml:space="preserve">Declaración que formulo el </w:t>
      </w:r>
      <w:proofErr w:type="gramStart"/>
      <w:r w:rsidRPr="00D72FFB">
        <w:rPr>
          <w:rFonts w:ascii="Arial" w:hAnsi="Arial" w:cs="Arial"/>
          <w:sz w:val="20"/>
          <w:szCs w:val="20"/>
        </w:rPr>
        <w:t>día …</w:t>
      </w:r>
      <w:proofErr w:type="gramEnd"/>
      <w:r w:rsidRPr="00D72FFB">
        <w:rPr>
          <w:rFonts w:ascii="Arial" w:hAnsi="Arial" w:cs="Arial"/>
          <w:sz w:val="20"/>
          <w:szCs w:val="20"/>
        </w:rPr>
        <w:t>…. del mes de ……… del ……..</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1"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p>
    <w:p w:rsidR="002E6A76" w:rsidRPr="00D72FFB" w:rsidRDefault="002E6A76" w:rsidP="002E6A76">
      <w:pPr>
        <w:spacing w:line="226" w:lineRule="exact"/>
        <w:ind w:left="142" w:right="92"/>
        <w:jc w:val="center"/>
        <w:rPr>
          <w:rFonts w:ascii="Arial" w:hAnsi="Arial" w:cs="Arial"/>
          <w:sz w:val="20"/>
          <w:szCs w:val="20"/>
        </w:rPr>
      </w:pPr>
    </w:p>
    <w:p w:rsidR="002E6A76" w:rsidRPr="00D72FFB" w:rsidRDefault="002E6A76" w:rsidP="002E6A76">
      <w:pPr>
        <w:pStyle w:val="Prrafodelista"/>
        <w:ind w:left="142"/>
        <w:rPr>
          <w:rFonts w:ascii="Arial" w:hAnsi="Arial" w:cs="Arial"/>
          <w:sz w:val="20"/>
          <w:szCs w:val="20"/>
        </w:rPr>
      </w:pPr>
    </w:p>
    <w:p w:rsidR="002E6A76" w:rsidRPr="00D72FFB" w:rsidRDefault="002E6A76" w:rsidP="002E6A76">
      <w:pPr>
        <w:jc w:val="center"/>
        <w:rPr>
          <w:rFonts w:ascii="Arial" w:eastAsia="Arial MT" w:hAnsi="Arial" w:cs="Arial"/>
          <w:iCs/>
          <w:sz w:val="20"/>
          <w:szCs w:val="20"/>
        </w:rPr>
      </w:pPr>
    </w:p>
    <w:p w:rsidR="002E6A76" w:rsidRPr="00D72FFB" w:rsidRDefault="002E6A76" w:rsidP="002E6A76">
      <w:pPr>
        <w:jc w:val="center"/>
        <w:rPr>
          <w:rFonts w:ascii="Arial" w:eastAsia="Arial MT" w:hAnsi="Arial" w:cs="Arial"/>
          <w:iCs/>
          <w:sz w:val="20"/>
          <w:szCs w:val="20"/>
        </w:rPr>
      </w:pPr>
    </w:p>
    <w:p w:rsidR="002E6A76" w:rsidRPr="00D72FFB" w:rsidRDefault="002E6A76" w:rsidP="002E6A76">
      <w:pPr>
        <w:jc w:val="center"/>
        <w:rPr>
          <w:rFonts w:ascii="Arial" w:eastAsia="Arial MT" w:hAnsi="Arial" w:cs="Arial"/>
          <w:iCs/>
          <w:sz w:val="20"/>
          <w:szCs w:val="20"/>
        </w:rPr>
      </w:pPr>
    </w:p>
    <w:p w:rsidR="002E6A76" w:rsidRPr="00D72FFB" w:rsidRDefault="002E6A76" w:rsidP="002E6A76">
      <w:pPr>
        <w:jc w:val="center"/>
        <w:rPr>
          <w:rFonts w:ascii="Arial" w:eastAsia="Arial MT" w:hAnsi="Arial" w:cs="Arial"/>
          <w:iCs/>
          <w:sz w:val="20"/>
          <w:szCs w:val="20"/>
        </w:rPr>
      </w:pPr>
    </w:p>
    <w:p w:rsidR="002E6A76" w:rsidRPr="00D72FFB" w:rsidRDefault="002E6A76" w:rsidP="002E6A76">
      <w:pPr>
        <w:jc w:val="center"/>
        <w:rPr>
          <w:rFonts w:ascii="Arial" w:eastAsia="Arial MT" w:hAnsi="Arial" w:cs="Arial"/>
          <w:iCs/>
          <w:sz w:val="20"/>
          <w:szCs w:val="20"/>
        </w:rPr>
      </w:pPr>
    </w:p>
    <w:p w:rsidR="00AD1E28" w:rsidRPr="00D72FFB" w:rsidRDefault="00AD1E28" w:rsidP="002E6A76">
      <w:pPr>
        <w:jc w:val="center"/>
        <w:rPr>
          <w:rFonts w:ascii="Arial" w:eastAsia="Arial MT" w:hAnsi="Arial" w:cs="Arial"/>
          <w:iCs/>
          <w:sz w:val="20"/>
          <w:szCs w:val="20"/>
        </w:rPr>
      </w:pPr>
    </w:p>
    <w:p w:rsidR="00AD1E28" w:rsidRPr="00D72FFB" w:rsidRDefault="00AD1E28" w:rsidP="002E6A76">
      <w:pPr>
        <w:jc w:val="center"/>
        <w:rPr>
          <w:rFonts w:ascii="Arial" w:eastAsia="Arial MT" w:hAnsi="Arial" w:cs="Arial"/>
          <w:iCs/>
          <w:sz w:val="20"/>
          <w:szCs w:val="20"/>
        </w:rPr>
      </w:pPr>
    </w:p>
    <w:p w:rsidR="00AD1E28" w:rsidRPr="00D72FFB" w:rsidRDefault="00AD1E28" w:rsidP="002E6A76">
      <w:pPr>
        <w:jc w:val="center"/>
        <w:rPr>
          <w:rFonts w:ascii="Arial" w:eastAsia="Arial MT" w:hAnsi="Arial" w:cs="Arial"/>
          <w:iCs/>
          <w:sz w:val="20"/>
          <w:szCs w:val="20"/>
        </w:rPr>
      </w:pPr>
    </w:p>
    <w:p w:rsidR="00AD1E28" w:rsidRPr="00D72FFB" w:rsidRDefault="00AD1E28" w:rsidP="002E6A76">
      <w:pPr>
        <w:jc w:val="center"/>
        <w:rPr>
          <w:rFonts w:ascii="Arial" w:eastAsia="Arial MT" w:hAnsi="Arial" w:cs="Arial"/>
          <w:iCs/>
          <w:sz w:val="20"/>
          <w:szCs w:val="20"/>
        </w:rPr>
      </w:pPr>
    </w:p>
    <w:p w:rsidR="002E6A76" w:rsidRPr="00D72FFB" w:rsidRDefault="002E6A76" w:rsidP="002E6A76">
      <w:pPr>
        <w:jc w:val="center"/>
        <w:rPr>
          <w:rFonts w:ascii="Arial" w:eastAsia="Arial MT" w:hAnsi="Arial" w:cs="Arial"/>
          <w:iCs/>
          <w:sz w:val="20"/>
          <w:szCs w:val="20"/>
        </w:rPr>
      </w:pPr>
      <w:r w:rsidRPr="00D72FFB">
        <w:rPr>
          <w:rFonts w:ascii="Arial" w:eastAsia="Arial MT" w:hAnsi="Arial" w:cs="Arial"/>
          <w:iCs/>
          <w:sz w:val="20"/>
          <w:szCs w:val="20"/>
        </w:rPr>
        <w:lastRenderedPageBreak/>
        <w:t xml:space="preserve"> </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07</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CARTA DE AUTORIZACIÓN (PARA EL PAGO EN ABONOS EN CUENTA BANCARIA DEL PROVEEDOR)</w:t>
      </w: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Atención</w:t>
      </w:r>
      <w:r w:rsidRPr="00D72FFB">
        <w:rPr>
          <w:rFonts w:ascii="Arial" w:eastAsia="Arial MT" w:hAnsi="Arial" w:cs="Arial"/>
          <w:iCs/>
          <w:sz w:val="20"/>
          <w:szCs w:val="20"/>
        </w:rPr>
        <w:tab/>
        <w:t>:</w:t>
      </w:r>
      <w:r w:rsidR="002A70FE" w:rsidRPr="00D72FFB">
        <w:rPr>
          <w:rFonts w:ascii="Arial" w:eastAsia="Arial MT" w:hAnsi="Arial" w:cs="Arial"/>
          <w:iCs/>
          <w:sz w:val="20"/>
          <w:szCs w:val="20"/>
        </w:rPr>
        <w:t xml:space="preserve"> </w:t>
      </w:r>
      <w:r w:rsidR="00FA6729" w:rsidRPr="00D72FFB">
        <w:rPr>
          <w:rFonts w:ascii="Arial" w:eastAsia="Arial MT" w:hAnsi="Arial" w:cs="Arial"/>
          <w:iCs/>
          <w:color w:val="FF0000"/>
        </w:rPr>
        <w:t xml:space="preserve">UNIDAD DE ABASTECIMIENTO -  DEPENDENCIA </w:t>
      </w:r>
      <w:r w:rsidR="00FA6729" w:rsidRPr="00D72FFB">
        <w:rPr>
          <w:rFonts w:ascii="Arial" w:eastAsia="Arial MT" w:hAnsi="Arial" w:cs="Arial"/>
          <w:iCs/>
          <w:color w:val="FF0000"/>
        </w:rPr>
        <w:br/>
        <w:t xml:space="preserve">                 ENCARGADA DE LAS CONTRATACIONES (DEC)</w:t>
      </w:r>
    </w:p>
    <w:p w:rsidR="002E6A76" w:rsidRPr="00D72FFB" w:rsidRDefault="002E6A76" w:rsidP="002E6A76">
      <w:pPr>
        <w:pStyle w:val="Textoindependiente"/>
        <w:tabs>
          <w:tab w:val="left" w:pos="4395"/>
        </w:tabs>
        <w:jc w:val="both"/>
        <w:rPr>
          <w:rFonts w:ascii="Arial" w:eastAsiaTheme="minorHAnsi" w:hAnsi="Arial" w:cs="Arial"/>
          <w:bCs/>
          <w:iCs/>
          <w:sz w:val="20"/>
          <w:szCs w:val="20"/>
        </w:rPr>
      </w:pPr>
    </w:p>
    <w:p w:rsidR="002E6A76" w:rsidRPr="00D72FFB" w:rsidRDefault="002E6A76" w:rsidP="002E6A76">
      <w:pPr>
        <w:pStyle w:val="Textoindependiente"/>
        <w:tabs>
          <w:tab w:val="left" w:pos="4395"/>
        </w:tabs>
        <w:jc w:val="both"/>
        <w:rPr>
          <w:rFonts w:ascii="Arial" w:eastAsiaTheme="minorHAnsi" w:hAnsi="Arial" w:cs="Arial"/>
          <w:bCs/>
          <w:iCs/>
          <w:sz w:val="20"/>
          <w:szCs w:val="20"/>
          <w:lang w:val="es-PE"/>
        </w:rPr>
      </w:pPr>
      <w:r w:rsidRPr="00D72FFB">
        <w:rPr>
          <w:rFonts w:ascii="Arial" w:eastAsiaTheme="minorHAnsi" w:hAnsi="Arial" w:cs="Arial"/>
          <w:bCs/>
          <w:iCs/>
          <w:sz w:val="20"/>
          <w:szCs w:val="20"/>
          <w:lang w:val="es-PE"/>
        </w:rPr>
        <w:t>Asunto   : Autorización para el pago con abonos en cuenta</w:t>
      </w:r>
    </w:p>
    <w:p w:rsidR="002E6A76" w:rsidRPr="00D72FFB" w:rsidRDefault="002E6A76" w:rsidP="002E6A76">
      <w:pPr>
        <w:pStyle w:val="Textoindependiente"/>
        <w:jc w:val="both"/>
        <w:rPr>
          <w:rFonts w:ascii="Arial" w:eastAsiaTheme="minorHAnsi" w:hAnsi="Arial" w:cs="Arial"/>
          <w:bCs/>
          <w:iCs/>
          <w:sz w:val="20"/>
          <w:szCs w:val="20"/>
          <w:lang w:val="es-PE"/>
        </w:rPr>
      </w:pPr>
    </w:p>
    <w:p w:rsidR="002E6A76" w:rsidRPr="00D72FFB" w:rsidRDefault="002E6A76" w:rsidP="002E6A76">
      <w:pPr>
        <w:pStyle w:val="Textoindependiente"/>
        <w:jc w:val="both"/>
        <w:rPr>
          <w:rFonts w:ascii="Arial" w:eastAsiaTheme="minorHAnsi" w:hAnsi="Arial" w:cs="Arial"/>
          <w:bCs/>
          <w:iCs/>
          <w:sz w:val="20"/>
          <w:szCs w:val="20"/>
          <w:lang w:val="es-PE"/>
        </w:rPr>
      </w:pPr>
      <w:r w:rsidRPr="00D72FFB">
        <w:rPr>
          <w:rFonts w:ascii="Arial" w:eastAsiaTheme="minorHAnsi" w:hAnsi="Arial" w:cs="Arial"/>
          <w:bCs/>
          <w:iCs/>
          <w:sz w:val="20"/>
          <w:szCs w:val="20"/>
          <w:lang w:val="es-PE"/>
        </w:rPr>
        <w:t>Por medio de la presente, comunico a Ud. que el número del Código de Cuenta Interbancaria (CCI) es:</w:t>
      </w:r>
    </w:p>
    <w:tbl>
      <w:tblPr>
        <w:tblStyle w:val="Tablaconcuadrcula"/>
        <w:tblpPr w:leftFromText="141" w:rightFromText="141" w:vertAnchor="text" w:horzAnchor="margin" w:tblpX="108" w:tblpY="291"/>
        <w:tblW w:w="0" w:type="auto"/>
        <w:tblLook w:val="04A0" w:firstRow="1" w:lastRow="0" w:firstColumn="1" w:lastColumn="0" w:noHBand="0" w:noVBand="1"/>
      </w:tblPr>
      <w:tblGrid>
        <w:gridCol w:w="1608"/>
        <w:gridCol w:w="2387"/>
        <w:gridCol w:w="1783"/>
        <w:gridCol w:w="987"/>
        <w:gridCol w:w="1729"/>
      </w:tblGrid>
      <w:tr w:rsidR="002E6A76" w:rsidRPr="00D72FFB" w:rsidTr="00121987">
        <w:tc>
          <w:tcPr>
            <w:tcW w:w="1668" w:type="dxa"/>
            <w:vMerge w:val="restart"/>
            <w:shd w:val="clear" w:color="auto" w:fill="auto"/>
            <w:vAlign w:val="center"/>
          </w:tcPr>
          <w:p w:rsidR="002E6A76" w:rsidRPr="00D72FFB" w:rsidRDefault="002E6A76" w:rsidP="00121987">
            <w:pPr>
              <w:rPr>
                <w:rFonts w:ascii="Arial" w:hAnsi="Arial" w:cs="Arial"/>
                <w:bCs/>
                <w:iCs/>
                <w:sz w:val="20"/>
                <w:szCs w:val="20"/>
              </w:rPr>
            </w:pPr>
            <w:r w:rsidRPr="00D72FFB">
              <w:rPr>
                <w:rFonts w:ascii="Arial" w:hAnsi="Arial" w:cs="Arial"/>
                <w:bCs/>
                <w:iCs/>
                <w:sz w:val="20"/>
                <w:szCs w:val="20"/>
              </w:rPr>
              <w:t>Nº CCI:</w:t>
            </w:r>
          </w:p>
        </w:tc>
        <w:tc>
          <w:tcPr>
            <w:tcW w:w="2551" w:type="dxa"/>
            <w:vMerge w:val="restart"/>
            <w:shd w:val="clear" w:color="auto" w:fill="auto"/>
            <w:vAlign w:val="center"/>
          </w:tcPr>
          <w:p w:rsidR="002E6A76" w:rsidRPr="00D72FFB" w:rsidRDefault="002E6A76" w:rsidP="00121987">
            <w:pPr>
              <w:jc w:val="center"/>
              <w:rPr>
                <w:rFonts w:ascii="Arial" w:hAnsi="Arial" w:cs="Arial"/>
                <w:bCs/>
                <w:iCs/>
                <w:sz w:val="20"/>
                <w:szCs w:val="20"/>
              </w:rPr>
            </w:pPr>
          </w:p>
        </w:tc>
        <w:tc>
          <w:tcPr>
            <w:tcW w:w="1843" w:type="dxa"/>
            <w:vMerge w:val="restart"/>
            <w:shd w:val="clear" w:color="auto" w:fill="auto"/>
            <w:vAlign w:val="center"/>
          </w:tcPr>
          <w:p w:rsidR="002E6A76" w:rsidRPr="00D72FFB" w:rsidRDefault="002E6A76" w:rsidP="00121987">
            <w:pPr>
              <w:rPr>
                <w:rFonts w:ascii="Arial" w:hAnsi="Arial" w:cs="Arial"/>
                <w:bCs/>
                <w:iCs/>
                <w:sz w:val="20"/>
                <w:szCs w:val="20"/>
              </w:rPr>
            </w:pPr>
            <w:r w:rsidRPr="00D72FFB">
              <w:rPr>
                <w:rFonts w:ascii="Arial" w:hAnsi="Arial" w:cs="Arial"/>
                <w:bCs/>
                <w:iCs/>
                <w:sz w:val="20"/>
                <w:szCs w:val="20"/>
              </w:rPr>
              <w:t>Banco:</w:t>
            </w:r>
          </w:p>
          <w:p w:rsidR="002E6A76" w:rsidRPr="00D72FFB" w:rsidRDefault="002E6A76" w:rsidP="00121987">
            <w:pPr>
              <w:rPr>
                <w:rFonts w:ascii="Arial" w:hAnsi="Arial" w:cs="Arial"/>
                <w:bCs/>
                <w:iCs/>
                <w:sz w:val="20"/>
                <w:szCs w:val="20"/>
              </w:rPr>
            </w:pPr>
            <w:r w:rsidRPr="00D72FFB">
              <w:rPr>
                <w:rFonts w:ascii="Arial" w:hAnsi="Arial" w:cs="Arial"/>
                <w:bCs/>
                <w:iCs/>
                <w:sz w:val="20"/>
                <w:szCs w:val="20"/>
              </w:rPr>
              <w:t>Tipo de moneda:</w:t>
            </w:r>
          </w:p>
        </w:tc>
        <w:tc>
          <w:tcPr>
            <w:tcW w:w="2835" w:type="dxa"/>
            <w:gridSpan w:val="2"/>
            <w:shd w:val="clear" w:color="auto" w:fill="auto"/>
            <w:vAlign w:val="center"/>
          </w:tcPr>
          <w:p w:rsidR="002E6A76" w:rsidRPr="00D72FFB" w:rsidRDefault="002E6A76" w:rsidP="00121987">
            <w:pPr>
              <w:jc w:val="center"/>
              <w:rPr>
                <w:rFonts w:ascii="Arial" w:hAnsi="Arial" w:cs="Arial"/>
                <w:bCs/>
                <w:iCs/>
                <w:sz w:val="20"/>
                <w:szCs w:val="20"/>
              </w:rPr>
            </w:pPr>
          </w:p>
        </w:tc>
      </w:tr>
      <w:tr w:rsidR="002E6A76" w:rsidRPr="00D72FFB" w:rsidTr="00121987">
        <w:trPr>
          <w:trHeight w:val="320"/>
        </w:trPr>
        <w:tc>
          <w:tcPr>
            <w:tcW w:w="1668" w:type="dxa"/>
            <w:vMerge/>
            <w:shd w:val="clear" w:color="auto" w:fill="auto"/>
            <w:vAlign w:val="center"/>
          </w:tcPr>
          <w:p w:rsidR="002E6A76" w:rsidRPr="00D72FFB" w:rsidRDefault="002E6A76" w:rsidP="00121987">
            <w:pPr>
              <w:rPr>
                <w:rFonts w:ascii="Arial" w:hAnsi="Arial" w:cs="Arial"/>
                <w:bCs/>
                <w:iCs/>
                <w:sz w:val="20"/>
                <w:szCs w:val="20"/>
              </w:rPr>
            </w:pPr>
          </w:p>
        </w:tc>
        <w:tc>
          <w:tcPr>
            <w:tcW w:w="2551" w:type="dxa"/>
            <w:vMerge/>
            <w:shd w:val="clear" w:color="auto" w:fill="auto"/>
            <w:vAlign w:val="center"/>
          </w:tcPr>
          <w:p w:rsidR="002E6A76" w:rsidRPr="00D72FFB" w:rsidRDefault="002E6A76" w:rsidP="00121987">
            <w:pPr>
              <w:jc w:val="center"/>
              <w:rPr>
                <w:rFonts w:ascii="Arial" w:hAnsi="Arial" w:cs="Arial"/>
                <w:bCs/>
                <w:iCs/>
                <w:sz w:val="20"/>
                <w:szCs w:val="20"/>
              </w:rPr>
            </w:pPr>
          </w:p>
        </w:tc>
        <w:tc>
          <w:tcPr>
            <w:tcW w:w="1843" w:type="dxa"/>
            <w:vMerge/>
            <w:shd w:val="clear" w:color="auto" w:fill="auto"/>
            <w:vAlign w:val="center"/>
          </w:tcPr>
          <w:p w:rsidR="002E6A76" w:rsidRPr="00D72FFB" w:rsidRDefault="002E6A76" w:rsidP="00121987">
            <w:pPr>
              <w:jc w:val="center"/>
              <w:rPr>
                <w:rFonts w:ascii="Arial" w:hAnsi="Arial" w:cs="Arial"/>
                <w:bCs/>
                <w:iCs/>
                <w:sz w:val="20"/>
                <w:szCs w:val="20"/>
              </w:rPr>
            </w:pPr>
          </w:p>
        </w:tc>
        <w:tc>
          <w:tcPr>
            <w:tcW w:w="2835" w:type="dxa"/>
            <w:gridSpan w:val="2"/>
            <w:shd w:val="clear" w:color="auto" w:fill="auto"/>
            <w:vAlign w:val="center"/>
          </w:tcPr>
          <w:p w:rsidR="002E6A76" w:rsidRPr="00D72FFB" w:rsidRDefault="002E6A76" w:rsidP="00121987">
            <w:pPr>
              <w:jc w:val="center"/>
              <w:rPr>
                <w:rFonts w:ascii="Arial" w:hAnsi="Arial" w:cs="Arial"/>
                <w:bCs/>
                <w:iCs/>
                <w:sz w:val="20"/>
                <w:szCs w:val="20"/>
              </w:rPr>
            </w:pPr>
          </w:p>
        </w:tc>
      </w:tr>
      <w:tr w:rsidR="002E6A76" w:rsidRPr="00D72FFB" w:rsidTr="00121987">
        <w:trPr>
          <w:trHeight w:val="558"/>
        </w:trPr>
        <w:tc>
          <w:tcPr>
            <w:tcW w:w="1668" w:type="dxa"/>
            <w:shd w:val="clear" w:color="auto" w:fill="auto"/>
            <w:vAlign w:val="center"/>
          </w:tcPr>
          <w:p w:rsidR="002E6A76" w:rsidRPr="00D72FFB" w:rsidRDefault="002E6A76" w:rsidP="00121987">
            <w:pPr>
              <w:rPr>
                <w:rFonts w:ascii="Arial" w:hAnsi="Arial" w:cs="Arial"/>
                <w:bCs/>
                <w:iCs/>
                <w:sz w:val="20"/>
                <w:szCs w:val="20"/>
              </w:rPr>
            </w:pPr>
            <w:r w:rsidRPr="00D72FFB">
              <w:rPr>
                <w:rFonts w:ascii="Arial" w:hAnsi="Arial" w:cs="Arial"/>
                <w:bCs/>
                <w:iCs/>
                <w:sz w:val="20"/>
                <w:szCs w:val="20"/>
              </w:rPr>
              <w:t>Titular de la cuenta</w:t>
            </w:r>
          </w:p>
        </w:tc>
        <w:tc>
          <w:tcPr>
            <w:tcW w:w="4394" w:type="dxa"/>
            <w:gridSpan w:val="2"/>
            <w:shd w:val="clear" w:color="auto" w:fill="auto"/>
            <w:vAlign w:val="center"/>
          </w:tcPr>
          <w:p w:rsidR="002E6A76" w:rsidRPr="00D72FFB" w:rsidRDefault="002E6A76" w:rsidP="00121987">
            <w:pPr>
              <w:jc w:val="center"/>
              <w:rPr>
                <w:rFonts w:ascii="Arial" w:hAnsi="Arial" w:cs="Arial"/>
                <w:bCs/>
                <w:iCs/>
                <w:sz w:val="20"/>
                <w:szCs w:val="20"/>
              </w:rPr>
            </w:pPr>
          </w:p>
        </w:tc>
        <w:tc>
          <w:tcPr>
            <w:tcW w:w="992" w:type="dxa"/>
            <w:shd w:val="clear" w:color="auto" w:fill="auto"/>
            <w:vAlign w:val="center"/>
          </w:tcPr>
          <w:p w:rsidR="002E6A76" w:rsidRPr="00D72FFB" w:rsidRDefault="002E6A76" w:rsidP="00121987">
            <w:pPr>
              <w:rPr>
                <w:rFonts w:ascii="Arial" w:hAnsi="Arial" w:cs="Arial"/>
                <w:bCs/>
                <w:iCs/>
                <w:sz w:val="20"/>
                <w:szCs w:val="20"/>
              </w:rPr>
            </w:pPr>
            <w:r w:rsidRPr="00D72FFB">
              <w:rPr>
                <w:rFonts w:ascii="Arial" w:hAnsi="Arial" w:cs="Arial"/>
                <w:bCs/>
                <w:iCs/>
                <w:sz w:val="20"/>
                <w:szCs w:val="20"/>
              </w:rPr>
              <w:t>Numero de RUC:</w:t>
            </w:r>
          </w:p>
        </w:tc>
        <w:tc>
          <w:tcPr>
            <w:tcW w:w="1843" w:type="dxa"/>
            <w:shd w:val="clear" w:color="auto" w:fill="auto"/>
            <w:vAlign w:val="center"/>
          </w:tcPr>
          <w:p w:rsidR="002E6A76" w:rsidRPr="00D72FFB" w:rsidRDefault="002E6A76" w:rsidP="00121987">
            <w:pPr>
              <w:jc w:val="center"/>
              <w:rPr>
                <w:rFonts w:ascii="Arial" w:hAnsi="Arial" w:cs="Arial"/>
                <w:bCs/>
                <w:iCs/>
                <w:sz w:val="20"/>
                <w:szCs w:val="20"/>
              </w:rPr>
            </w:pPr>
          </w:p>
        </w:tc>
      </w:tr>
      <w:tr w:rsidR="002E6A76" w:rsidRPr="00D72FFB" w:rsidTr="00121987">
        <w:tc>
          <w:tcPr>
            <w:tcW w:w="8897" w:type="dxa"/>
            <w:gridSpan w:val="5"/>
            <w:shd w:val="clear" w:color="auto" w:fill="auto"/>
            <w:vAlign w:val="center"/>
          </w:tcPr>
          <w:p w:rsidR="002E6A76" w:rsidRPr="00D72FFB" w:rsidRDefault="002E6A76" w:rsidP="00121987">
            <w:pPr>
              <w:jc w:val="center"/>
              <w:rPr>
                <w:rFonts w:ascii="Arial" w:hAnsi="Arial" w:cs="Arial"/>
                <w:bCs/>
                <w:iCs/>
                <w:sz w:val="20"/>
                <w:szCs w:val="20"/>
              </w:rPr>
            </w:pPr>
            <w:r w:rsidRPr="00D72FFB">
              <w:rPr>
                <w:rFonts w:ascii="Arial" w:hAnsi="Arial" w:cs="Arial"/>
                <w:bCs/>
                <w:iCs/>
                <w:sz w:val="20"/>
                <w:szCs w:val="20"/>
              </w:rPr>
              <w:t>NOTA: La omisión de alguno de los datos solicitados considera no válida la cotización.</w:t>
            </w:r>
          </w:p>
        </w:tc>
      </w:tr>
    </w:tbl>
    <w:p w:rsidR="002E6A76" w:rsidRPr="00D72FFB" w:rsidRDefault="002E6A76" w:rsidP="002E6A76">
      <w:pPr>
        <w:pStyle w:val="Textoindependiente"/>
        <w:jc w:val="both"/>
        <w:rPr>
          <w:rFonts w:ascii="Arial" w:eastAsiaTheme="minorHAnsi" w:hAnsi="Arial" w:cs="Arial"/>
          <w:bCs/>
          <w:iCs/>
          <w:sz w:val="20"/>
          <w:szCs w:val="20"/>
          <w:lang w:val="es-PE"/>
        </w:rPr>
      </w:pPr>
    </w:p>
    <w:p w:rsidR="002E6A76" w:rsidRPr="00D72FFB" w:rsidRDefault="002E6A76" w:rsidP="002E6A76">
      <w:pPr>
        <w:pStyle w:val="Textoindependiente"/>
        <w:jc w:val="both"/>
        <w:rPr>
          <w:rFonts w:ascii="Arial" w:eastAsiaTheme="minorHAnsi" w:hAnsi="Arial" w:cs="Arial"/>
          <w:bCs/>
          <w:iCs/>
          <w:sz w:val="20"/>
          <w:szCs w:val="20"/>
          <w:lang w:val="es-PE"/>
        </w:rPr>
      </w:pPr>
    </w:p>
    <w:p w:rsidR="002E6A76" w:rsidRPr="00D72FFB" w:rsidRDefault="002E6A76" w:rsidP="002E6A76">
      <w:pPr>
        <w:pStyle w:val="Textoindependiente"/>
        <w:jc w:val="both"/>
        <w:rPr>
          <w:rFonts w:ascii="Arial" w:eastAsiaTheme="minorHAnsi" w:hAnsi="Arial" w:cs="Arial"/>
          <w:bCs/>
          <w:iCs/>
          <w:sz w:val="20"/>
          <w:szCs w:val="20"/>
          <w:lang w:val="es-PE"/>
        </w:rPr>
      </w:pPr>
      <w:r w:rsidRPr="00D72FFB">
        <w:rPr>
          <w:rFonts w:ascii="Arial" w:eastAsiaTheme="minorHAnsi" w:hAnsi="Arial" w:cs="Arial"/>
          <w:bCs/>
          <w:iCs/>
          <w:sz w:val="20"/>
          <w:szCs w:val="20"/>
          <w:lang w:val="es-PE"/>
        </w:rPr>
        <w:t>Agradeciéndole se sirva disponer lo conveniente para que los pagos a nombre del suscrito sean abonados en la cuenta que corresponde al indicado CCI.</w:t>
      </w:r>
    </w:p>
    <w:p w:rsidR="002E6A76" w:rsidRPr="00D72FFB" w:rsidRDefault="002E6A76" w:rsidP="002E6A76">
      <w:pPr>
        <w:pStyle w:val="Textoindependiente"/>
        <w:jc w:val="both"/>
        <w:rPr>
          <w:rFonts w:ascii="Arial" w:eastAsiaTheme="minorHAnsi" w:hAnsi="Arial" w:cs="Arial"/>
          <w:bCs/>
          <w:iCs/>
          <w:sz w:val="20"/>
          <w:szCs w:val="20"/>
          <w:lang w:val="es-PE"/>
        </w:rPr>
      </w:pPr>
    </w:p>
    <w:p w:rsidR="002E6A76" w:rsidRPr="00D72FFB" w:rsidRDefault="002E6A76" w:rsidP="002E6A76">
      <w:pPr>
        <w:pStyle w:val="Textoindependiente"/>
        <w:jc w:val="both"/>
        <w:rPr>
          <w:rFonts w:ascii="Arial" w:eastAsiaTheme="minorHAnsi" w:hAnsi="Arial" w:cs="Arial"/>
          <w:bCs/>
          <w:iCs/>
          <w:sz w:val="20"/>
          <w:szCs w:val="20"/>
          <w:lang w:val="es-PE"/>
        </w:rPr>
      </w:pPr>
      <w:r w:rsidRPr="00D72FFB">
        <w:rPr>
          <w:rFonts w:ascii="Arial" w:eastAsiaTheme="minorHAnsi" w:hAnsi="Arial" w:cs="Arial"/>
          <w:bCs/>
          <w:iCs/>
          <w:sz w:val="20"/>
          <w:szCs w:val="20"/>
          <w:lang w:val="es-PE"/>
        </w:rPr>
        <w:t>Asimismo, dejo constancia que el comprobante de pago y/o recibo por honorarios electrónico a ser emitido por el suscrito, una vez cumplida o atendida la correspondiente Orden de Compra y/o de Servicio y/o contrato, quedará cancelada para todos sus efectos, mediante la sola acreditación del importe del abono en cuenta, a favor del suscrito, según los datos proporcionados.</w:t>
      </w:r>
    </w:p>
    <w:p w:rsidR="002E6A76" w:rsidRPr="00D72FFB" w:rsidRDefault="002E6A76" w:rsidP="002E6A76">
      <w:pPr>
        <w:pStyle w:val="Textoindependiente"/>
        <w:jc w:val="both"/>
        <w:rPr>
          <w:rFonts w:ascii="Arial" w:eastAsiaTheme="minorHAnsi" w:hAnsi="Arial" w:cs="Arial"/>
          <w:bCs/>
          <w:iCs/>
          <w:sz w:val="20"/>
          <w:szCs w:val="20"/>
          <w:lang w:val="es-PE"/>
        </w:rPr>
      </w:pPr>
    </w:p>
    <w:p w:rsidR="002E6A76" w:rsidRPr="00D72FFB" w:rsidRDefault="002E6A76" w:rsidP="002E6A76">
      <w:pPr>
        <w:pStyle w:val="Textoindependiente"/>
        <w:jc w:val="both"/>
        <w:rPr>
          <w:rFonts w:ascii="Arial" w:eastAsiaTheme="minorHAnsi" w:hAnsi="Arial" w:cs="Arial"/>
          <w:bCs/>
          <w:iCs/>
          <w:sz w:val="20"/>
          <w:szCs w:val="20"/>
          <w:lang w:val="es-PE"/>
        </w:rPr>
      </w:pPr>
      <w:r w:rsidRPr="00D72FFB">
        <w:rPr>
          <w:rFonts w:ascii="Arial" w:eastAsiaTheme="minorHAnsi" w:hAnsi="Arial" w:cs="Arial"/>
          <w:bCs/>
          <w:iCs/>
          <w:sz w:val="20"/>
          <w:szCs w:val="20"/>
          <w:lang w:val="es-PE"/>
        </w:rPr>
        <w:t>Ica…………………………</w:t>
      </w:r>
    </w:p>
    <w:p w:rsidR="002E6A76" w:rsidRPr="00D72FFB" w:rsidRDefault="002E6A76" w:rsidP="002E6A76">
      <w:pPr>
        <w:pStyle w:val="Textoindependiente"/>
        <w:jc w:val="center"/>
        <w:rPr>
          <w:rFonts w:ascii="Arial" w:eastAsiaTheme="minorHAnsi" w:hAnsi="Arial" w:cs="Arial"/>
          <w:bCs/>
          <w:iCs/>
          <w:sz w:val="20"/>
          <w:szCs w:val="20"/>
          <w:lang w:val="es-PE"/>
        </w:rPr>
      </w:pPr>
      <w:r w:rsidRPr="00D72FFB">
        <w:rPr>
          <w:rFonts w:ascii="Arial" w:eastAsiaTheme="minorHAnsi" w:hAnsi="Arial" w:cs="Arial"/>
          <w:bCs/>
          <w:iCs/>
          <w:sz w:val="20"/>
          <w:szCs w:val="20"/>
          <w:lang w:val="es-PE"/>
        </w:rPr>
        <w:t>Atentamente,</w:t>
      </w:r>
    </w:p>
    <w:p w:rsidR="002E6A76" w:rsidRPr="00D72FFB" w:rsidRDefault="002E6A76" w:rsidP="002E6A76">
      <w:pPr>
        <w:pStyle w:val="Textoindependiente"/>
        <w:jc w:val="both"/>
        <w:rPr>
          <w:rFonts w:ascii="Arial" w:eastAsiaTheme="minorHAnsi" w:hAnsi="Arial" w:cs="Arial"/>
          <w:bCs/>
          <w:iCs/>
          <w:sz w:val="20"/>
          <w:szCs w:val="20"/>
          <w:lang w:val="es-PE"/>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2"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08</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DECLARACIÓN JURADA DE CONFIDENCIALIDAD Y PROPIEDAD INTELECTUAL</w:t>
      </w: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FA6729">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Atención</w:t>
      </w:r>
      <w:r w:rsidRPr="00D72FFB">
        <w:rPr>
          <w:rFonts w:ascii="Arial" w:eastAsia="Arial MT" w:hAnsi="Arial" w:cs="Arial"/>
          <w:iCs/>
          <w:sz w:val="20"/>
          <w:szCs w:val="20"/>
        </w:rPr>
        <w:tab/>
        <w:t>:</w:t>
      </w:r>
      <w:r w:rsidR="002A70FE" w:rsidRPr="00D72FFB">
        <w:rPr>
          <w:rFonts w:ascii="Arial" w:eastAsia="Arial MT" w:hAnsi="Arial" w:cs="Arial"/>
          <w:iCs/>
          <w:sz w:val="20"/>
          <w:szCs w:val="20"/>
        </w:rPr>
        <w:t xml:space="preserve"> </w:t>
      </w:r>
      <w:r w:rsidR="00FA6729" w:rsidRPr="00D72FFB">
        <w:rPr>
          <w:rFonts w:ascii="Arial" w:eastAsia="Arial MT" w:hAnsi="Arial" w:cs="Arial"/>
          <w:iCs/>
          <w:color w:val="FF0000"/>
        </w:rPr>
        <w:t xml:space="preserve">UNIDAD DE ABASTECIMIENTO -  DEPENDENCIA </w:t>
      </w:r>
      <w:r w:rsidR="00FA6729" w:rsidRPr="00D72FFB">
        <w:rPr>
          <w:rFonts w:ascii="Arial" w:eastAsia="Arial MT" w:hAnsi="Arial" w:cs="Arial"/>
          <w:iCs/>
          <w:color w:val="FF0000"/>
        </w:rPr>
        <w:br/>
        <w:t xml:space="preserve">                 ENCARGADA DE LAS CONTRATACIONES (DEC)</w:t>
      </w:r>
    </w:p>
    <w:p w:rsidR="002E6A76" w:rsidRPr="00D72FFB" w:rsidRDefault="002E6A76" w:rsidP="002E6A76">
      <w:pPr>
        <w:jc w:val="both"/>
        <w:rPr>
          <w:rFonts w:ascii="Arial" w:hAnsi="Arial" w:cs="Arial"/>
          <w:sz w:val="20"/>
          <w:szCs w:val="20"/>
        </w:rPr>
      </w:pPr>
      <w:r w:rsidRPr="00D72FFB">
        <w:rPr>
          <w:rFonts w:ascii="Arial" w:hAnsi="Arial" w:cs="Arial"/>
          <w:sz w:val="20"/>
          <w:szCs w:val="20"/>
        </w:rPr>
        <w:t>El que suscribe, ……………………………, con DNI Nº ………………, con RUC Nº …………………., con domicilio en …………………………………., del Distrito ………, Provincia de …………y Departamento de …………, declaro bajo juramento lo siguiente:</w:t>
      </w:r>
    </w:p>
    <w:p w:rsidR="002E6A76" w:rsidRPr="00D72FFB" w:rsidRDefault="002E6A76" w:rsidP="002E6A76">
      <w:pPr>
        <w:jc w:val="both"/>
        <w:rPr>
          <w:rFonts w:ascii="Arial" w:hAnsi="Arial" w:cs="Arial"/>
          <w:sz w:val="20"/>
          <w:szCs w:val="20"/>
        </w:rPr>
      </w:pPr>
    </w:p>
    <w:p w:rsidR="002E6A76" w:rsidRPr="00D72FFB" w:rsidRDefault="002E6A76" w:rsidP="002E6A76">
      <w:pPr>
        <w:pStyle w:val="Prrafodelista"/>
        <w:widowControl/>
        <w:numPr>
          <w:ilvl w:val="0"/>
          <w:numId w:val="3"/>
        </w:numPr>
        <w:autoSpaceDE/>
        <w:autoSpaceDN/>
        <w:spacing w:line="276" w:lineRule="auto"/>
        <w:jc w:val="both"/>
        <w:rPr>
          <w:rFonts w:ascii="Arial" w:hAnsi="Arial" w:cs="Arial"/>
          <w:sz w:val="20"/>
          <w:szCs w:val="20"/>
        </w:rPr>
      </w:pPr>
      <w:r w:rsidRPr="00D72FFB">
        <w:rPr>
          <w:rFonts w:ascii="Arial" w:hAnsi="Arial" w:cs="Arial"/>
          <w:b/>
          <w:sz w:val="20"/>
          <w:szCs w:val="20"/>
        </w:rPr>
        <w:t>Mi Compromiso de Confidencialidad de la Información</w:t>
      </w:r>
      <w:r w:rsidRPr="00D72FFB">
        <w:rPr>
          <w:rFonts w:ascii="Arial" w:hAnsi="Arial" w:cs="Arial"/>
          <w:sz w:val="20"/>
          <w:szCs w:val="20"/>
        </w:rPr>
        <w:t>, la información a la que tenga acceso dentro del cumplimiento de mis obligaciones, así como los informes y toda clase de documentos que produzca relacionados con la ejecución del servicio a brindar, será confidencial, no pudiendo divulgarlo.</w:t>
      </w:r>
    </w:p>
    <w:p w:rsidR="002E6A76" w:rsidRPr="00D72FFB" w:rsidRDefault="002E6A76" w:rsidP="002E6A76">
      <w:pPr>
        <w:pStyle w:val="Prrafodelista"/>
        <w:widowControl/>
        <w:numPr>
          <w:ilvl w:val="0"/>
          <w:numId w:val="3"/>
        </w:numPr>
        <w:autoSpaceDE/>
        <w:autoSpaceDN/>
        <w:spacing w:line="276" w:lineRule="auto"/>
        <w:jc w:val="both"/>
        <w:rPr>
          <w:rFonts w:ascii="Arial" w:hAnsi="Arial" w:cs="Arial"/>
          <w:sz w:val="20"/>
          <w:szCs w:val="20"/>
        </w:rPr>
      </w:pPr>
      <w:r w:rsidRPr="00D72FFB">
        <w:rPr>
          <w:rFonts w:ascii="Arial" w:hAnsi="Arial" w:cs="Arial"/>
          <w:b/>
          <w:sz w:val="20"/>
          <w:szCs w:val="20"/>
        </w:rPr>
        <w:t>Mi Compromiso de Propiedad Intelectual</w:t>
      </w:r>
      <w:r w:rsidRPr="00D72FFB">
        <w:rPr>
          <w:rFonts w:ascii="Arial" w:hAnsi="Arial" w:cs="Arial"/>
          <w:sz w:val="20"/>
          <w:szCs w:val="20"/>
        </w:rPr>
        <w:t>, los derechos intelectuales de los productos y documentos elaborados como resultado de la prestación del servicio son propiedad de la Municipalidad Provincial de Ica, así como toda aquella información interna de la Entidad a la que tenga acceso para la ejecución del servicio.</w:t>
      </w:r>
    </w:p>
    <w:p w:rsidR="002E6A76" w:rsidRPr="00D72FFB" w:rsidRDefault="002E6A76" w:rsidP="002E6A76">
      <w:pPr>
        <w:pStyle w:val="Prrafodelista"/>
        <w:widowControl/>
        <w:numPr>
          <w:ilvl w:val="0"/>
          <w:numId w:val="3"/>
        </w:numPr>
        <w:autoSpaceDE/>
        <w:autoSpaceDN/>
        <w:spacing w:line="276" w:lineRule="auto"/>
        <w:jc w:val="both"/>
        <w:rPr>
          <w:rFonts w:ascii="Arial" w:hAnsi="Arial" w:cs="Arial"/>
          <w:sz w:val="20"/>
          <w:szCs w:val="20"/>
        </w:rPr>
      </w:pPr>
      <w:r w:rsidRPr="00D72FFB">
        <w:rPr>
          <w:rFonts w:ascii="Arial" w:hAnsi="Arial" w:cs="Arial"/>
          <w:b/>
          <w:sz w:val="20"/>
          <w:szCs w:val="20"/>
        </w:rPr>
        <w:t>Mi Compromiso de Responsabilidad</w:t>
      </w:r>
      <w:r w:rsidRPr="00D72FFB">
        <w:rPr>
          <w:rFonts w:ascii="Arial" w:hAnsi="Arial" w:cs="Arial"/>
          <w:sz w:val="20"/>
          <w:szCs w:val="20"/>
        </w:rPr>
        <w:t>, si la Entidad facilitará materiales, herramientas de trabajo y/o mobiliario dentro del cumplimiento de mis obligaciones, seré responsable del buen uso y conservación de los mismos, salvo el desgaste normal. En el caso de determinarse incumplimiento de lo indicado, me comprometo a resarcir de manera pecuniaria a la Entidad en proporción al daño ocasionado.</w:t>
      </w: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76" w:lineRule="auto"/>
        <w:ind w:left="142" w:right="-285"/>
        <w:jc w:val="both"/>
        <w:rPr>
          <w:rFonts w:ascii="Arial" w:eastAsia="Arial MT" w:hAnsi="Arial" w:cs="Arial"/>
          <w:iCs/>
          <w:sz w:val="20"/>
          <w:szCs w:val="20"/>
        </w:rPr>
      </w:pPr>
      <w:r w:rsidRPr="00D72FFB">
        <w:rPr>
          <w:rFonts w:ascii="Arial" w:eastAsia="Arial MT" w:hAnsi="Arial" w:cs="Arial"/>
          <w:iCs/>
          <w:sz w:val="20"/>
          <w:szCs w:val="20"/>
        </w:rPr>
        <w:t>En todo lo no previsto en la presente declaración, me someto a lo establecido por las normas del Decreto Legislativo Nº 822, Ley de Derechos de Autor, Código Civil y demás del sistema jurídico que resulten aplicables.</w:t>
      </w:r>
    </w:p>
    <w:p w:rsidR="002E6A76" w:rsidRPr="00D72FFB" w:rsidRDefault="002E6A76" w:rsidP="002E6A76">
      <w:pPr>
        <w:spacing w:line="276" w:lineRule="auto"/>
        <w:ind w:left="142" w:right="-285"/>
        <w:jc w:val="both"/>
        <w:rPr>
          <w:rFonts w:ascii="Arial" w:eastAsia="Arial MT" w:hAnsi="Arial" w:cs="Arial"/>
          <w:iCs/>
          <w:sz w:val="20"/>
          <w:szCs w:val="20"/>
        </w:rPr>
      </w:pPr>
      <w:r w:rsidRPr="00D72FFB">
        <w:rPr>
          <w:rFonts w:ascii="Arial" w:eastAsia="Arial MT" w:hAnsi="Arial" w:cs="Arial"/>
          <w:iCs/>
          <w:sz w:val="20"/>
          <w:szCs w:val="20"/>
        </w:rPr>
        <w:t>En caso que incumpliera con cualquiera de las obligaciones estipuladas en el presente acuerdo, la Municipalidad Provincial de Ica y el contratista están autorizados a iniciar todas las acciones judiciales o extrajudiciales necesarias para resarcir del perjuicio y la obligación de confidencialidad perdurará mientas la información conserve las características para considerarse Confidencial.</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hAnsi="Arial" w:cs="Arial"/>
          <w:sz w:val="20"/>
          <w:szCs w:val="20"/>
        </w:rPr>
        <w:t xml:space="preserve">Declaración que formulo el </w:t>
      </w:r>
      <w:r w:rsidR="002A70FE" w:rsidRPr="00D72FFB">
        <w:rPr>
          <w:rFonts w:ascii="Arial" w:hAnsi="Arial" w:cs="Arial"/>
          <w:sz w:val="20"/>
          <w:szCs w:val="20"/>
        </w:rPr>
        <w:t>día…</w:t>
      </w:r>
      <w:r w:rsidRPr="00D72FFB">
        <w:rPr>
          <w:rFonts w:ascii="Arial" w:hAnsi="Arial" w:cs="Arial"/>
          <w:sz w:val="20"/>
          <w:szCs w:val="20"/>
        </w:rPr>
        <w:t xml:space="preserve">…. del mes </w:t>
      </w:r>
      <w:r w:rsidR="002A70FE" w:rsidRPr="00D72FFB">
        <w:rPr>
          <w:rFonts w:ascii="Arial" w:hAnsi="Arial" w:cs="Arial"/>
          <w:sz w:val="20"/>
          <w:szCs w:val="20"/>
        </w:rPr>
        <w:t>de…</w:t>
      </w:r>
      <w:r w:rsidRPr="00D72FFB">
        <w:rPr>
          <w:rFonts w:ascii="Arial" w:hAnsi="Arial" w:cs="Arial"/>
          <w:sz w:val="20"/>
          <w:szCs w:val="20"/>
        </w:rPr>
        <w:t xml:space="preserve">…… </w:t>
      </w:r>
      <w:r w:rsidR="002A70FE" w:rsidRPr="00D72FFB">
        <w:rPr>
          <w:rFonts w:ascii="Arial" w:hAnsi="Arial" w:cs="Arial"/>
          <w:sz w:val="20"/>
          <w:szCs w:val="20"/>
        </w:rPr>
        <w:t>del…</w:t>
      </w:r>
      <w:r w:rsidRPr="00D72FFB">
        <w:rPr>
          <w:rFonts w:ascii="Arial" w:hAnsi="Arial" w:cs="Arial"/>
          <w:sz w:val="20"/>
          <w:szCs w:val="20"/>
        </w:rPr>
        <w:t>…..</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3" w:author="Luis Hernan Cardenas Vascones" w:date="2025-04-09T15:10:00Z"/>
          <w:rFonts w:ascii="Arial" w:eastAsia="Arial MT" w:hAnsi="Arial" w:cs="Arial"/>
          <w:iCs/>
          <w:sz w:val="20"/>
          <w:szCs w:val="20"/>
        </w:rPr>
      </w:pPr>
      <w:r w:rsidRPr="00D72FFB">
        <w:rPr>
          <w:rFonts w:ascii="Arial" w:eastAsia="Arial MT" w:hAnsi="Arial" w:cs="Arial"/>
          <w:iCs/>
          <w:sz w:val="20"/>
          <w:szCs w:val="20"/>
        </w:rPr>
        <w:t xml:space="preserve">                                                       DNI:</w:t>
      </w: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 xml:space="preserve"> </w:t>
      </w: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FA6729" w:rsidRPr="00D72FFB" w:rsidRDefault="00FA6729"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09</w:t>
      </w:r>
    </w:p>
    <w:p w:rsidR="002E6A76" w:rsidRPr="00D72FFB" w:rsidRDefault="002E6A76" w:rsidP="002E6A76">
      <w:pPr>
        <w:jc w:val="center"/>
        <w:rPr>
          <w:rFonts w:ascii="Arial" w:hAnsi="Arial" w:cs="Arial"/>
          <w:b/>
          <w:sz w:val="20"/>
          <w:szCs w:val="20"/>
        </w:rPr>
      </w:pPr>
      <w:r w:rsidRPr="00D72FFB">
        <w:rPr>
          <w:rFonts w:ascii="Arial" w:hAnsi="Arial" w:cs="Arial"/>
          <w:b/>
          <w:sz w:val="20"/>
          <w:szCs w:val="20"/>
        </w:rPr>
        <w:t xml:space="preserve">DECLARACIÓN JURADA DE NO TENER IMPEDIMENTO PARA CONTRATAR Y DE NO PERCIBIR OTROS INGRESOS DEL ESTADO </w:t>
      </w:r>
    </w:p>
    <w:p w:rsidR="002E6A76" w:rsidRPr="00D72FFB" w:rsidRDefault="002E6A76" w:rsidP="002E6A76">
      <w:pPr>
        <w:jc w:val="center"/>
        <w:rPr>
          <w:rFonts w:ascii="Arial" w:hAnsi="Arial" w:cs="Arial"/>
          <w:b/>
          <w:sz w:val="20"/>
          <w:szCs w:val="20"/>
          <w:u w:val="single"/>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El que suscribe, ………………….., con DNI Nº ……………….., con RUC Nº ……………….., con domicilio en ………………………, del Distrito, Provincia y Departamento de Ica, declaro bajo juramento lo siguiente:</w:t>
      </w:r>
    </w:p>
    <w:p w:rsidR="002E6A76" w:rsidRPr="00D72FFB" w:rsidRDefault="002E6A76" w:rsidP="002E6A76">
      <w:pPr>
        <w:jc w:val="both"/>
        <w:rPr>
          <w:rFonts w:ascii="Arial" w:hAnsi="Arial" w:cs="Arial"/>
          <w:sz w:val="20"/>
          <w:szCs w:val="20"/>
        </w:rPr>
      </w:pPr>
    </w:p>
    <w:p w:rsidR="002E6A76" w:rsidRPr="00D72FFB"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D72FFB">
        <w:rPr>
          <w:rFonts w:ascii="Arial" w:hAnsi="Arial" w:cs="Arial"/>
          <w:sz w:val="20"/>
          <w:szCs w:val="20"/>
        </w:rPr>
        <w:t>Que, no me encuentro bajo ninguna causal de prohibición o inhabilitado ni administrativa ni judicialmente para contratar con el Estado, ni en ninguna otra causal contemplada en alguna disposición legal o reglamentaria que determine mi imposibilidad de ser contratado por el Estado.</w:t>
      </w:r>
    </w:p>
    <w:p w:rsidR="002E6A76" w:rsidRPr="00D72FFB"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D72FFB">
        <w:rPr>
          <w:rFonts w:ascii="Arial" w:hAnsi="Arial" w:cs="Arial"/>
          <w:sz w:val="20"/>
          <w:szCs w:val="20"/>
        </w:rPr>
        <w:t>Que, no estoy incurso en la prohibiciones e incompatibilidades establecidas en la Ley N° 27588 Ley que establece prohibiciones e incompatibilidades de Funcionarios y Servidores Públicos, así como de las personas que presten servicios al Estado bajo cualquier modalidad contractual.</w:t>
      </w:r>
    </w:p>
    <w:p w:rsidR="002E6A76" w:rsidRPr="00D72FFB"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D72FFB">
        <w:rPr>
          <w:rFonts w:ascii="Arial" w:hAnsi="Arial" w:cs="Arial"/>
          <w:sz w:val="20"/>
          <w:szCs w:val="20"/>
        </w:rPr>
        <w:t>Que, no me encuentro inhabilitado para prestar servicios con el Estado.</w:t>
      </w:r>
    </w:p>
    <w:p w:rsidR="002E6A76" w:rsidRPr="00D72FFB"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D72FFB">
        <w:rPr>
          <w:rFonts w:ascii="Arial" w:hAnsi="Arial" w:cs="Arial"/>
          <w:sz w:val="20"/>
          <w:szCs w:val="20"/>
        </w:rPr>
        <w:t>No he ofrecido u otorgado, ni ofreceré, ni otorgaré ya sea directa o indirectamente a través de terceros, ningún pago o beneficio indebido o cualquier otra ventaja inadecuada, a funcionario público alguno, o sus familiares, o socios comerciales, a fin de obtener el objeto de la presente contratación. Asimismo, confirmo no haber celebrado o celebrar acuerdos formales o tácitos, entre los postores o con terceros con el fin de establecer prácticas restrictivas de la libre competencia, y de resultar ganador de la presente contratación, me obligo a dejar de percibir dichos ingresos durante el periodo del presente servicio.</w:t>
      </w:r>
    </w:p>
    <w:p w:rsidR="002E6A76" w:rsidRPr="00D72FFB"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D72FFB">
        <w:rPr>
          <w:rFonts w:ascii="Arial" w:hAnsi="Arial" w:cs="Arial"/>
          <w:sz w:val="20"/>
          <w:szCs w:val="20"/>
        </w:rPr>
        <w:t>No tener impedimento alguno para recibir mis honorarios mediante depósito en cuenta bancaria.</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 xml:space="preserve">Declaración que formulo el </w:t>
      </w:r>
      <w:r w:rsidR="002A70FE" w:rsidRPr="00D72FFB">
        <w:rPr>
          <w:rFonts w:ascii="Arial" w:hAnsi="Arial" w:cs="Arial"/>
          <w:sz w:val="20"/>
          <w:szCs w:val="20"/>
        </w:rPr>
        <w:t>día…</w:t>
      </w:r>
      <w:r w:rsidRPr="00D72FFB">
        <w:rPr>
          <w:rFonts w:ascii="Arial" w:hAnsi="Arial" w:cs="Arial"/>
          <w:sz w:val="20"/>
          <w:szCs w:val="20"/>
        </w:rPr>
        <w:t xml:space="preserve">…. del mes </w:t>
      </w:r>
      <w:r w:rsidR="002A70FE" w:rsidRPr="00D72FFB">
        <w:rPr>
          <w:rFonts w:ascii="Arial" w:hAnsi="Arial" w:cs="Arial"/>
          <w:sz w:val="20"/>
          <w:szCs w:val="20"/>
        </w:rPr>
        <w:t>de…</w:t>
      </w:r>
      <w:r w:rsidRPr="00D72FFB">
        <w:rPr>
          <w:rFonts w:ascii="Arial" w:hAnsi="Arial" w:cs="Arial"/>
          <w:sz w:val="20"/>
          <w:szCs w:val="20"/>
        </w:rPr>
        <w:t xml:space="preserve">…… </w:t>
      </w:r>
      <w:r w:rsidR="002A70FE" w:rsidRPr="00D72FFB">
        <w:rPr>
          <w:rFonts w:ascii="Arial" w:hAnsi="Arial" w:cs="Arial"/>
          <w:sz w:val="20"/>
          <w:szCs w:val="20"/>
        </w:rPr>
        <w:t>del…</w:t>
      </w:r>
      <w:r w:rsidRPr="00D72FFB">
        <w:rPr>
          <w:rFonts w:ascii="Arial" w:hAnsi="Arial" w:cs="Arial"/>
          <w:sz w:val="20"/>
          <w:szCs w:val="20"/>
        </w:rPr>
        <w:t>…..</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4"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rPr>
          <w:rFonts w:ascii="Arial" w:hAnsi="Arial" w:cs="Arial"/>
          <w:b/>
          <w:bCs/>
          <w:sz w:val="20"/>
          <w:szCs w:val="20"/>
        </w:rPr>
      </w:pPr>
    </w:p>
    <w:p w:rsidR="00AD1E28" w:rsidRPr="00D72FFB" w:rsidRDefault="00AD1E28" w:rsidP="002E6A76">
      <w:pPr>
        <w:rPr>
          <w:rFonts w:ascii="Arial" w:hAnsi="Arial" w:cs="Arial"/>
          <w:b/>
          <w:bCs/>
          <w:sz w:val="20"/>
          <w:szCs w:val="20"/>
        </w:rPr>
      </w:pPr>
    </w:p>
    <w:p w:rsidR="00AD1E28" w:rsidRPr="00D72FFB" w:rsidRDefault="00AD1E28" w:rsidP="002E6A76">
      <w:pPr>
        <w:rPr>
          <w:rFonts w:ascii="Arial" w:hAnsi="Arial" w:cs="Arial"/>
          <w:b/>
          <w:bCs/>
          <w:sz w:val="20"/>
          <w:szCs w:val="20"/>
        </w:rPr>
      </w:pPr>
    </w:p>
    <w:p w:rsidR="00AD1E28" w:rsidRPr="00D72FFB" w:rsidRDefault="00AD1E28" w:rsidP="002E6A76">
      <w:pPr>
        <w:rPr>
          <w:rFonts w:ascii="Arial" w:hAnsi="Arial" w:cs="Arial"/>
          <w:b/>
          <w:bCs/>
          <w:sz w:val="20"/>
          <w:szCs w:val="20"/>
        </w:rPr>
      </w:pPr>
    </w:p>
    <w:p w:rsidR="00AD1E28" w:rsidRPr="00D72FFB" w:rsidRDefault="00AD1E28" w:rsidP="002E6A76">
      <w:pPr>
        <w:rPr>
          <w:rFonts w:ascii="Arial" w:hAnsi="Arial" w:cs="Arial"/>
          <w:b/>
          <w:bCs/>
          <w:sz w:val="20"/>
          <w:szCs w:val="20"/>
        </w:rPr>
      </w:pPr>
    </w:p>
    <w:p w:rsidR="00AD1E28" w:rsidRPr="00D72FFB" w:rsidRDefault="00AD1E28" w:rsidP="002E6A76">
      <w:pPr>
        <w:rPr>
          <w:rFonts w:ascii="Arial" w:hAnsi="Arial" w:cs="Arial"/>
          <w:b/>
          <w:bCs/>
          <w:sz w:val="20"/>
          <w:szCs w:val="20"/>
        </w:rPr>
      </w:pPr>
    </w:p>
    <w:p w:rsidR="00AD1E28" w:rsidRPr="00D72FFB" w:rsidRDefault="00AD1E28" w:rsidP="002E6A76">
      <w:pPr>
        <w:rPr>
          <w:rFonts w:ascii="Arial" w:hAnsi="Arial" w:cs="Arial"/>
          <w:b/>
          <w:bCs/>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10</w:t>
      </w:r>
    </w:p>
    <w:p w:rsidR="002E6A76" w:rsidRPr="00D72FFB" w:rsidRDefault="002E6A76" w:rsidP="002E6A76">
      <w:pPr>
        <w:jc w:val="center"/>
        <w:rPr>
          <w:rFonts w:ascii="Arial" w:hAnsi="Arial" w:cs="Arial"/>
          <w:b/>
          <w:sz w:val="20"/>
          <w:szCs w:val="20"/>
        </w:rPr>
      </w:pPr>
      <w:r w:rsidRPr="00D72FFB">
        <w:rPr>
          <w:rFonts w:ascii="Arial" w:hAnsi="Arial" w:cs="Arial"/>
          <w:b/>
          <w:sz w:val="20"/>
          <w:szCs w:val="20"/>
        </w:rPr>
        <w:t xml:space="preserve">DECLARACIÓN JURADA DE ANTICORRUPCIÓN </w:t>
      </w:r>
    </w:p>
    <w:p w:rsidR="002E6A76" w:rsidRPr="00D72FFB" w:rsidRDefault="002E6A76" w:rsidP="002E6A76">
      <w:pPr>
        <w:jc w:val="center"/>
        <w:rPr>
          <w:rFonts w:ascii="Arial" w:hAnsi="Arial" w:cs="Arial"/>
          <w:b/>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El que suscribe, ………………….., con DNI Nº ……………….., con RUC Nº ……………….., con domicilio en ………………………, del Distrito de…………., Provincia de……………y Departamento de …………………., declaro bajo juramento lo siguiente:</w:t>
      </w:r>
    </w:p>
    <w:p w:rsidR="002E6A76" w:rsidRPr="00D72FFB" w:rsidRDefault="002E6A76" w:rsidP="002E6A76">
      <w:pPr>
        <w:jc w:val="both"/>
        <w:rPr>
          <w:rFonts w:ascii="Arial" w:hAnsi="Arial" w:cs="Arial"/>
          <w:sz w:val="20"/>
          <w:szCs w:val="20"/>
        </w:rPr>
      </w:pPr>
    </w:p>
    <w:p w:rsidR="002E6A76" w:rsidRPr="00D72FFB" w:rsidRDefault="002E6A76" w:rsidP="002E6A76">
      <w:pPr>
        <w:pStyle w:val="Textoindependiente"/>
        <w:widowControl/>
        <w:numPr>
          <w:ilvl w:val="0"/>
          <w:numId w:val="5"/>
        </w:numPr>
        <w:autoSpaceDE/>
        <w:autoSpaceDN/>
        <w:ind w:right="3"/>
        <w:jc w:val="both"/>
        <w:rPr>
          <w:rFonts w:ascii="Arial" w:hAnsi="Arial" w:cs="Arial"/>
          <w:sz w:val="20"/>
          <w:szCs w:val="20"/>
        </w:rPr>
      </w:pPr>
      <w:r w:rsidRPr="00D72FFB">
        <w:rPr>
          <w:rFonts w:ascii="Arial" w:hAnsi="Arial" w:cs="Arial"/>
          <w:sz w:val="20"/>
          <w:szCs w:val="20"/>
        </w:rPr>
        <w:t>NO haber, directa o indirectamente, o tratándose de una persona jurídica a través de sus socios, integrantes de los órganos de administración, apoderados, representantes legales, funcionarios, asesores, etc., ofrecido, negociado o efectuado, cualquier pago o, en general, cualquier beneficio o incentivo ilegal en relación al contrato, orden de servicio o compra.</w:t>
      </w:r>
    </w:p>
    <w:p w:rsidR="002E6A76" w:rsidRPr="00D72FFB" w:rsidRDefault="002E6A76" w:rsidP="002E6A76">
      <w:pPr>
        <w:pStyle w:val="Textoindependiente"/>
        <w:ind w:right="3"/>
        <w:jc w:val="both"/>
        <w:rPr>
          <w:rFonts w:ascii="Arial" w:hAnsi="Arial" w:cs="Arial"/>
          <w:sz w:val="20"/>
          <w:szCs w:val="20"/>
        </w:rPr>
      </w:pPr>
    </w:p>
    <w:p w:rsidR="002E6A76" w:rsidRPr="00D72FFB" w:rsidRDefault="002E6A76" w:rsidP="002E6A76">
      <w:pPr>
        <w:pStyle w:val="Textoindependiente"/>
        <w:widowControl/>
        <w:numPr>
          <w:ilvl w:val="0"/>
          <w:numId w:val="5"/>
        </w:numPr>
        <w:autoSpaceDE/>
        <w:autoSpaceDN/>
        <w:ind w:right="3"/>
        <w:jc w:val="both"/>
        <w:rPr>
          <w:rFonts w:ascii="Arial" w:hAnsi="Arial" w:cs="Arial"/>
          <w:sz w:val="20"/>
          <w:szCs w:val="20"/>
        </w:rPr>
      </w:pPr>
      <w:r w:rsidRPr="00D72FFB">
        <w:rPr>
          <w:rFonts w:ascii="Arial" w:hAnsi="Arial" w:cs="Arial"/>
          <w:sz w:val="20"/>
          <w:szCs w:val="20"/>
        </w:rPr>
        <w:t xml:space="preserve">Conducirse en todo momento, durante la ejecución del contrato u orden de compra o de servicio, con honestidad, probidad, veracidad e integridad y de no cometer actos ilegales o de corrupción, directa o indirectamente o a través de sus socios, accionistas, </w:t>
      </w:r>
      <w:proofErr w:type="spellStart"/>
      <w:r w:rsidRPr="00D72FFB">
        <w:rPr>
          <w:rFonts w:ascii="Arial" w:hAnsi="Arial" w:cs="Arial"/>
          <w:sz w:val="20"/>
          <w:szCs w:val="20"/>
        </w:rPr>
        <w:t>participacionistas</w:t>
      </w:r>
      <w:proofErr w:type="spellEnd"/>
      <w:r w:rsidRPr="00D72FFB">
        <w:rPr>
          <w:rFonts w:ascii="Arial" w:hAnsi="Arial" w:cs="Arial"/>
          <w:sz w:val="20"/>
          <w:szCs w:val="20"/>
        </w:rPr>
        <w:t>, integrantes de los órganos de administración, apoderados, representantes legales, funcionarios, asesores, etc.</w:t>
      </w:r>
    </w:p>
    <w:p w:rsidR="002E6A76" w:rsidRPr="00D72FFB" w:rsidRDefault="002E6A76" w:rsidP="002E6A76">
      <w:pPr>
        <w:pStyle w:val="Textoindependiente"/>
        <w:ind w:left="720" w:right="3"/>
        <w:jc w:val="both"/>
        <w:rPr>
          <w:rFonts w:ascii="Arial" w:hAnsi="Arial" w:cs="Arial"/>
          <w:sz w:val="20"/>
          <w:szCs w:val="20"/>
        </w:rPr>
      </w:pPr>
    </w:p>
    <w:p w:rsidR="002E6A76" w:rsidRPr="00D72FFB" w:rsidRDefault="002E6A76" w:rsidP="002E6A76">
      <w:pPr>
        <w:pStyle w:val="Textoindependiente"/>
        <w:widowControl/>
        <w:numPr>
          <w:ilvl w:val="0"/>
          <w:numId w:val="5"/>
        </w:numPr>
        <w:autoSpaceDE/>
        <w:autoSpaceDN/>
        <w:ind w:right="3"/>
        <w:jc w:val="both"/>
        <w:rPr>
          <w:rFonts w:ascii="Arial" w:hAnsi="Arial" w:cs="Arial"/>
          <w:sz w:val="20"/>
          <w:szCs w:val="20"/>
        </w:rPr>
      </w:pPr>
      <w:r w:rsidRPr="00D72FFB">
        <w:rPr>
          <w:rFonts w:ascii="Arial" w:hAnsi="Arial" w:cs="Arial"/>
          <w:sz w:val="20"/>
          <w:szCs w:val="20"/>
        </w:rPr>
        <w:t>Comunicar a las autoridades competentes, de manera directa y oportuna, cualquier acto o conducta ilícita o corrupta de la que tuviera conocimiento en relación a la ejecución del contrato u orden de servicio o compra; y ii) adoptar medidas técnicas, organizativas y/o de personal apropiadas para evitar los referidos actos o prácticas.</w:t>
      </w:r>
    </w:p>
    <w:p w:rsidR="002E6A76" w:rsidRPr="00D72FFB" w:rsidRDefault="002E6A76" w:rsidP="002E6A76">
      <w:pPr>
        <w:pStyle w:val="Textoindependiente"/>
        <w:ind w:right="3"/>
        <w:jc w:val="both"/>
        <w:rPr>
          <w:rFonts w:ascii="Arial" w:hAnsi="Arial" w:cs="Arial"/>
          <w:sz w:val="20"/>
          <w:szCs w:val="20"/>
        </w:rPr>
      </w:pPr>
    </w:p>
    <w:p w:rsidR="002E6A76" w:rsidRPr="00D72FFB" w:rsidRDefault="002A70FE" w:rsidP="002E6A76">
      <w:pPr>
        <w:jc w:val="both"/>
        <w:rPr>
          <w:rFonts w:ascii="Arial" w:hAnsi="Arial" w:cs="Arial"/>
          <w:sz w:val="20"/>
          <w:szCs w:val="20"/>
        </w:rPr>
      </w:pPr>
      <w:r w:rsidRPr="00D72FFB">
        <w:rPr>
          <w:rFonts w:ascii="Arial" w:hAnsi="Arial" w:cs="Arial"/>
          <w:sz w:val="20"/>
          <w:szCs w:val="20"/>
        </w:rPr>
        <w:t>Declaración que formulo el día……. del mes de……… del</w:t>
      </w:r>
      <w:r w:rsidR="002E6A76" w:rsidRPr="00D72FFB">
        <w:rPr>
          <w:rFonts w:ascii="Arial" w:hAnsi="Arial" w:cs="Arial"/>
          <w:sz w:val="20"/>
          <w:szCs w:val="20"/>
        </w:rPr>
        <w:t>……..</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5" w:author="Luis Hernan Cardenas Vascones" w:date="2025-04-09T15:10:00Z"/>
          <w:rFonts w:ascii="Arial" w:eastAsia="Arial MT" w:hAnsi="Arial" w:cs="Arial"/>
          <w:iCs/>
          <w:sz w:val="20"/>
          <w:szCs w:val="20"/>
        </w:rPr>
      </w:pPr>
      <w:r w:rsidRPr="00D72FFB">
        <w:rPr>
          <w:rFonts w:ascii="Arial" w:eastAsia="Arial MT" w:hAnsi="Arial" w:cs="Arial"/>
          <w:iCs/>
          <w:sz w:val="20"/>
          <w:szCs w:val="20"/>
        </w:rPr>
        <w:t xml:space="preserve">                                                   DNI:</w:t>
      </w:r>
    </w:p>
    <w:p w:rsidR="002E6A76" w:rsidRPr="00D72FFB" w:rsidRDefault="002E6A76" w:rsidP="002E6A76">
      <w:pPr>
        <w:jc w:val="both"/>
        <w:rPr>
          <w:rFonts w:ascii="Arial" w:hAnsi="Arial" w:cs="Arial"/>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11</w:t>
      </w:r>
    </w:p>
    <w:p w:rsidR="002E6A76" w:rsidRPr="00D72FFB" w:rsidRDefault="002E6A76" w:rsidP="002E6A76">
      <w:pPr>
        <w:jc w:val="center"/>
        <w:rPr>
          <w:rFonts w:ascii="Arial" w:hAnsi="Arial" w:cs="Arial"/>
          <w:b/>
          <w:sz w:val="20"/>
          <w:szCs w:val="20"/>
        </w:rPr>
      </w:pPr>
      <w:r w:rsidRPr="00D72FFB">
        <w:rPr>
          <w:rFonts w:ascii="Arial" w:hAnsi="Arial" w:cs="Arial"/>
          <w:b/>
          <w:sz w:val="20"/>
          <w:szCs w:val="20"/>
        </w:rPr>
        <w:t>DECLARACIÓN JURADA ANTISOBORNO</w:t>
      </w:r>
    </w:p>
    <w:p w:rsidR="002E6A76" w:rsidRPr="00D72FFB" w:rsidRDefault="002E6A76" w:rsidP="002E6A76">
      <w:pPr>
        <w:jc w:val="center"/>
        <w:rPr>
          <w:rFonts w:ascii="Arial" w:hAnsi="Arial" w:cs="Arial"/>
          <w:b/>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El que suscribe, ………………….., con DNI Nº ……………….., en adelante EL CONTRATISTA, con RUC Nº ……………….., con domicilio en ………………………, del Distrito de…………., Provincia de……………y Departamento de …………………., declaro bajo juramento lo siguiente:</w:t>
      </w:r>
    </w:p>
    <w:p w:rsidR="002E6A76" w:rsidRPr="00D72FFB" w:rsidRDefault="002E6A76" w:rsidP="002E6A76">
      <w:pPr>
        <w:jc w:val="both"/>
        <w:rPr>
          <w:rFonts w:ascii="Arial" w:hAnsi="Arial" w:cs="Arial"/>
          <w:sz w:val="20"/>
          <w:szCs w:val="20"/>
        </w:rPr>
      </w:pPr>
    </w:p>
    <w:p w:rsidR="002E6A76" w:rsidRPr="00D72FFB" w:rsidRDefault="002E6A76" w:rsidP="002E6A76">
      <w:pPr>
        <w:spacing w:after="200" w:line="276" w:lineRule="auto"/>
        <w:jc w:val="both"/>
        <w:rPr>
          <w:rFonts w:ascii="Arial" w:hAnsi="Arial" w:cs="Arial"/>
          <w:sz w:val="20"/>
          <w:szCs w:val="20"/>
        </w:rPr>
      </w:pPr>
      <w:r w:rsidRPr="00D72FFB">
        <w:rPr>
          <w:rFonts w:ascii="Arial" w:hAnsi="Arial" w:cs="Arial"/>
          <w:sz w:val="20"/>
          <w:szCs w:val="20"/>
        </w:rPr>
        <w:t>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30 de la de la Ley General de Contrataciones Públicas, Ley N° 32069.</w:t>
      </w:r>
    </w:p>
    <w:p w:rsidR="002E6A76" w:rsidRPr="00D72FFB" w:rsidRDefault="002E6A76" w:rsidP="002E6A76">
      <w:pPr>
        <w:spacing w:after="200" w:line="276" w:lineRule="auto"/>
        <w:jc w:val="both"/>
        <w:rPr>
          <w:rFonts w:ascii="Arial" w:hAnsi="Arial" w:cs="Arial"/>
          <w:sz w:val="20"/>
          <w:szCs w:val="20"/>
        </w:rPr>
      </w:pPr>
      <w:r w:rsidRPr="00D72FFB">
        <w:rPr>
          <w:rFonts w:ascii="Arial" w:hAnsi="Arial" w:cs="Arial"/>
          <w:sz w:val="20"/>
          <w:szCs w:val="20"/>
        </w:rPr>
        <w:t>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General de Contrataciones Públicas y su Reglamento.</w:t>
      </w:r>
    </w:p>
    <w:p w:rsidR="002E6A76" w:rsidRPr="00D72FFB" w:rsidRDefault="002E6A76" w:rsidP="002E6A76">
      <w:pPr>
        <w:spacing w:after="200" w:line="276" w:lineRule="auto"/>
        <w:jc w:val="both"/>
        <w:rPr>
          <w:rFonts w:ascii="Arial" w:hAnsi="Arial" w:cs="Arial"/>
          <w:sz w:val="20"/>
          <w:szCs w:val="20"/>
        </w:rPr>
      </w:pPr>
      <w:r w:rsidRPr="00D72FFB">
        <w:rPr>
          <w:rFonts w:ascii="Arial" w:hAnsi="Arial" w:cs="Arial"/>
          <w:sz w:val="20"/>
          <w:szCs w:val="20"/>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rsidR="002E6A76" w:rsidRPr="00D72FFB" w:rsidRDefault="002E6A76" w:rsidP="002E6A76">
      <w:pPr>
        <w:spacing w:after="200" w:line="276" w:lineRule="auto"/>
        <w:jc w:val="both"/>
        <w:rPr>
          <w:rFonts w:ascii="Arial" w:hAnsi="Arial" w:cs="Arial"/>
          <w:sz w:val="20"/>
          <w:szCs w:val="20"/>
        </w:rPr>
      </w:pPr>
      <w:r w:rsidRPr="00D72FFB">
        <w:rPr>
          <w:rFonts w:ascii="Arial" w:hAnsi="Arial" w:cs="Arial"/>
          <w:sz w:val="20"/>
          <w:szCs w:val="20"/>
        </w:rPr>
        <w:t>De la misma manera, EL CONTRATISTA es consciente que, de no cumplir con lo anteriormente expuesto, se someterá a la resolución del contrato y a las acciones civiles y/o penales que la entidad pueda accionar.</w:t>
      </w:r>
    </w:p>
    <w:p w:rsidR="002E6A76" w:rsidRPr="00D72FFB" w:rsidRDefault="002E6A76" w:rsidP="002E6A76">
      <w:pPr>
        <w:pStyle w:val="Textoindependiente"/>
        <w:ind w:right="3"/>
        <w:jc w:val="both"/>
        <w:rPr>
          <w:rFonts w:ascii="Arial" w:hAnsi="Arial" w:cs="Arial"/>
          <w:sz w:val="20"/>
          <w:szCs w:val="20"/>
        </w:rPr>
      </w:pPr>
    </w:p>
    <w:p w:rsidR="002E6A76" w:rsidRPr="00D72FFB" w:rsidRDefault="002A70FE" w:rsidP="002E6A76">
      <w:pPr>
        <w:jc w:val="both"/>
        <w:rPr>
          <w:rFonts w:ascii="Arial" w:hAnsi="Arial" w:cs="Arial"/>
          <w:sz w:val="20"/>
          <w:szCs w:val="20"/>
        </w:rPr>
      </w:pPr>
      <w:r w:rsidRPr="00D72FFB">
        <w:rPr>
          <w:rFonts w:ascii="Arial" w:hAnsi="Arial" w:cs="Arial"/>
          <w:sz w:val="20"/>
          <w:szCs w:val="20"/>
        </w:rPr>
        <w:t>Declaración que formulo el día……. del mes de……… del</w:t>
      </w:r>
      <w:r w:rsidR="002E6A76" w:rsidRPr="00D72FFB">
        <w:rPr>
          <w:rFonts w:ascii="Arial" w:hAnsi="Arial" w:cs="Arial"/>
          <w:sz w:val="20"/>
          <w:szCs w:val="20"/>
        </w:rPr>
        <w:t>……..</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6"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FA6729" w:rsidRPr="00D72FFB" w:rsidRDefault="00FA6729" w:rsidP="002E6A76">
      <w:pPr>
        <w:jc w:val="center"/>
        <w:rPr>
          <w:rFonts w:ascii="Arial" w:hAnsi="Arial" w:cs="Arial"/>
          <w:b/>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12</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CONSENTIMIENTO PARA EL TRATAMIENTO DE DATOS PERSONALES</w:t>
      </w: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Con la finalidad de dar cumplimiento a la Ley 29733, Ley de Protección de Datos Personales y su reglamento, relativo a la protección de la información de las personas en lo que respecta al tratamiento de datos personales y el consentimiento de estos, y siguiendo las recomendaciones e instrucciones emitidas por la Autoridad Nacional de Datos Personales.</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SE INFORMA:</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numPr>
          <w:ilvl w:val="0"/>
          <w:numId w:val="1"/>
        </w:num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568" w:right="-285" w:hanging="426"/>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Los datos de carácter personal solicitados y facilitados por usted, son incorporados en los bancos de datos personales pertenecientes a la Municipalidad Provincial de Ica como único destinatario.</w:t>
      </w:r>
    </w:p>
    <w:p w:rsidR="002E6A76" w:rsidRPr="00D72FFB" w:rsidRDefault="002E6A76" w:rsidP="002E6A76">
      <w:pPr>
        <w:spacing w:line="226" w:lineRule="exact"/>
        <w:ind w:left="568" w:right="-285" w:hanging="426"/>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Solo serán solicitados aquellos datos estrictamente necesarios para prestar adecuadamente los servicios solicitados a la Municipalidad Provincial de Ica.</w:t>
      </w:r>
    </w:p>
    <w:p w:rsidR="002E6A76" w:rsidRPr="00D72FFB" w:rsidRDefault="002E6A76" w:rsidP="002E6A76">
      <w:pPr>
        <w:spacing w:line="226" w:lineRule="exact"/>
        <w:ind w:left="568" w:right="-285" w:hanging="426"/>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Todos los datos recogidos cuentan con el compromiso de confidencialidad, con las medidas de seguridad establecidas legalmente, y bajo ningún concepto son cedidos o tratados por terceras personas, físicas o jurídicas, sin el previo consentimiento del ciudadano, tutor o representante legal, salvo en aquellos casos en los que fuere imprescindible para la correcta prestación del servicio y en obligación de ser comunicado.</w:t>
      </w:r>
    </w:p>
    <w:p w:rsidR="002E6A76" w:rsidRPr="00D72FFB" w:rsidRDefault="002E6A76" w:rsidP="002E6A76">
      <w:pPr>
        <w:spacing w:line="226" w:lineRule="exact"/>
        <w:ind w:left="568" w:right="-285" w:hanging="426"/>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Una vez finalizada la relación entre Municipalidad Provincial de Ica y el ciudadano, los datos serán archivados y conservados con la confidencialidad y seguridad de la información definida por la ley y su reglamento.</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Manifiesto mi consentimiento ante la información comunicada. También se me ha informado de la posibilidad de ejercitar los derechos de acceso, rectificación, cancelación y oposición (ARCO) y derecho de información, indicándolo por escrito a través de los canales formales para su presentación.</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Finalmente he sido informado de la Política de Privacidad de la Municipalidad Provincial de Ica para ejercer mis derechos sobre mi información personal.</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Co</w:t>
      </w:r>
      <w:r w:rsidR="002A70FE" w:rsidRPr="00D72FFB">
        <w:rPr>
          <w:rFonts w:ascii="Arial" w:hAnsi="Arial" w:cs="Arial"/>
          <w:sz w:val="20"/>
          <w:szCs w:val="20"/>
        </w:rPr>
        <w:t>nsentimiento que formulo el día……. del mes de……… del</w:t>
      </w:r>
      <w:r w:rsidRPr="00D72FFB">
        <w:rPr>
          <w:rFonts w:ascii="Arial" w:hAnsi="Arial" w:cs="Arial"/>
          <w:sz w:val="20"/>
          <w:szCs w:val="20"/>
        </w:rPr>
        <w:t>……..</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7" w:author="Luis Hernan Cardenas Vascones" w:date="2025-04-09T15:10:00Z"/>
          <w:rFonts w:ascii="Arial" w:eastAsia="Arial MT" w:hAnsi="Arial" w:cs="Arial"/>
          <w:iCs/>
          <w:sz w:val="20"/>
          <w:szCs w:val="20"/>
        </w:rPr>
      </w:pPr>
      <w:r w:rsidRPr="00D72FFB">
        <w:rPr>
          <w:rFonts w:ascii="Arial" w:eastAsia="Arial MT" w:hAnsi="Arial" w:cs="Arial"/>
          <w:iCs/>
          <w:sz w:val="20"/>
          <w:szCs w:val="20"/>
        </w:rPr>
        <w:t xml:space="preserve">                                                  DNI:</w:t>
      </w: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AD1E28" w:rsidRPr="00D72FFB" w:rsidRDefault="00AD1E28" w:rsidP="002E6A76">
      <w:pPr>
        <w:spacing w:line="226" w:lineRule="exact"/>
        <w:ind w:right="92"/>
        <w:jc w:val="both"/>
        <w:rPr>
          <w:rFonts w:ascii="Arial" w:eastAsia="Arial MT" w:hAnsi="Arial" w:cs="Arial"/>
          <w:iCs/>
          <w:sz w:val="20"/>
          <w:szCs w:val="20"/>
        </w:rPr>
      </w:pPr>
    </w:p>
    <w:p w:rsidR="00AD1E28" w:rsidRPr="00D72FFB" w:rsidRDefault="00AD1E28" w:rsidP="002E6A76">
      <w:pPr>
        <w:spacing w:line="226" w:lineRule="exact"/>
        <w:ind w:right="92"/>
        <w:jc w:val="both"/>
        <w:rPr>
          <w:rFonts w:ascii="Arial" w:eastAsia="Arial MT" w:hAnsi="Arial" w:cs="Arial"/>
          <w:iCs/>
          <w:sz w:val="20"/>
          <w:szCs w:val="20"/>
        </w:rPr>
      </w:pPr>
    </w:p>
    <w:p w:rsidR="00AD1E28" w:rsidRPr="00D72FFB" w:rsidRDefault="00AD1E28" w:rsidP="002E6A76">
      <w:pPr>
        <w:spacing w:line="226" w:lineRule="exact"/>
        <w:ind w:right="92"/>
        <w:jc w:val="both"/>
        <w:rPr>
          <w:rFonts w:ascii="Arial" w:eastAsia="Arial MT" w:hAnsi="Arial" w:cs="Arial"/>
          <w:iCs/>
          <w:sz w:val="20"/>
          <w:szCs w:val="20"/>
        </w:rPr>
      </w:pPr>
    </w:p>
    <w:p w:rsidR="00AD1E28" w:rsidRPr="00D72FFB" w:rsidRDefault="00AD1E28" w:rsidP="002E6A76">
      <w:pPr>
        <w:spacing w:line="226" w:lineRule="exact"/>
        <w:ind w:right="92"/>
        <w:jc w:val="both"/>
        <w:rPr>
          <w:rFonts w:ascii="Arial" w:eastAsia="Arial MT" w:hAnsi="Arial" w:cs="Arial"/>
          <w:iCs/>
          <w:sz w:val="20"/>
          <w:szCs w:val="20"/>
        </w:rPr>
      </w:pPr>
    </w:p>
    <w:p w:rsidR="00AD1E28" w:rsidRPr="00D72FFB" w:rsidRDefault="00AD1E28"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center"/>
        <w:rPr>
          <w:rFonts w:ascii="Arial" w:eastAsia="Arial MT" w:hAnsi="Arial" w:cs="Arial"/>
          <w:iCs/>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13</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NOTIFICACIÓN ELECTRÓNICA DURANTE LA EJECUCIÓN CONTRACTUAL</w:t>
      </w:r>
    </w:p>
    <w:p w:rsidR="002E6A76" w:rsidRPr="00D72FFB" w:rsidRDefault="002E6A76" w:rsidP="002E6A76">
      <w:pPr>
        <w:spacing w:line="226" w:lineRule="exact"/>
        <w:ind w:right="92"/>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Para efectos de lo anteriormente indicado, consigno el siguiente correo electrónico:</w:t>
      </w: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La modificación del correo electrónico antes consignado debe efectuarse cuando menos, con siete (07) días hábiles de anticipación.</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ind w:left="142"/>
        <w:jc w:val="both"/>
        <w:rPr>
          <w:rFonts w:ascii="Arial" w:hAnsi="Arial" w:cs="Arial"/>
          <w:sz w:val="20"/>
          <w:szCs w:val="20"/>
        </w:rPr>
      </w:pPr>
      <w:r w:rsidRPr="00D72FFB">
        <w:rPr>
          <w:rFonts w:ascii="Arial" w:hAnsi="Arial" w:cs="Arial"/>
          <w:sz w:val="20"/>
          <w:szCs w:val="20"/>
        </w:rPr>
        <w:t>Co</w:t>
      </w:r>
      <w:r w:rsidR="002A70FE" w:rsidRPr="00D72FFB">
        <w:rPr>
          <w:rFonts w:ascii="Arial" w:hAnsi="Arial" w:cs="Arial"/>
          <w:sz w:val="20"/>
          <w:szCs w:val="20"/>
        </w:rPr>
        <w:t>nsentimiento que formulo el día……. del mes de……… del</w:t>
      </w:r>
      <w:r w:rsidRPr="00D72FFB">
        <w:rPr>
          <w:rFonts w:ascii="Arial" w:hAnsi="Arial" w:cs="Arial"/>
          <w:sz w:val="20"/>
          <w:szCs w:val="20"/>
        </w:rPr>
        <w:t>……..</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8"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p>
    <w:p w:rsidR="002E6A76" w:rsidRPr="00D72FFB" w:rsidRDefault="002E6A76" w:rsidP="002E6A76">
      <w:pPr>
        <w:spacing w:line="226" w:lineRule="exact"/>
        <w:ind w:left="142" w:right="-285"/>
        <w:jc w:val="center"/>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DF6D39" w:rsidRPr="00D72FFB" w:rsidRDefault="00DF6D39" w:rsidP="002E6A76">
      <w:pPr>
        <w:spacing w:line="226" w:lineRule="exact"/>
        <w:ind w:right="92"/>
        <w:jc w:val="both"/>
        <w:rPr>
          <w:rFonts w:ascii="Arial" w:eastAsia="Arial MT" w:hAnsi="Arial" w:cs="Arial"/>
          <w:iCs/>
          <w:sz w:val="20"/>
          <w:szCs w:val="20"/>
        </w:rPr>
      </w:pPr>
    </w:p>
    <w:p w:rsidR="00DF6D39" w:rsidRPr="00D72FFB" w:rsidRDefault="00DF6D39" w:rsidP="002E6A76">
      <w:pPr>
        <w:spacing w:line="226" w:lineRule="exact"/>
        <w:ind w:right="92"/>
        <w:jc w:val="both"/>
        <w:rPr>
          <w:rFonts w:ascii="Arial" w:eastAsia="Arial MT" w:hAnsi="Arial" w:cs="Arial"/>
          <w:iCs/>
          <w:sz w:val="20"/>
          <w:szCs w:val="20"/>
        </w:rPr>
      </w:pPr>
    </w:p>
    <w:p w:rsidR="00121987" w:rsidRPr="00D72FFB" w:rsidRDefault="00121987" w:rsidP="00DF6D39">
      <w:pPr>
        <w:jc w:val="center"/>
        <w:rPr>
          <w:rFonts w:ascii="Arial" w:eastAsia="Arial" w:hAnsi="Arial" w:cs="Arial"/>
          <w:b/>
          <w:sz w:val="20"/>
          <w:szCs w:val="20"/>
        </w:rPr>
      </w:pPr>
      <w:bookmarkStart w:id="9" w:name="_GoBack"/>
      <w:r w:rsidRPr="00D72FFB">
        <w:rPr>
          <w:rFonts w:ascii="Arial" w:eastAsia="Arial" w:hAnsi="Arial" w:cs="Arial"/>
          <w:b/>
          <w:sz w:val="20"/>
          <w:szCs w:val="20"/>
        </w:rPr>
        <w:t>FORMATO N° 14</w:t>
      </w:r>
    </w:p>
    <w:p w:rsidR="00121987" w:rsidRPr="00D72FFB" w:rsidRDefault="00121987" w:rsidP="00DF6D39">
      <w:pPr>
        <w:jc w:val="center"/>
        <w:rPr>
          <w:rFonts w:ascii="Arial" w:eastAsia="Arial" w:hAnsi="Arial" w:cs="Arial"/>
          <w:b/>
          <w:sz w:val="20"/>
          <w:szCs w:val="20"/>
        </w:rPr>
      </w:pPr>
    </w:p>
    <w:p w:rsidR="00165E55" w:rsidRPr="00D72FFB" w:rsidRDefault="00F14069" w:rsidP="00DF6D39">
      <w:pPr>
        <w:jc w:val="center"/>
        <w:rPr>
          <w:rFonts w:ascii="Arial" w:eastAsia="Arial" w:hAnsi="Arial" w:cs="Arial"/>
          <w:b/>
          <w:sz w:val="20"/>
          <w:szCs w:val="20"/>
        </w:rPr>
      </w:pPr>
      <w:r w:rsidRPr="00D72FFB">
        <w:rPr>
          <w:rFonts w:ascii="Arial" w:eastAsia="Arial" w:hAnsi="Arial" w:cs="Arial"/>
          <w:b/>
          <w:sz w:val="20"/>
          <w:szCs w:val="20"/>
        </w:rPr>
        <w:t>COMPROMISO, CALIFICACIONES Y EXPERIENCIA DEL PERSONAL CLAVE</w:t>
      </w:r>
      <w:r w:rsidR="00165E55" w:rsidRPr="00D72FFB">
        <w:rPr>
          <w:rFonts w:ascii="Arial" w:eastAsia="Arial" w:hAnsi="Arial" w:cs="Arial"/>
          <w:b/>
          <w:sz w:val="20"/>
          <w:szCs w:val="20"/>
        </w:rPr>
        <w:t xml:space="preserve"> </w:t>
      </w:r>
      <w:r w:rsidR="0006332D">
        <w:rPr>
          <w:rFonts w:ascii="Arial" w:eastAsia="Arial" w:hAnsi="Arial" w:cs="Arial"/>
          <w:b/>
          <w:sz w:val="20"/>
          <w:szCs w:val="20"/>
        </w:rPr>
        <w:t xml:space="preserve"> Y TECNICO</w:t>
      </w:r>
    </w:p>
    <w:p w:rsidR="00DF6D39" w:rsidRPr="00D72FFB" w:rsidRDefault="00165E55" w:rsidP="00DF6D39">
      <w:pPr>
        <w:jc w:val="center"/>
        <w:rPr>
          <w:rFonts w:ascii="Arial" w:eastAsia="Arial" w:hAnsi="Arial" w:cs="Arial"/>
          <w:b/>
          <w:sz w:val="20"/>
          <w:szCs w:val="20"/>
        </w:rPr>
      </w:pPr>
      <w:r w:rsidRPr="00D72FFB">
        <w:rPr>
          <w:rFonts w:ascii="Arial" w:eastAsia="Arial" w:hAnsi="Arial" w:cs="Arial"/>
          <w:b/>
          <w:sz w:val="20"/>
          <w:szCs w:val="20"/>
        </w:rPr>
        <w:t>(DE CORRESPONDER)</w:t>
      </w:r>
    </w:p>
    <w:p w:rsidR="00DF6D39" w:rsidRPr="00D72FFB" w:rsidRDefault="00DF6D39" w:rsidP="00DF6D39">
      <w:pPr>
        <w:jc w:val="both"/>
        <w:rPr>
          <w:rFonts w:ascii="Arial" w:eastAsia="Arial" w:hAnsi="Arial" w:cs="Arial"/>
          <w:b/>
          <w:sz w:val="20"/>
          <w:szCs w:val="20"/>
        </w:rPr>
      </w:pPr>
      <w:r w:rsidRPr="00D72FFB">
        <w:rPr>
          <w:rFonts w:ascii="Arial" w:eastAsia="Arial" w:hAnsi="Arial" w:cs="Arial"/>
          <w:b/>
          <w:sz w:val="20"/>
          <w:szCs w:val="20"/>
        </w:rPr>
        <w:t>  </w:t>
      </w:r>
    </w:p>
    <w:p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Señores</w:t>
      </w:r>
    </w:p>
    <w:p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MUNICIPALIDAD PROVINCIAL DE ICA</w:t>
      </w:r>
    </w:p>
    <w:p w:rsidR="00121987" w:rsidRPr="00D72FFB" w:rsidRDefault="00121987" w:rsidP="00121987">
      <w:pPr>
        <w:spacing w:line="226" w:lineRule="exact"/>
        <w:ind w:left="142"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Presente. -</w:t>
      </w:r>
    </w:p>
    <w:p w:rsidR="00121987" w:rsidRPr="00D72FFB" w:rsidRDefault="00121987" w:rsidP="00121987">
      <w:pPr>
        <w:spacing w:line="226" w:lineRule="exact"/>
        <w:ind w:left="142" w:right="92"/>
        <w:jc w:val="both"/>
        <w:rPr>
          <w:rFonts w:ascii="Arial" w:eastAsia="Arial MT" w:hAnsi="Arial" w:cs="Arial"/>
          <w:iCs/>
          <w:sz w:val="20"/>
          <w:szCs w:val="20"/>
        </w:rPr>
      </w:pPr>
    </w:p>
    <w:p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 xml:space="preserve">Atención: </w:t>
      </w:r>
      <w:r w:rsidRPr="00D72FFB">
        <w:rPr>
          <w:rFonts w:ascii="Arial" w:eastAsia="Arial MT" w:hAnsi="Arial" w:cs="Arial"/>
          <w:iCs/>
          <w:color w:val="FF0000"/>
        </w:rPr>
        <w:t xml:space="preserve">UNIDAD DE ABASTECIMIENTO -  DEPENDENCIA </w:t>
      </w:r>
      <w:r w:rsidRPr="00D72FFB">
        <w:rPr>
          <w:rFonts w:ascii="Arial" w:eastAsia="Arial MT" w:hAnsi="Arial" w:cs="Arial"/>
          <w:iCs/>
          <w:color w:val="FF0000"/>
        </w:rPr>
        <w:br/>
        <w:t xml:space="preserve">                 ENCARGADA DE LAS CONTRATACIONES (DEC)</w:t>
      </w:r>
    </w:p>
    <w:p w:rsidR="00121987" w:rsidRPr="00D72FFB" w:rsidRDefault="00121987" w:rsidP="00DF6D39">
      <w:pPr>
        <w:jc w:val="both"/>
        <w:rPr>
          <w:rFonts w:ascii="Arial" w:eastAsia="Arial" w:hAnsi="Arial" w:cs="Arial"/>
          <w:b/>
          <w:sz w:val="20"/>
          <w:szCs w:val="20"/>
        </w:rPr>
      </w:pPr>
    </w:p>
    <w:p w:rsidR="00121987" w:rsidRPr="00D72FFB" w:rsidRDefault="00121987" w:rsidP="00DF6D39">
      <w:pPr>
        <w:jc w:val="both"/>
        <w:rPr>
          <w:rFonts w:ascii="Arial" w:eastAsia="Arial" w:hAnsi="Arial" w:cs="Arial"/>
          <w:b/>
          <w:sz w:val="20"/>
          <w:szCs w:val="20"/>
        </w:rPr>
      </w:pPr>
    </w:p>
    <w:p w:rsidR="00DF6D39" w:rsidRPr="00D72FFB" w:rsidRDefault="00DF6D39" w:rsidP="00DF6D39">
      <w:pPr>
        <w:jc w:val="both"/>
        <w:rPr>
          <w:rFonts w:ascii="Arial" w:eastAsia="Arial" w:hAnsi="Arial" w:cs="Arial"/>
          <w:sz w:val="20"/>
          <w:szCs w:val="20"/>
        </w:rPr>
      </w:pPr>
      <w:r w:rsidRPr="00D72FFB">
        <w:rPr>
          <w:rFonts w:ascii="Arial" w:eastAsia="Arial" w:hAnsi="Arial" w:cs="Arial"/>
          <w:bCs/>
          <w:sz w:val="20"/>
          <w:szCs w:val="20"/>
        </w:rPr>
        <w:t xml:space="preserve">Yo [CONSIGNAR NOMBRES Y APELLIDOS COMPLETOS] identificado con documento de identidad N° [CONSIGNAR NÚMERO DE DNI O DOCUMENTO DE IDENTIDAD ANÁLOGO], domiciliado en </w:t>
      </w:r>
      <w:r w:rsidRPr="00D72FFB">
        <w:rPr>
          <w:rFonts w:ascii="Arial" w:eastAsia="Arial" w:hAnsi="Arial" w:cs="Arial"/>
          <w:bCs/>
          <w:sz w:val="20"/>
          <w:szCs w:val="20"/>
          <w:u w:val="single"/>
        </w:rPr>
        <w:t>[CONSIGNAR EL DOMICILIO LEGAL]</w:t>
      </w:r>
      <w:r w:rsidRPr="00D72FFB">
        <w:rPr>
          <w:rFonts w:ascii="Arial" w:eastAsia="Arial" w:hAnsi="Arial" w:cs="Arial"/>
          <w:bCs/>
          <w:sz w:val="20"/>
          <w:szCs w:val="20"/>
        </w:rPr>
        <w:t>, declaro bajo juramento:</w:t>
      </w:r>
      <w:r w:rsidRPr="00D72FFB">
        <w:rPr>
          <w:rFonts w:ascii="Arial" w:eastAsia="Arial" w:hAnsi="Arial" w:cs="Arial"/>
          <w:sz w:val="20"/>
          <w:szCs w:val="20"/>
        </w:rPr>
        <w:t>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Que, me comprometo a prestar mis servicios en el cargo de [</w:t>
      </w:r>
      <w:r w:rsidRPr="00D72FFB">
        <w:rPr>
          <w:rFonts w:ascii="Arial" w:eastAsia="Arial" w:hAnsi="Arial" w:cs="Arial"/>
          <w:sz w:val="20"/>
          <w:szCs w:val="20"/>
          <w:u w:val="single"/>
        </w:rPr>
        <w:t>CONSIGNAR EL CARGO A DESEMPEÑAR]</w:t>
      </w:r>
      <w:r w:rsidRPr="00D72FFB">
        <w:rPr>
          <w:rFonts w:ascii="Arial" w:eastAsia="Arial" w:hAnsi="Arial" w:cs="Arial"/>
          <w:sz w:val="20"/>
          <w:szCs w:val="20"/>
        </w:rPr>
        <w:t xml:space="preserve"> para ejecutar</w:t>
      </w:r>
      <w:r w:rsidRPr="00D72FFB">
        <w:rPr>
          <w:rFonts w:ascii="Arial" w:eastAsia="Arial" w:hAnsi="Arial" w:cs="Arial"/>
          <w:sz w:val="20"/>
          <w:szCs w:val="20"/>
          <w:u w:val="single"/>
        </w:rPr>
        <w:t xml:space="preserve"> [CONSIGNAR LA DENOMINACIÓN DE LA CONVOCATORIA] </w:t>
      </w:r>
      <w:r w:rsidRPr="00D72FFB">
        <w:rPr>
          <w:rFonts w:ascii="Arial" w:eastAsia="Arial" w:hAnsi="Arial" w:cs="Arial"/>
          <w:sz w:val="20"/>
          <w:szCs w:val="20"/>
        </w:rPr>
        <w:t xml:space="preserve">en caso de que el postor </w:t>
      </w:r>
      <w:r w:rsidRPr="00D72FFB">
        <w:rPr>
          <w:rFonts w:ascii="Arial" w:eastAsia="Arial" w:hAnsi="Arial" w:cs="Arial"/>
          <w:sz w:val="20"/>
          <w:szCs w:val="20"/>
          <w:u w:val="single"/>
        </w:rPr>
        <w:t>[CONSIGNAR EL NOMBRE, DENOMINACIÓN O RAZÓN SOCIAL DEL POSTOR</w:t>
      </w:r>
      <w:r w:rsidRPr="00D72FFB">
        <w:rPr>
          <w:rStyle w:val="Refdenotaalpie"/>
          <w:rFonts w:ascii="Arial" w:eastAsia="Arial" w:hAnsi="Arial" w:cs="Arial"/>
          <w:sz w:val="20"/>
          <w:szCs w:val="20"/>
          <w:u w:val="single"/>
        </w:rPr>
        <w:footnoteReference w:id="2"/>
      </w:r>
      <w:r w:rsidRPr="00D72FFB">
        <w:rPr>
          <w:rFonts w:ascii="Arial" w:eastAsia="Arial" w:hAnsi="Arial" w:cs="Arial"/>
          <w:sz w:val="20"/>
          <w:szCs w:val="20"/>
          <w:u w:val="single"/>
        </w:rPr>
        <w:t xml:space="preserve">] </w:t>
      </w:r>
      <w:r w:rsidRPr="00D72FFB">
        <w:rPr>
          <w:rFonts w:ascii="Arial" w:eastAsia="Arial" w:hAnsi="Arial" w:cs="Arial"/>
          <w:sz w:val="20"/>
          <w:szCs w:val="20"/>
        </w:rPr>
        <w:t>resulte favorecido con la buena pro y suscriba el contrato correspondiente.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Para dicho efecto, declaro que mis calificaciones y experiencia son las siguientes: </w:t>
      </w:r>
    </w:p>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numPr>
          <w:ilvl w:val="0"/>
          <w:numId w:val="9"/>
        </w:numPr>
        <w:autoSpaceDE/>
        <w:autoSpaceDN/>
        <w:rPr>
          <w:rFonts w:ascii="Arial" w:eastAsia="Arial" w:hAnsi="Arial" w:cs="Arial"/>
          <w:sz w:val="20"/>
          <w:szCs w:val="20"/>
        </w:rPr>
      </w:pPr>
      <w:r w:rsidRPr="00D72FFB">
        <w:rPr>
          <w:rFonts w:ascii="Arial" w:eastAsia="Arial" w:hAnsi="Arial" w:cs="Arial"/>
          <w:sz w:val="20"/>
          <w:szCs w:val="20"/>
        </w:rPr>
        <w:t>Calificaciones </w:t>
      </w:r>
    </w:p>
    <w:p w:rsidR="00DF6D39" w:rsidRPr="00D72FFB" w:rsidRDefault="00DF6D39" w:rsidP="00DF6D39">
      <w:pPr>
        <w:rPr>
          <w:rFonts w:ascii="Arial" w:eastAsia="Arial" w:hAnsi="Arial" w:cs="Arial"/>
          <w:bCs/>
          <w:sz w:val="20"/>
          <w:szCs w:val="20"/>
        </w:rPr>
      </w:pPr>
      <w:r w:rsidRPr="00D72FFB">
        <w:rPr>
          <w:rFonts w:ascii="Arial" w:eastAsia="Arial" w:hAnsi="Arial" w:cs="Arial"/>
          <w:bCs/>
          <w:sz w:val="20"/>
          <w:szCs w:val="20"/>
        </w:rPr>
        <w:t>  </w:t>
      </w:r>
    </w:p>
    <w:p w:rsidR="00DF6D39" w:rsidRPr="00D72FFB" w:rsidRDefault="00DF6D39" w:rsidP="00DF6D39">
      <w:pPr>
        <w:rPr>
          <w:rFonts w:ascii="Arial" w:eastAsia="Arial" w:hAnsi="Arial" w:cs="Arial"/>
          <w:sz w:val="20"/>
          <w:szCs w:val="20"/>
        </w:rPr>
      </w:pPr>
      <w:r w:rsidRPr="00D72FFB">
        <w:rPr>
          <w:rFonts w:ascii="Arial" w:eastAsia="Arial" w:hAnsi="Arial" w:cs="Arial"/>
          <w:sz w:val="20"/>
          <w:szCs w:val="20"/>
        </w:rPr>
        <w:t>A.1 Formación académica: </w:t>
      </w:r>
    </w:p>
    <w:p w:rsidR="00DF6D39" w:rsidRPr="00D72FFB" w:rsidRDefault="00DF6D39" w:rsidP="00DF6D39">
      <w:pPr>
        <w:jc w:val="center"/>
        <w:rPr>
          <w:rFonts w:ascii="Arial" w:eastAsia="Arial" w:hAnsi="Arial" w:cs="Arial"/>
          <w:bCs/>
          <w:sz w:val="20"/>
          <w:szCs w:val="20"/>
        </w:rPr>
      </w:pPr>
      <w:r w:rsidRPr="00D72FFB">
        <w:rPr>
          <w:rFonts w:ascii="Arial" w:eastAsia="Arial" w:hAnsi="Arial" w:cs="Arial"/>
          <w:bCs/>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14"/>
        <w:gridCol w:w="4774"/>
      </w:tblGrid>
      <w:tr w:rsidR="00DF6D39" w:rsidRPr="00D72FFB" w:rsidTr="00121987">
        <w:trPr>
          <w:trHeight w:val="285"/>
        </w:trPr>
        <w:tc>
          <w:tcPr>
            <w:tcW w:w="379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Carrera profesional </w:t>
            </w:r>
          </w:p>
        </w:tc>
        <w:tc>
          <w:tcPr>
            <w:tcW w:w="492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r>
      <w:tr w:rsidR="00DF6D39" w:rsidRPr="00D72FFB" w:rsidTr="00121987">
        <w:trPr>
          <w:trHeight w:val="285"/>
        </w:trPr>
        <w:tc>
          <w:tcPr>
            <w:tcW w:w="379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Universidad </w:t>
            </w:r>
          </w:p>
        </w:tc>
        <w:tc>
          <w:tcPr>
            <w:tcW w:w="492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r>
      <w:tr w:rsidR="00DF6D39" w:rsidRPr="00D72FFB" w:rsidTr="00121987">
        <w:trPr>
          <w:trHeight w:val="285"/>
        </w:trPr>
        <w:tc>
          <w:tcPr>
            <w:tcW w:w="379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Título profesional o grado obtenido </w:t>
            </w:r>
          </w:p>
        </w:tc>
        <w:tc>
          <w:tcPr>
            <w:tcW w:w="492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r>
      <w:tr w:rsidR="00DF6D39" w:rsidRPr="00D72FFB" w:rsidTr="00121987">
        <w:trPr>
          <w:trHeight w:val="285"/>
        </w:trPr>
        <w:tc>
          <w:tcPr>
            <w:tcW w:w="379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Fecha de expedición del grado o título </w:t>
            </w:r>
          </w:p>
        </w:tc>
        <w:tc>
          <w:tcPr>
            <w:tcW w:w="492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r>
    </w:tbl>
    <w:bookmarkEnd w:id="9"/>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rPr>
          <w:rFonts w:ascii="Arial" w:eastAsia="Arial" w:hAnsi="Arial" w:cs="Arial"/>
          <w:sz w:val="20"/>
          <w:szCs w:val="20"/>
        </w:rPr>
      </w:pPr>
      <w:r w:rsidRPr="00D72FFB">
        <w:rPr>
          <w:rFonts w:ascii="Arial" w:eastAsia="Arial" w:hAnsi="Arial" w:cs="Arial"/>
          <w:sz w:val="20"/>
          <w:szCs w:val="20"/>
        </w:rPr>
        <w:t>A.2 Capacitación: </w:t>
      </w:r>
    </w:p>
    <w:p w:rsidR="00DF6D39" w:rsidRPr="00D72FFB" w:rsidRDefault="00DF6D39" w:rsidP="00DF6D39">
      <w:pPr>
        <w:jc w:val="center"/>
        <w:rPr>
          <w:rFonts w:ascii="Arial" w:eastAsia="Arial" w:hAnsi="Arial" w:cs="Arial"/>
          <w:bCs/>
          <w:sz w:val="20"/>
          <w:szCs w:val="20"/>
        </w:rPr>
      </w:pPr>
      <w:r w:rsidRPr="00D72FFB">
        <w:rPr>
          <w:rFonts w:ascii="Arial" w:eastAsia="Arial" w:hAnsi="Arial" w:cs="Arial"/>
          <w:bCs/>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3"/>
        <w:gridCol w:w="3853"/>
        <w:gridCol w:w="1479"/>
        <w:gridCol w:w="1602"/>
        <w:gridCol w:w="1061"/>
      </w:tblGrid>
      <w:tr w:rsidR="00DF6D39" w:rsidRPr="00D72FFB" w:rsidTr="00121987">
        <w:trPr>
          <w:trHeight w:val="285"/>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bCs/>
                <w:sz w:val="20"/>
                <w:szCs w:val="20"/>
              </w:rPr>
              <w:t>N° </w:t>
            </w:r>
          </w:p>
        </w:tc>
        <w:tc>
          <w:tcPr>
            <w:tcW w:w="50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Materia de la capacitación </w:t>
            </w:r>
          </w:p>
        </w:tc>
        <w:tc>
          <w:tcPr>
            <w:tcW w:w="17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Cantidad de horas </w:t>
            </w:r>
          </w:p>
        </w:tc>
        <w:tc>
          <w:tcPr>
            <w:tcW w:w="17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Institución educativa u organización </w:t>
            </w:r>
          </w:p>
        </w:tc>
        <w:tc>
          <w:tcPr>
            <w:tcW w:w="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Fecha de expedición del documento </w:t>
            </w:r>
          </w:p>
        </w:tc>
      </w:tr>
      <w:tr w:rsidR="00DF6D39" w:rsidRPr="00D72FFB" w:rsidTr="00121987">
        <w:trPr>
          <w:trHeight w:val="285"/>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50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6"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r>
      <w:tr w:rsidR="00DF6D39" w:rsidRPr="00D72FFB" w:rsidTr="00121987">
        <w:trPr>
          <w:trHeight w:val="285"/>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50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6"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r>
      <w:tr w:rsidR="00DF6D39" w:rsidRPr="00D72FFB" w:rsidTr="00121987">
        <w:trPr>
          <w:trHeight w:val="90"/>
        </w:trPr>
        <w:tc>
          <w:tcPr>
            <w:tcW w:w="0" w:type="auto"/>
            <w:tcBorders>
              <w:top w:val="single" w:sz="6" w:space="0" w:color="auto"/>
              <w:left w:val="nil"/>
              <w:bottom w:val="nil"/>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177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Total horas</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0" w:type="auto"/>
            <w:tcBorders>
              <w:top w:val="single" w:sz="6" w:space="0" w:color="auto"/>
              <w:left w:val="single" w:sz="6" w:space="0" w:color="auto"/>
              <w:bottom w:val="nil"/>
              <w:right w:val="nil"/>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0" w:type="auto"/>
            <w:tcBorders>
              <w:top w:val="single" w:sz="6" w:space="0" w:color="auto"/>
              <w:left w:val="nil"/>
              <w:bottom w:val="nil"/>
              <w:right w:val="nil"/>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r>
    </w:tbl>
    <w:p w:rsidR="00DF6D39" w:rsidRPr="00D72FFB" w:rsidRDefault="00DF6D39" w:rsidP="00DF6D39">
      <w:pPr>
        <w:jc w:val="center"/>
        <w:rPr>
          <w:rFonts w:ascii="Arial" w:eastAsia="Arial" w:hAnsi="Arial" w:cs="Arial"/>
          <w:bCs/>
          <w:sz w:val="20"/>
          <w:szCs w:val="20"/>
        </w:rPr>
      </w:pPr>
      <w:r w:rsidRPr="00D72FFB">
        <w:rPr>
          <w:rFonts w:ascii="Arial" w:eastAsia="Arial" w:hAnsi="Arial" w:cs="Arial"/>
          <w:bCs/>
          <w:sz w:val="20"/>
          <w:szCs w:val="20"/>
        </w:rPr>
        <w:t> </w:t>
      </w:r>
    </w:p>
    <w:p w:rsidR="00DF6D39" w:rsidRPr="00D72FFB" w:rsidRDefault="00DF6D39" w:rsidP="00DF6D39">
      <w:pPr>
        <w:numPr>
          <w:ilvl w:val="0"/>
          <w:numId w:val="10"/>
        </w:numPr>
        <w:autoSpaceDE/>
        <w:autoSpaceDN/>
        <w:rPr>
          <w:rFonts w:ascii="Arial" w:eastAsia="Arial" w:hAnsi="Arial" w:cs="Arial"/>
          <w:bCs/>
          <w:sz w:val="20"/>
          <w:szCs w:val="20"/>
        </w:rPr>
      </w:pPr>
      <w:r w:rsidRPr="00D72FFB">
        <w:rPr>
          <w:rFonts w:ascii="Arial" w:eastAsia="Arial" w:hAnsi="Arial" w:cs="Arial"/>
          <w:bCs/>
          <w:sz w:val="20"/>
          <w:szCs w:val="20"/>
        </w:rPr>
        <w:t>Experiencia </w:t>
      </w:r>
    </w:p>
    <w:p w:rsidR="00DF6D39" w:rsidRPr="00D72FFB" w:rsidRDefault="00DF6D39" w:rsidP="00DF6D39">
      <w:pPr>
        <w:rPr>
          <w:rFonts w:ascii="Arial" w:eastAsia="Arial" w:hAnsi="Arial" w:cs="Arial"/>
          <w:sz w:val="20"/>
          <w:szCs w:val="20"/>
        </w:rPr>
      </w:pPr>
      <w:r w:rsidRPr="00D72FFB">
        <w:rPr>
          <w:rFonts w:ascii="Arial" w:eastAsia="Arial" w:hAnsi="Arial" w:cs="Arial"/>
          <w:sz w:val="20"/>
          <w:szCs w:val="20"/>
        </w:rPr>
        <w:t xml:space="preserve">[CONSIGNAR LA EXPERIENCIA SEGÚN LO REQUERIDO EN </w:t>
      </w:r>
      <w:r w:rsidR="00165E55" w:rsidRPr="00D72FFB">
        <w:rPr>
          <w:rFonts w:ascii="Arial" w:eastAsia="Arial" w:hAnsi="Arial" w:cs="Arial"/>
          <w:sz w:val="20"/>
          <w:szCs w:val="20"/>
        </w:rPr>
        <w:t>LOS TERMINOS DE REFERENCIA]</w:t>
      </w:r>
      <w:r w:rsidRPr="00D72FFB">
        <w:rPr>
          <w:rFonts w:ascii="Arial" w:eastAsia="Arial" w:hAnsi="Arial" w:cs="Arial"/>
          <w:sz w:val="20"/>
          <w:szCs w:val="20"/>
        </w:rPr>
        <w:t>. </w:t>
      </w:r>
    </w:p>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0"/>
        <w:gridCol w:w="2365"/>
        <w:gridCol w:w="1469"/>
        <w:gridCol w:w="1022"/>
        <w:gridCol w:w="1464"/>
        <w:gridCol w:w="1638"/>
      </w:tblGrid>
      <w:tr w:rsidR="00DF6D39" w:rsidRPr="00D72FFB" w:rsidTr="00121987">
        <w:trPr>
          <w:trHeight w:val="28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bCs/>
                <w:sz w:val="20"/>
                <w:szCs w:val="20"/>
              </w:rPr>
              <w:t>N° </w:t>
            </w:r>
          </w:p>
        </w:tc>
        <w:tc>
          <w:tcPr>
            <w:tcW w:w="262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Cliente o Empleador </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Objeto de la contratación </w:t>
            </w:r>
          </w:p>
        </w:tc>
        <w:tc>
          <w:tcPr>
            <w:tcW w:w="111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Fecha de inicio </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Fecha de culminación </w:t>
            </w:r>
          </w:p>
        </w:tc>
        <w:tc>
          <w:tcPr>
            <w:tcW w:w="181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Tiempo </w:t>
            </w:r>
          </w:p>
        </w:tc>
      </w:tr>
      <w:tr w:rsidR="00DF6D39" w:rsidRPr="00D72FFB" w:rsidTr="00121987">
        <w:trPr>
          <w:trHeight w:val="28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1 </w:t>
            </w:r>
          </w:p>
        </w:tc>
        <w:tc>
          <w:tcPr>
            <w:tcW w:w="262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11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81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r>
      <w:tr w:rsidR="00DF6D39" w:rsidRPr="00D72FFB" w:rsidTr="00121987">
        <w:trPr>
          <w:trHeight w:val="285"/>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2 </w:t>
            </w:r>
          </w:p>
        </w:tc>
        <w:tc>
          <w:tcPr>
            <w:tcW w:w="262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11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81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r>
      <w:tr w:rsidR="00DF6D39" w:rsidRPr="00D72FFB" w:rsidTr="00121987">
        <w:trPr>
          <w:trHeight w:val="285"/>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lastRenderedPageBreak/>
              <w:t>(…) </w:t>
            </w:r>
          </w:p>
        </w:tc>
        <w:tc>
          <w:tcPr>
            <w:tcW w:w="262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11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81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r>
    </w:tbl>
    <w:p w:rsidR="00DF6D39" w:rsidRPr="00D72FFB" w:rsidRDefault="00DF6D39" w:rsidP="00DF6D39">
      <w:pPr>
        <w:jc w:val="center"/>
        <w:rPr>
          <w:rFonts w:ascii="Arial" w:eastAsia="Arial" w:hAnsi="Arial" w:cs="Arial"/>
          <w:bCs/>
          <w:sz w:val="20"/>
          <w:szCs w:val="20"/>
        </w:rPr>
      </w:pPr>
      <w:r w:rsidRPr="00D72FFB">
        <w:rPr>
          <w:rFonts w:ascii="Arial" w:eastAsia="Arial" w:hAnsi="Arial" w:cs="Arial"/>
          <w:bCs/>
          <w:sz w:val="20"/>
          <w:szCs w:val="20"/>
        </w:rPr>
        <w:t>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 xml:space="preserve">La experiencia total acumulada es de: </w:t>
      </w:r>
      <w:r w:rsidRPr="00D72FFB">
        <w:rPr>
          <w:rFonts w:ascii="Arial" w:eastAsia="Arial" w:hAnsi="Arial" w:cs="Arial"/>
          <w:sz w:val="20"/>
          <w:szCs w:val="20"/>
          <w:u w:val="single"/>
        </w:rPr>
        <w:t>[CONSIGNAR LA EXPERIENCIA TOTAL ACUMULADA EN AÑOS, MESES Y DÍAS, SEGÚN CORRESPONDA]  </w:t>
      </w:r>
      <w:r w:rsidRPr="00D72FFB">
        <w:rPr>
          <w:rFonts w:ascii="Arial" w:eastAsia="Arial" w:hAnsi="Arial" w:cs="Arial"/>
          <w:sz w:val="20"/>
          <w:szCs w:val="20"/>
        </w:rPr>
        <w:t>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Asimismo, manifiesto mi disposición de ejecutar las actividades que comprenden el desempeño del referido cargo, durante el periodo de ejecución del contrato.   </w:t>
      </w:r>
    </w:p>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rPr>
          <w:rFonts w:ascii="Arial" w:eastAsia="Arial" w:hAnsi="Arial" w:cs="Arial"/>
          <w:sz w:val="20"/>
          <w:szCs w:val="20"/>
        </w:rPr>
      </w:pPr>
      <w:r w:rsidRPr="00D72FFB">
        <w:rPr>
          <w:rFonts w:ascii="Arial" w:eastAsia="Arial" w:hAnsi="Arial" w:cs="Arial"/>
          <w:sz w:val="20"/>
          <w:szCs w:val="20"/>
          <w:u w:val="single"/>
        </w:rPr>
        <w:t>[CONSIGNAR CIUDAD Y FECHA]</w:t>
      </w:r>
      <w:r w:rsidRPr="00D72FFB">
        <w:rPr>
          <w:rFonts w:ascii="Arial" w:eastAsia="Arial" w:hAnsi="Arial" w:cs="Arial"/>
          <w:sz w:val="20"/>
          <w:szCs w:val="20"/>
        </w:rPr>
        <w:t> </w:t>
      </w:r>
    </w:p>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tbl>
      <w:tblPr>
        <w:tblStyle w:val="Tablaconcuadrcula"/>
        <w:tblW w:w="0" w:type="auto"/>
        <w:tblLook w:val="04A0" w:firstRow="1" w:lastRow="0" w:firstColumn="1" w:lastColumn="0" w:noHBand="0" w:noVBand="1"/>
      </w:tblPr>
      <w:tblGrid>
        <w:gridCol w:w="4247"/>
        <w:gridCol w:w="4247"/>
      </w:tblGrid>
      <w:tr w:rsidR="00F14069" w:rsidRPr="00D72FFB" w:rsidTr="00F14069">
        <w:trPr>
          <w:trHeight w:val="2464"/>
        </w:trPr>
        <w:tc>
          <w:tcPr>
            <w:tcW w:w="4247" w:type="dxa"/>
          </w:tcPr>
          <w:p w:rsidR="00F14069" w:rsidRPr="00D72FFB" w:rsidRDefault="00F14069" w:rsidP="00F14069">
            <w:pPr>
              <w:jc w:val="center"/>
              <w:rPr>
                <w:rFonts w:ascii="Arial" w:eastAsia="Arial" w:hAnsi="Arial" w:cs="Arial"/>
                <w:sz w:val="20"/>
                <w:szCs w:val="20"/>
              </w:rPr>
            </w:pPr>
          </w:p>
          <w:p w:rsidR="00F14069" w:rsidRPr="00D72FFB" w:rsidRDefault="00F14069" w:rsidP="00F14069">
            <w:pPr>
              <w:jc w:val="center"/>
              <w:rPr>
                <w:rFonts w:ascii="Arial" w:eastAsia="Arial" w:hAnsi="Arial" w:cs="Arial"/>
                <w:sz w:val="20"/>
                <w:szCs w:val="20"/>
              </w:rPr>
            </w:pPr>
          </w:p>
          <w:p w:rsidR="00F14069" w:rsidRPr="00D72FFB" w:rsidRDefault="00F14069" w:rsidP="00F14069">
            <w:pPr>
              <w:jc w:val="center"/>
              <w:rPr>
                <w:rFonts w:ascii="Arial" w:eastAsia="Arial" w:hAnsi="Arial" w:cs="Arial"/>
                <w:sz w:val="20"/>
                <w:szCs w:val="20"/>
              </w:rPr>
            </w:pPr>
          </w:p>
          <w:p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w:t>
            </w:r>
          </w:p>
          <w:p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Firma, Nombres y Apellidos del postor o</w:t>
            </w:r>
          </w:p>
          <w:p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Representante legal o común, según corresponda</w:t>
            </w:r>
          </w:p>
          <w:p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DNI:</w:t>
            </w:r>
          </w:p>
        </w:tc>
        <w:tc>
          <w:tcPr>
            <w:tcW w:w="4247" w:type="dxa"/>
          </w:tcPr>
          <w:p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 xml:space="preserve">  </w:t>
            </w:r>
          </w:p>
          <w:p w:rsidR="00F14069" w:rsidRPr="00D72FFB" w:rsidRDefault="00F14069" w:rsidP="00F14069">
            <w:pPr>
              <w:jc w:val="center"/>
              <w:rPr>
                <w:rFonts w:ascii="Arial" w:eastAsia="Arial" w:hAnsi="Arial" w:cs="Arial"/>
                <w:sz w:val="20"/>
                <w:szCs w:val="20"/>
              </w:rPr>
            </w:pPr>
          </w:p>
          <w:p w:rsidR="00F14069" w:rsidRPr="00D72FFB" w:rsidRDefault="00F14069" w:rsidP="00F14069">
            <w:pPr>
              <w:jc w:val="center"/>
              <w:rPr>
                <w:rFonts w:ascii="Arial" w:eastAsia="Arial" w:hAnsi="Arial" w:cs="Arial"/>
                <w:sz w:val="20"/>
                <w:szCs w:val="20"/>
              </w:rPr>
            </w:pPr>
          </w:p>
          <w:p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 xml:space="preserve">……….......................................................... </w:t>
            </w:r>
          </w:p>
          <w:p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Firma, Nombres y Apellidos del personal</w:t>
            </w:r>
          </w:p>
        </w:tc>
      </w:tr>
    </w:tbl>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DF6D39" w:rsidRPr="00D72FFB" w:rsidRDefault="00DF6D39" w:rsidP="00DF6D39">
      <w:pPr>
        <w:jc w:val="center"/>
        <w:rPr>
          <w:rFonts w:ascii="Arial" w:eastAsia="Arial" w:hAnsi="Arial" w:cs="Arial"/>
          <w:b/>
          <w:sz w:val="20"/>
          <w:szCs w:val="20"/>
        </w:rPr>
      </w:pPr>
      <w:r w:rsidRPr="00D72FFB">
        <w:rPr>
          <w:rFonts w:ascii="Arial" w:eastAsia="Arial" w:hAnsi="Arial" w:cs="Arial"/>
          <w:sz w:val="20"/>
          <w:szCs w:val="20"/>
        </w:rPr>
        <w:t> </w:t>
      </w:r>
      <w:r w:rsidR="00121987" w:rsidRPr="00D72FFB">
        <w:rPr>
          <w:rFonts w:ascii="Arial" w:eastAsia="Arial" w:hAnsi="Arial" w:cs="Arial"/>
          <w:b/>
          <w:sz w:val="20"/>
          <w:szCs w:val="20"/>
        </w:rPr>
        <w:t>FORMATO N° 15</w:t>
      </w:r>
    </w:p>
    <w:p w:rsidR="00121987" w:rsidRPr="00D72FFB" w:rsidRDefault="00121987" w:rsidP="00DF6D39">
      <w:pPr>
        <w:jc w:val="center"/>
        <w:rPr>
          <w:rFonts w:ascii="Arial" w:eastAsia="Arial" w:hAnsi="Arial" w:cs="Arial"/>
          <w:b/>
          <w:sz w:val="20"/>
          <w:szCs w:val="20"/>
        </w:rPr>
      </w:pPr>
    </w:p>
    <w:p w:rsidR="00C940F9" w:rsidRPr="00D72FFB" w:rsidRDefault="00C940F9" w:rsidP="00C940F9">
      <w:pPr>
        <w:jc w:val="center"/>
        <w:rPr>
          <w:rFonts w:ascii="Arial" w:eastAsia="Arial" w:hAnsi="Arial" w:cs="Arial"/>
          <w:b/>
          <w:sz w:val="20"/>
          <w:szCs w:val="20"/>
        </w:rPr>
      </w:pPr>
      <w:r w:rsidRPr="00D72FFB">
        <w:rPr>
          <w:rFonts w:ascii="Arial" w:eastAsia="Arial" w:hAnsi="Arial" w:cs="Arial"/>
          <w:b/>
          <w:sz w:val="20"/>
          <w:szCs w:val="20"/>
        </w:rPr>
        <w:t>COMPROMISO DEL EQUIPAMIENTO ESTRATÉGICO</w:t>
      </w:r>
      <w:r w:rsidR="00165E55" w:rsidRPr="00D72FFB">
        <w:rPr>
          <w:rFonts w:ascii="Arial" w:eastAsia="Arial" w:hAnsi="Arial" w:cs="Arial"/>
          <w:b/>
          <w:sz w:val="20"/>
          <w:szCs w:val="20"/>
        </w:rPr>
        <w:t xml:space="preserve"> </w:t>
      </w:r>
      <w:proofErr w:type="gramStart"/>
      <w:r w:rsidR="00165E55" w:rsidRPr="00D72FFB">
        <w:rPr>
          <w:rFonts w:ascii="Arial" w:eastAsia="Arial" w:hAnsi="Arial" w:cs="Arial"/>
          <w:b/>
          <w:sz w:val="20"/>
          <w:szCs w:val="20"/>
        </w:rPr>
        <w:t>( DE</w:t>
      </w:r>
      <w:proofErr w:type="gramEnd"/>
      <w:r w:rsidR="00165E55" w:rsidRPr="00D72FFB">
        <w:rPr>
          <w:rFonts w:ascii="Arial" w:eastAsia="Arial" w:hAnsi="Arial" w:cs="Arial"/>
          <w:b/>
          <w:sz w:val="20"/>
          <w:szCs w:val="20"/>
        </w:rPr>
        <w:t xml:space="preserve"> CORRESPONDER )</w:t>
      </w:r>
      <w:r w:rsidRPr="00D72FFB">
        <w:rPr>
          <w:rFonts w:ascii="Arial" w:eastAsia="Arial" w:hAnsi="Arial" w:cs="Arial"/>
          <w:b/>
          <w:sz w:val="20"/>
          <w:szCs w:val="20"/>
        </w:rPr>
        <w:t xml:space="preserve"> </w:t>
      </w:r>
    </w:p>
    <w:p w:rsidR="00DF6D39" w:rsidRPr="00D72FFB" w:rsidRDefault="00DF6D39" w:rsidP="00DF6D39">
      <w:pPr>
        <w:jc w:val="center"/>
        <w:rPr>
          <w:rFonts w:ascii="Arial" w:hAnsi="Arial" w:cs="Arial"/>
        </w:rPr>
      </w:pPr>
    </w:p>
    <w:p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Señores</w:t>
      </w:r>
    </w:p>
    <w:p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MUNICIPALIDAD PROVINCIAL DE ICA</w:t>
      </w:r>
    </w:p>
    <w:p w:rsidR="00121987" w:rsidRPr="00D72FFB" w:rsidRDefault="00121987" w:rsidP="00121987">
      <w:pPr>
        <w:spacing w:line="226" w:lineRule="exact"/>
        <w:ind w:left="142"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lastRenderedPageBreak/>
        <w:t>Presente. -</w:t>
      </w:r>
    </w:p>
    <w:p w:rsidR="00121987" w:rsidRPr="00D72FFB" w:rsidRDefault="00121987" w:rsidP="00121987">
      <w:pPr>
        <w:spacing w:line="226" w:lineRule="exact"/>
        <w:ind w:left="142" w:right="92"/>
        <w:jc w:val="both"/>
        <w:rPr>
          <w:rFonts w:ascii="Arial" w:eastAsia="Arial MT" w:hAnsi="Arial" w:cs="Arial"/>
          <w:iCs/>
          <w:sz w:val="20"/>
          <w:szCs w:val="20"/>
        </w:rPr>
      </w:pPr>
    </w:p>
    <w:p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 xml:space="preserve">Atención: </w:t>
      </w:r>
      <w:r w:rsidRPr="00D72FFB">
        <w:rPr>
          <w:rFonts w:ascii="Arial" w:eastAsia="Arial MT" w:hAnsi="Arial" w:cs="Arial"/>
          <w:iCs/>
          <w:color w:val="FF0000"/>
        </w:rPr>
        <w:t xml:space="preserve">UNIDAD DE ABASTECIMIENTO -  DEPENDENCIA </w:t>
      </w:r>
      <w:r w:rsidRPr="00D72FFB">
        <w:rPr>
          <w:rFonts w:ascii="Arial" w:eastAsia="Arial MT" w:hAnsi="Arial" w:cs="Arial"/>
          <w:iCs/>
          <w:color w:val="FF0000"/>
        </w:rPr>
        <w:br/>
        <w:t xml:space="preserve">                 ENCARGADA DE LAS CONTRATACIONES (DEC)</w:t>
      </w:r>
    </w:p>
    <w:p w:rsidR="00C940F9" w:rsidRPr="00D72FFB" w:rsidRDefault="00C940F9" w:rsidP="00DF6D39">
      <w:pPr>
        <w:jc w:val="center"/>
        <w:rPr>
          <w:rFonts w:ascii="Arial" w:hAnsi="Arial" w:cs="Arial"/>
        </w:rPr>
      </w:pPr>
    </w:p>
    <w:p w:rsidR="00C940F9" w:rsidRPr="00D72FFB" w:rsidRDefault="00C940F9" w:rsidP="00DF6D39">
      <w:pPr>
        <w:jc w:val="center"/>
        <w:rPr>
          <w:rFonts w:ascii="Arial" w:hAnsi="Arial" w:cs="Arial"/>
        </w:rPr>
      </w:pPr>
    </w:p>
    <w:p w:rsidR="00C940F9" w:rsidRPr="00D72FFB" w:rsidRDefault="00C940F9" w:rsidP="00C940F9">
      <w:pPr>
        <w:jc w:val="both"/>
        <w:rPr>
          <w:rFonts w:ascii="Arial" w:hAnsi="Arial" w:cs="Arial"/>
          <w:sz w:val="20"/>
          <w:szCs w:val="20"/>
        </w:rPr>
      </w:pPr>
      <w:r w:rsidRPr="00D72FFB">
        <w:rPr>
          <w:rFonts w:ascii="Arial" w:hAnsi="Arial" w:cs="Arial"/>
          <w:sz w:val="20"/>
          <w:szCs w:val="20"/>
        </w:rPr>
        <w:t>El que suscribe, ………………….., con DNI Nº ……………….., en adelante EL CONTRATISTA, con RUC Nº ……………….., con domicilio en ………………………, del Distrito de…………., Provincia de……………y Departamento de …………………., declaro bajo juramento lo siguiente:</w:t>
      </w:r>
    </w:p>
    <w:p w:rsidR="001F6FCB" w:rsidRPr="00D72FFB" w:rsidRDefault="001F6FCB" w:rsidP="001F6FCB">
      <w:pPr>
        <w:jc w:val="both"/>
        <w:rPr>
          <w:rFonts w:ascii="Arial" w:hAnsi="Arial" w:cs="Arial"/>
          <w:b/>
          <w:bCs/>
          <w:color w:val="0070C0"/>
          <w:sz w:val="18"/>
          <w:szCs w:val="18"/>
        </w:rPr>
      </w:pPr>
    </w:p>
    <w:p w:rsidR="001F6FCB" w:rsidRPr="00D72FFB" w:rsidRDefault="001F6FCB" w:rsidP="001F6FCB">
      <w:pPr>
        <w:pStyle w:val="Prrafodelista"/>
        <w:widowControl/>
        <w:numPr>
          <w:ilvl w:val="0"/>
          <w:numId w:val="13"/>
        </w:numPr>
        <w:autoSpaceDE/>
        <w:autoSpaceDN/>
        <w:jc w:val="both"/>
        <w:rPr>
          <w:rFonts w:ascii="Arial" w:eastAsia="Arial" w:hAnsi="Arial" w:cs="Arial"/>
          <w:b/>
          <w:bCs/>
          <w:color w:val="000000" w:themeColor="text1"/>
          <w:sz w:val="20"/>
        </w:rPr>
      </w:pPr>
      <w:r w:rsidRPr="00D72FFB">
        <w:rPr>
          <w:rFonts w:ascii="Arial" w:eastAsia="Arial" w:hAnsi="Arial" w:cs="Arial"/>
          <w:b/>
          <w:bCs/>
          <w:color w:val="000000" w:themeColor="text1"/>
          <w:sz w:val="20"/>
        </w:rPr>
        <w:t xml:space="preserve">EQUIPAMIENTO ESTRATÉGICO </w:t>
      </w:r>
    </w:p>
    <w:p w:rsidR="001F6FCB" w:rsidRPr="00D72FFB" w:rsidRDefault="001F6FCB" w:rsidP="001F6FCB">
      <w:pPr>
        <w:pStyle w:val="Prrafodelista"/>
        <w:jc w:val="both"/>
        <w:rPr>
          <w:rFonts w:ascii="Arial" w:hAnsi="Arial" w:cs="Arial"/>
          <w:b/>
          <w:bCs/>
          <w:color w:val="0070C0"/>
          <w:sz w:val="18"/>
          <w:szCs w:val="18"/>
        </w:rPr>
      </w:pPr>
    </w:p>
    <w:p w:rsidR="001F6FCB" w:rsidRPr="00D72FFB" w:rsidRDefault="001F6FCB" w:rsidP="001F6FCB">
      <w:pPr>
        <w:ind w:left="284"/>
        <w:jc w:val="both"/>
        <w:textAlignment w:val="baseline"/>
        <w:rPr>
          <w:rFonts w:ascii="Segoe UI" w:eastAsia="Times New Roman" w:hAnsi="Segoe UI" w:cs="Segoe UI"/>
          <w:sz w:val="18"/>
          <w:szCs w:val="18"/>
        </w:rPr>
      </w:pPr>
      <w:r w:rsidRPr="00D72FFB">
        <w:rPr>
          <w:rFonts w:ascii="Arial" w:eastAsia="Times New Roman" w:hAnsi="Arial" w:cs="Arial"/>
          <w:sz w:val="20"/>
          <w:u w:val="single"/>
        </w:rPr>
        <w:t>Requisitos</w:t>
      </w:r>
      <w:r w:rsidRPr="00D72FFB">
        <w:rPr>
          <w:rFonts w:ascii="Arial" w:eastAsia="Times New Roman" w:hAnsi="Arial" w:cs="Arial"/>
          <w:sz w:val="20"/>
        </w:rPr>
        <w:t>: </w:t>
      </w:r>
    </w:p>
    <w:p w:rsidR="001F6FCB" w:rsidRPr="00D72FFB" w:rsidRDefault="001F6FCB" w:rsidP="001F6FCB">
      <w:pPr>
        <w:ind w:left="420"/>
        <w:jc w:val="both"/>
        <w:textAlignment w:val="baseline"/>
        <w:rPr>
          <w:rFonts w:ascii="Arial" w:eastAsia="Times New Roman" w:hAnsi="Arial" w:cs="Arial"/>
          <w:color w:val="0070C0"/>
          <w:sz w:val="18"/>
          <w:szCs w:val="18"/>
        </w:rPr>
      </w:pPr>
      <w:r w:rsidRPr="00D72FFB">
        <w:rPr>
          <w:rFonts w:ascii="Arial" w:eastAsia="Times New Roman" w:hAnsi="Arial" w:cs="Arial"/>
          <w:color w:val="0070C0"/>
          <w:sz w:val="18"/>
          <w:szCs w:val="18"/>
        </w:rPr>
        <w:t> </w:t>
      </w:r>
    </w:p>
    <w:tbl>
      <w:tblPr>
        <w:tblpPr w:leftFromText="141" w:rightFromText="141" w:vertAnchor="text" w:horzAnchor="margin" w:tblpXSpec="center" w:tblpY="-107"/>
        <w:tblOverlap w:val="never"/>
        <w:tblW w:w="8143" w:type="dxa"/>
        <w:tblCellMar>
          <w:left w:w="70" w:type="dxa"/>
          <w:right w:w="70" w:type="dxa"/>
        </w:tblCellMar>
        <w:tblLook w:val="04A0" w:firstRow="1" w:lastRow="0" w:firstColumn="1" w:lastColumn="0" w:noHBand="0" w:noVBand="1"/>
      </w:tblPr>
      <w:tblGrid>
        <w:gridCol w:w="642"/>
        <w:gridCol w:w="6788"/>
        <w:gridCol w:w="713"/>
      </w:tblGrid>
      <w:tr w:rsidR="001F6FCB" w:rsidRPr="00D72FFB" w:rsidTr="00121987">
        <w:trPr>
          <w:trHeight w:val="273"/>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1F6FCB" w:rsidRPr="00D72FFB" w:rsidRDefault="001F6FCB" w:rsidP="00121987">
            <w:pPr>
              <w:jc w:val="center"/>
              <w:rPr>
                <w:rFonts w:ascii="Arial" w:eastAsia="Times New Roman" w:hAnsi="Arial" w:cs="Arial"/>
                <w:b/>
                <w:bCs/>
                <w:sz w:val="16"/>
                <w:szCs w:val="16"/>
              </w:rPr>
            </w:pPr>
            <w:r w:rsidRPr="00D72FFB">
              <w:rPr>
                <w:rFonts w:ascii="Arial" w:eastAsia="Times New Roman" w:hAnsi="Arial" w:cs="Arial"/>
                <w:b/>
                <w:bCs/>
                <w:sz w:val="16"/>
                <w:szCs w:val="16"/>
              </w:rPr>
              <w:t>N°</w:t>
            </w:r>
          </w:p>
        </w:tc>
        <w:tc>
          <w:tcPr>
            <w:tcW w:w="6788" w:type="dxa"/>
            <w:tcBorders>
              <w:top w:val="single" w:sz="4" w:space="0" w:color="auto"/>
              <w:left w:val="nil"/>
              <w:bottom w:val="single" w:sz="4" w:space="0" w:color="auto"/>
              <w:right w:val="single" w:sz="4" w:space="0" w:color="auto"/>
            </w:tcBorders>
            <w:shd w:val="clear" w:color="auto" w:fill="auto"/>
            <w:noWrap/>
            <w:vAlign w:val="center"/>
          </w:tcPr>
          <w:p w:rsidR="001F6FCB" w:rsidRPr="00D72FFB" w:rsidRDefault="001F6FCB" w:rsidP="00121987">
            <w:pPr>
              <w:jc w:val="center"/>
              <w:rPr>
                <w:rFonts w:ascii="Arial" w:eastAsia="Times New Roman" w:hAnsi="Arial" w:cs="Arial"/>
                <w:b/>
                <w:bCs/>
                <w:sz w:val="16"/>
                <w:szCs w:val="16"/>
              </w:rPr>
            </w:pPr>
            <w:r w:rsidRPr="00D72FFB">
              <w:rPr>
                <w:rFonts w:ascii="Arial" w:eastAsia="Times New Roman" w:hAnsi="Arial" w:cs="Arial"/>
                <w:b/>
                <w:bCs/>
                <w:sz w:val="16"/>
                <w:szCs w:val="16"/>
              </w:rPr>
              <w:t>DESCRIPCION</w:t>
            </w:r>
          </w:p>
        </w:tc>
        <w:tc>
          <w:tcPr>
            <w:tcW w:w="713" w:type="dxa"/>
            <w:tcBorders>
              <w:top w:val="single" w:sz="4" w:space="0" w:color="auto"/>
              <w:left w:val="nil"/>
              <w:bottom w:val="single" w:sz="4" w:space="0" w:color="auto"/>
              <w:right w:val="single" w:sz="4" w:space="0" w:color="auto"/>
            </w:tcBorders>
            <w:shd w:val="clear" w:color="auto" w:fill="auto"/>
            <w:noWrap/>
            <w:vAlign w:val="center"/>
          </w:tcPr>
          <w:p w:rsidR="001F6FCB" w:rsidRPr="00D72FFB" w:rsidRDefault="001F6FCB" w:rsidP="00121987">
            <w:pPr>
              <w:jc w:val="center"/>
              <w:rPr>
                <w:rFonts w:ascii="Arial" w:eastAsia="Times New Roman" w:hAnsi="Arial" w:cs="Arial"/>
                <w:b/>
                <w:bCs/>
                <w:sz w:val="16"/>
                <w:szCs w:val="16"/>
              </w:rPr>
            </w:pPr>
            <w:r w:rsidRPr="00D72FFB">
              <w:rPr>
                <w:rFonts w:ascii="Arial" w:eastAsia="Times New Roman" w:hAnsi="Arial" w:cs="Arial"/>
                <w:b/>
                <w:bCs/>
                <w:sz w:val="16"/>
                <w:szCs w:val="16"/>
              </w:rPr>
              <w:t>CANT.</w:t>
            </w:r>
          </w:p>
        </w:tc>
      </w:tr>
      <w:tr w:rsidR="001F6FCB" w:rsidRPr="00D72FFB" w:rsidTr="00121987">
        <w:trPr>
          <w:trHeight w:val="273"/>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1</w:t>
            </w:r>
          </w:p>
        </w:tc>
        <w:tc>
          <w:tcPr>
            <w:tcW w:w="6788" w:type="dxa"/>
            <w:tcBorders>
              <w:top w:val="single" w:sz="4" w:space="0" w:color="auto"/>
              <w:left w:val="nil"/>
              <w:bottom w:val="single" w:sz="4" w:space="0" w:color="auto"/>
              <w:right w:val="single" w:sz="4" w:space="0" w:color="auto"/>
            </w:tcBorders>
            <w:shd w:val="clear" w:color="auto" w:fill="auto"/>
            <w:noWrap/>
            <w:vAlign w:val="center"/>
            <w:hideMark/>
          </w:tcPr>
          <w:p w:rsidR="001F6FCB" w:rsidRPr="00D72FFB" w:rsidRDefault="00121987" w:rsidP="00121987">
            <w:pPr>
              <w:rPr>
                <w:rFonts w:ascii="Arial" w:eastAsia="Times New Roman" w:hAnsi="Arial" w:cs="Arial"/>
                <w:sz w:val="18"/>
                <w:szCs w:val="18"/>
              </w:rPr>
            </w:pPr>
            <w:r w:rsidRPr="00D72FFB">
              <w:rPr>
                <w:rFonts w:ascii="ArialNarrow" w:hAnsi="ArialNarrow" w:cs="ArialNarrow"/>
                <w:sz w:val="18"/>
                <w:szCs w:val="18"/>
              </w:rPr>
              <w:t>MEZCLADORA DE CONCRETO 11 P3 (23 HP) (ejemplo)</w:t>
            </w:r>
          </w:p>
        </w:tc>
        <w:tc>
          <w:tcPr>
            <w:tcW w:w="713" w:type="dxa"/>
            <w:tcBorders>
              <w:top w:val="single" w:sz="4" w:space="0" w:color="auto"/>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2</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3</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4</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5</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6</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7</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8</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9</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bl>
    <w:p w:rsidR="001F6FCB" w:rsidRPr="00D72FFB" w:rsidRDefault="001F6FCB" w:rsidP="001F6FCB">
      <w:pPr>
        <w:ind w:left="420"/>
        <w:jc w:val="both"/>
        <w:textAlignment w:val="baseline"/>
        <w:rPr>
          <w:rFonts w:ascii="Arial" w:eastAsia="Times New Roman" w:hAnsi="Arial" w:cs="Arial"/>
          <w:color w:val="0070C0"/>
          <w:sz w:val="18"/>
          <w:szCs w:val="18"/>
        </w:rPr>
      </w:pPr>
    </w:p>
    <w:p w:rsidR="001F6FCB" w:rsidRPr="00D72FFB" w:rsidRDefault="001F6FCB" w:rsidP="001F6FCB">
      <w:pPr>
        <w:ind w:left="270"/>
        <w:jc w:val="both"/>
        <w:textAlignment w:val="baseline"/>
        <w:rPr>
          <w:rFonts w:ascii="Segoe UI" w:eastAsia="Times New Roman" w:hAnsi="Segoe UI" w:cs="Segoe UI"/>
          <w:sz w:val="18"/>
          <w:szCs w:val="18"/>
        </w:rPr>
      </w:pPr>
      <w:r w:rsidRPr="00D72FFB">
        <w:rPr>
          <w:rFonts w:ascii="Arial" w:eastAsia="Times New Roman" w:hAnsi="Arial" w:cs="Arial"/>
          <w:sz w:val="20"/>
          <w:u w:val="single"/>
        </w:rPr>
        <w:t>Acreditación</w:t>
      </w:r>
      <w:r w:rsidRPr="00D72FFB">
        <w:rPr>
          <w:rFonts w:ascii="Arial" w:eastAsia="Times New Roman" w:hAnsi="Arial" w:cs="Arial"/>
          <w:sz w:val="20"/>
        </w:rPr>
        <w:t>: </w:t>
      </w:r>
    </w:p>
    <w:p w:rsidR="001F6FCB" w:rsidRPr="00D72FFB" w:rsidRDefault="001F6FCB" w:rsidP="001F6FCB">
      <w:pPr>
        <w:ind w:left="270"/>
        <w:jc w:val="both"/>
        <w:textAlignment w:val="baseline"/>
        <w:rPr>
          <w:rFonts w:ascii="Segoe UI" w:eastAsia="Times New Roman" w:hAnsi="Segoe UI" w:cs="Segoe UI"/>
          <w:sz w:val="18"/>
          <w:szCs w:val="18"/>
        </w:rPr>
      </w:pPr>
      <w:r w:rsidRPr="00D72FFB">
        <w:rPr>
          <w:rFonts w:ascii="Arial" w:eastAsia="Times New Roman" w:hAnsi="Arial" w:cs="Arial"/>
          <w:sz w:val="20"/>
        </w:rPr>
        <w:t>  </w:t>
      </w:r>
    </w:p>
    <w:p w:rsidR="001F6FCB" w:rsidRPr="00D72FFB" w:rsidRDefault="001F6FCB" w:rsidP="001F6FCB">
      <w:pPr>
        <w:ind w:left="270"/>
        <w:jc w:val="both"/>
        <w:textAlignment w:val="baseline"/>
        <w:rPr>
          <w:rFonts w:ascii="Segoe UI" w:eastAsia="Times New Roman" w:hAnsi="Segoe UI" w:cs="Segoe UI"/>
          <w:sz w:val="18"/>
          <w:szCs w:val="18"/>
        </w:rPr>
      </w:pPr>
      <w:r w:rsidRPr="00D72FFB">
        <w:rPr>
          <w:rFonts w:ascii="Arial" w:eastAsia="Times New Roman" w:hAnsi="Arial" w:cs="Arial"/>
          <w:sz w:val="20"/>
        </w:rPr>
        <w:t xml:space="preserve">Copia de documentos que sustenten la propiedad, la posesión, el compromiso de compra, venta o alquiler u otro documento que acredite que la maquinaria y/o equipamiento estará disponible para la ejecución </w:t>
      </w:r>
      <w:r w:rsidR="00C940F9" w:rsidRPr="00D72FFB">
        <w:rPr>
          <w:rFonts w:ascii="Arial" w:eastAsia="Times New Roman" w:hAnsi="Arial" w:cs="Arial"/>
          <w:sz w:val="20"/>
        </w:rPr>
        <w:t>del servicio. </w:t>
      </w:r>
    </w:p>
    <w:p w:rsidR="001F6FCB" w:rsidRPr="00D72FFB" w:rsidRDefault="001F6FCB" w:rsidP="001F6FCB">
      <w:pPr>
        <w:ind w:left="270"/>
        <w:jc w:val="both"/>
        <w:textAlignment w:val="baseline"/>
        <w:rPr>
          <w:rFonts w:ascii="Segoe UI" w:eastAsia="Times New Roman" w:hAnsi="Segoe UI" w:cs="Segoe UI"/>
          <w:sz w:val="18"/>
          <w:szCs w:val="18"/>
        </w:rPr>
      </w:pPr>
      <w:r w:rsidRPr="00D72FFB">
        <w:rPr>
          <w:rFonts w:ascii="Arial" w:eastAsia="Times New Roman" w:hAnsi="Arial" w:cs="Arial"/>
          <w:sz w:val="20"/>
        </w:rPr>
        <w:t>  </w:t>
      </w:r>
    </w:p>
    <w:p w:rsidR="001F6FCB" w:rsidRPr="00D72FFB" w:rsidRDefault="001F6FCB" w:rsidP="001F6FCB">
      <w:pPr>
        <w:jc w:val="both"/>
        <w:textAlignment w:val="baseline"/>
        <w:rPr>
          <w:rFonts w:ascii="Segoe UI" w:eastAsia="Times New Roman" w:hAnsi="Segoe UI" w:cs="Segoe UI"/>
          <w:sz w:val="18"/>
          <w:szCs w:val="18"/>
        </w:rPr>
      </w:pPr>
      <w:r w:rsidRPr="00D72FFB">
        <w:rPr>
          <w:rFonts w:ascii="Arial" w:eastAsia="Times New Roman" w:hAnsi="Arial" w:cs="Arial"/>
          <w:sz w:val="20"/>
        </w:rPr>
        <w:t> </w:t>
      </w:r>
    </w:p>
    <w:p w:rsidR="00121987" w:rsidRPr="00D72FFB" w:rsidRDefault="00121987" w:rsidP="00121987">
      <w:pPr>
        <w:ind w:left="142"/>
        <w:jc w:val="both"/>
        <w:rPr>
          <w:rFonts w:ascii="Arial" w:hAnsi="Arial" w:cs="Arial"/>
          <w:sz w:val="20"/>
          <w:szCs w:val="20"/>
        </w:rPr>
      </w:pPr>
      <w:r w:rsidRPr="00D72FFB">
        <w:rPr>
          <w:rFonts w:ascii="Arial" w:hAnsi="Arial" w:cs="Arial"/>
          <w:sz w:val="20"/>
          <w:szCs w:val="20"/>
        </w:rPr>
        <w:t>Consentimiento que formulo el día……. del mes de……… del……..</w:t>
      </w: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121987" w:rsidRPr="00D72FFB" w:rsidRDefault="00121987" w:rsidP="00121987">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121987" w:rsidRPr="00D72FFB" w:rsidRDefault="00121987" w:rsidP="00121987">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121987" w:rsidRPr="00AD1E28" w:rsidDel="00F11210" w:rsidRDefault="00121987" w:rsidP="00121987">
      <w:pPr>
        <w:spacing w:line="226" w:lineRule="exact"/>
        <w:ind w:left="142" w:right="92"/>
        <w:jc w:val="center"/>
        <w:rPr>
          <w:del w:id="10"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p>
    <w:p w:rsidR="00121987" w:rsidRPr="00AD1E28" w:rsidRDefault="00121987" w:rsidP="00121987">
      <w:pPr>
        <w:spacing w:line="226" w:lineRule="exact"/>
        <w:ind w:left="142" w:right="-285"/>
        <w:jc w:val="center"/>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jc w:val="center"/>
        <w:rPr>
          <w:rFonts w:ascii="Arial" w:hAnsi="Arial" w:cs="Arial"/>
          <w:sz w:val="20"/>
          <w:szCs w:val="20"/>
        </w:rPr>
      </w:pPr>
    </w:p>
    <w:sectPr w:rsidR="002E6A76" w:rsidRPr="00AD1E28">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3EC0" w:rsidRDefault="005A3EC0" w:rsidP="002E6A76">
      <w:r>
        <w:separator/>
      </w:r>
    </w:p>
  </w:endnote>
  <w:endnote w:type="continuationSeparator" w:id="0">
    <w:p w:rsidR="005A3EC0" w:rsidRDefault="005A3EC0" w:rsidP="002E6A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Narrow">
    <w:panose1 w:val="00000000000000000000"/>
    <w:charset w:val="00"/>
    <w:family w:val="auto"/>
    <w:notTrueType/>
    <w:pitch w:val="default"/>
    <w:sig w:usb0="00000003" w:usb1="00000000" w:usb2="00000000" w:usb3="00000000" w:csb0="00000001" w:csb1="00000000"/>
  </w:font>
  <w:font w:name="Corbel Light">
    <w:panose1 w:val="020B0303020204020204"/>
    <w:charset w:val="00"/>
    <w:family w:val="swiss"/>
    <w:pitch w:val="variable"/>
    <w:sig w:usb0="A00002EF" w:usb1="4000A44B" w:usb2="00000000" w:usb3="00000000" w:csb0="0000019F" w:csb1="00000000"/>
  </w:font>
  <w:font w:name="Bahnschrif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3EC0" w:rsidRDefault="005A3EC0" w:rsidP="002E6A76">
      <w:r>
        <w:separator/>
      </w:r>
    </w:p>
  </w:footnote>
  <w:footnote w:type="continuationSeparator" w:id="0">
    <w:p w:rsidR="005A3EC0" w:rsidRDefault="005A3EC0" w:rsidP="002E6A76">
      <w:r>
        <w:continuationSeparator/>
      </w:r>
    </w:p>
  </w:footnote>
  <w:footnote w:id="1">
    <w:p w:rsidR="00121987" w:rsidRPr="00105C9C" w:rsidRDefault="00121987" w:rsidP="00105C9C">
      <w:pPr>
        <w:pStyle w:val="Textonotapie"/>
        <w:jc w:val="both"/>
        <w:rPr>
          <w:lang w:val="es-MX"/>
        </w:rPr>
      </w:pPr>
      <w:r w:rsidRPr="00D72FFB">
        <w:rPr>
          <w:rStyle w:val="Refdenotaalpie"/>
        </w:rPr>
        <w:footnoteRef/>
      </w:r>
      <w:r w:rsidRPr="00D72FFB">
        <w:t xml:space="preserve"> </w:t>
      </w:r>
      <w:r w:rsidRPr="00D72FFB">
        <w:rPr>
          <w:sz w:val="16"/>
        </w:rPr>
        <w:t>Las declaraciones juradas, formatos o formularios previstos la oferta deben estar debidamente firmados por el postor (firma manuscrita o digital, según la Ley Nº 27269, Ley de Firmas y Certificados Digitales)</w:t>
      </w:r>
    </w:p>
  </w:footnote>
  <w:footnote w:id="2">
    <w:p w:rsidR="00121987" w:rsidRPr="00614E81" w:rsidRDefault="00121987" w:rsidP="00DF6D39">
      <w:pPr>
        <w:pStyle w:val="Textonotapie"/>
        <w:rPr>
          <w:rFonts w:ascii="Arial" w:hAnsi="Arial" w:cs="Arial"/>
          <w:sz w:val="18"/>
          <w:szCs w:val="18"/>
        </w:rPr>
      </w:pPr>
      <w:r w:rsidRPr="00614E81">
        <w:rPr>
          <w:rStyle w:val="Refdenotaalpie"/>
          <w:rFonts w:ascii="Arial" w:hAnsi="Arial" w:cs="Arial"/>
          <w:sz w:val="18"/>
          <w:szCs w:val="18"/>
        </w:rPr>
        <w:footnoteRef/>
      </w:r>
      <w:r w:rsidRPr="00614E81">
        <w:rPr>
          <w:rFonts w:ascii="Arial" w:hAnsi="Arial" w:cs="Arial"/>
          <w:sz w:val="18"/>
          <w:szCs w:val="18"/>
        </w:rPr>
        <w:t xml:space="preserve"> </w:t>
      </w:r>
      <w:r w:rsidRPr="00614E81">
        <w:rPr>
          <w:rFonts w:ascii="Arial" w:eastAsia="Arial" w:hAnsi="Arial" w:cs="Arial"/>
          <w:sz w:val="18"/>
          <w:szCs w:val="18"/>
        </w:rPr>
        <w:t>En el caso que el postor sea un consorcio se debe consignar el nombre del consorcio o de uno de sus integrantes.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1987" w:rsidRPr="00B85700" w:rsidRDefault="00121987" w:rsidP="00121987">
    <w:pPr>
      <w:jc w:val="center"/>
      <w:rPr>
        <w:rFonts w:ascii="Bahnschrift" w:hAnsi="Bahnschrift"/>
        <w:b/>
        <w:color w:val="000000" w:themeColor="text1"/>
        <w:sz w:val="40"/>
        <w:szCs w:val="42"/>
      </w:rPr>
    </w:pPr>
    <w:r w:rsidRPr="00AF2F73">
      <w:rPr>
        <w:rFonts w:ascii="Corbel Light" w:hAnsi="Corbel Light" w:cs="Arial"/>
        <w:b/>
        <w:noProof/>
        <w:color w:val="000000" w:themeColor="text1"/>
        <w:szCs w:val="42"/>
        <w:lang w:val="es-PE" w:eastAsia="es-PE"/>
      </w:rPr>
      <w:drawing>
        <wp:anchor distT="0" distB="0" distL="114300" distR="114300" simplePos="0" relativeHeight="251660288" behindDoc="0" locked="0" layoutInCell="1" allowOverlap="1" wp14:anchorId="0BEEAFA4" wp14:editId="5ED4CBF7">
          <wp:simplePos x="0" y="0"/>
          <wp:positionH relativeFrom="margin">
            <wp:posOffset>5168900</wp:posOffset>
          </wp:positionH>
          <wp:positionV relativeFrom="paragraph">
            <wp:posOffset>-178435</wp:posOffset>
          </wp:positionV>
          <wp:extent cx="495300" cy="63538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rsidRPr="00AF2F73">
      <w:rPr>
        <w:rFonts w:ascii="Corbel Light" w:hAnsi="Corbel Light" w:cs="Arial"/>
        <w:b/>
        <w:noProof/>
        <w:color w:val="000000" w:themeColor="text1"/>
        <w:szCs w:val="42"/>
        <w:lang w:val="es-PE" w:eastAsia="es-PE"/>
      </w:rPr>
      <w:drawing>
        <wp:anchor distT="0" distB="0" distL="114300" distR="114300" simplePos="0" relativeHeight="251659264" behindDoc="0" locked="0" layoutInCell="1" allowOverlap="1" wp14:anchorId="24A1B513" wp14:editId="6AAC546B">
          <wp:simplePos x="0" y="0"/>
          <wp:positionH relativeFrom="margin">
            <wp:posOffset>31750</wp:posOffset>
          </wp:positionH>
          <wp:positionV relativeFrom="paragraph">
            <wp:posOffset>-191135</wp:posOffset>
          </wp:positionV>
          <wp:extent cx="495300" cy="63538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tab/>
    </w:r>
    <w:r w:rsidRPr="00B85700">
      <w:rPr>
        <w:rFonts w:ascii="Bahnschrift" w:hAnsi="Bahnschrift"/>
        <w:b/>
        <w:color w:val="000000" w:themeColor="text1"/>
        <w:sz w:val="40"/>
        <w:szCs w:val="42"/>
      </w:rPr>
      <w:t>MUNICIPALIDAD PROVINCIAL DE ICA</w:t>
    </w:r>
  </w:p>
  <w:p w:rsidR="00121987" w:rsidRDefault="00121987" w:rsidP="00121987">
    <w:pPr>
      <w:pStyle w:val="Encabezado"/>
      <w:tabs>
        <w:tab w:val="clear" w:pos="4252"/>
        <w:tab w:val="clear" w:pos="8504"/>
        <w:tab w:val="left" w:pos="15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36307"/>
    <w:multiLevelType w:val="multilevel"/>
    <w:tmpl w:val="C1CE882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 w15:restartNumberingAfterBreak="0">
    <w:nsid w:val="130B4102"/>
    <w:multiLevelType w:val="hybridMultilevel"/>
    <w:tmpl w:val="51C2EF60"/>
    <w:lvl w:ilvl="0" w:tplc="280A000F">
      <w:start w:val="1"/>
      <w:numFmt w:val="decimal"/>
      <w:lvlText w:val="%1."/>
      <w:lvlJc w:val="lef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2" w15:restartNumberingAfterBreak="0">
    <w:nsid w:val="17553D79"/>
    <w:multiLevelType w:val="hybridMultilevel"/>
    <w:tmpl w:val="18327AA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93F3143"/>
    <w:multiLevelType w:val="hybridMultilevel"/>
    <w:tmpl w:val="37983154"/>
    <w:lvl w:ilvl="0" w:tplc="AD6ED476">
      <w:start w:val="23"/>
      <w:numFmt w:val="bullet"/>
      <w:lvlText w:val=""/>
      <w:lvlJc w:val="left"/>
      <w:pPr>
        <w:ind w:left="720" w:hanging="360"/>
      </w:pPr>
      <w:rPr>
        <w:rFonts w:ascii="Symbol" w:eastAsia="Arial MT" w:hAnsi="Symbol"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280331AD"/>
    <w:multiLevelType w:val="hybridMultilevel"/>
    <w:tmpl w:val="D7B4C2A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2CC36891"/>
    <w:multiLevelType w:val="hybridMultilevel"/>
    <w:tmpl w:val="8D044ECC"/>
    <w:lvl w:ilvl="0" w:tplc="280A000F">
      <w:start w:val="1"/>
      <w:numFmt w:val="decimal"/>
      <w:lvlText w:val="%1."/>
      <w:lvlJc w:val="lef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6" w15:restartNumberingAfterBreak="0">
    <w:nsid w:val="33993CF2"/>
    <w:multiLevelType w:val="hybridMultilevel"/>
    <w:tmpl w:val="FE42B6BA"/>
    <w:lvl w:ilvl="0" w:tplc="6E88BF58">
      <w:start w:val="1"/>
      <w:numFmt w:val="upperLetter"/>
      <w:lvlText w:val="%1."/>
      <w:lvlJc w:val="left"/>
      <w:pPr>
        <w:ind w:left="720" w:hanging="360"/>
      </w:pPr>
      <w:rPr>
        <w:b/>
        <w:bCs/>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A951877"/>
    <w:multiLevelType w:val="hybridMultilevel"/>
    <w:tmpl w:val="59D25186"/>
    <w:lvl w:ilvl="0" w:tplc="057E0A4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41BC1596"/>
    <w:multiLevelType w:val="hybridMultilevel"/>
    <w:tmpl w:val="D1A6534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5A290F8B"/>
    <w:multiLevelType w:val="multilevel"/>
    <w:tmpl w:val="040EEFA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 w15:restartNumberingAfterBreak="0">
    <w:nsid w:val="5A595D75"/>
    <w:multiLevelType w:val="hybridMultilevel"/>
    <w:tmpl w:val="67268AD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num w:numId="1">
    <w:abstractNumId w:val="3"/>
  </w:num>
  <w:num w:numId="2">
    <w:abstractNumId w:val="10"/>
  </w:num>
  <w:num w:numId="3">
    <w:abstractNumId w:val="7"/>
  </w:num>
  <w:num w:numId="4">
    <w:abstractNumId w:val="4"/>
  </w:num>
  <w:num w:numId="5">
    <w:abstractNumId w:val="8"/>
  </w:num>
  <w:num w:numId="6">
    <w:abstractNumId w:val="2"/>
  </w:num>
  <w:num w:numId="7">
    <w:abstractNumId w:val="5"/>
  </w:num>
  <w:num w:numId="8">
    <w:abstractNumId w:val="1"/>
  </w:num>
  <w:num w:numId="9">
    <w:abstractNumId w:val="9"/>
  </w:num>
  <w:num w:numId="10">
    <w:abstractNumId w:val="0"/>
  </w:num>
  <w:num w:numId="11">
    <w:abstractNumId w:val="11"/>
  </w:num>
  <w:num w:numId="12">
    <w:abstractNumId w:val="12"/>
  </w:num>
  <w:num w:numId="13">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uis Hernan Cardenas Vascones">
    <w15:presenceInfo w15:providerId="AD" w15:userId="S-1-5-21-99240526-3980697009-234797811-22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6A76"/>
    <w:rsid w:val="00057004"/>
    <w:rsid w:val="0006332D"/>
    <w:rsid w:val="00105C9C"/>
    <w:rsid w:val="00121987"/>
    <w:rsid w:val="00165E55"/>
    <w:rsid w:val="001F6FCB"/>
    <w:rsid w:val="00295126"/>
    <w:rsid w:val="002A70FE"/>
    <w:rsid w:val="002E6A76"/>
    <w:rsid w:val="003F54D5"/>
    <w:rsid w:val="00522CA0"/>
    <w:rsid w:val="005632C2"/>
    <w:rsid w:val="00567FDA"/>
    <w:rsid w:val="005A3EC0"/>
    <w:rsid w:val="00660D95"/>
    <w:rsid w:val="007659DF"/>
    <w:rsid w:val="0079050A"/>
    <w:rsid w:val="007C42C1"/>
    <w:rsid w:val="00937686"/>
    <w:rsid w:val="00950899"/>
    <w:rsid w:val="009D0FF0"/>
    <w:rsid w:val="009D6734"/>
    <w:rsid w:val="00A3270C"/>
    <w:rsid w:val="00AA6263"/>
    <w:rsid w:val="00AD1E28"/>
    <w:rsid w:val="00B0741D"/>
    <w:rsid w:val="00B83663"/>
    <w:rsid w:val="00B93E33"/>
    <w:rsid w:val="00C07089"/>
    <w:rsid w:val="00C764D7"/>
    <w:rsid w:val="00C940F9"/>
    <w:rsid w:val="00D06AE8"/>
    <w:rsid w:val="00D72FFB"/>
    <w:rsid w:val="00DF0B48"/>
    <w:rsid w:val="00DF6D39"/>
    <w:rsid w:val="00E806D6"/>
    <w:rsid w:val="00ED7CBE"/>
    <w:rsid w:val="00EE515B"/>
    <w:rsid w:val="00F14069"/>
    <w:rsid w:val="00FA672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8E2E93-A4A5-4C02-96F8-AA7A69B91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6A76"/>
    <w:pPr>
      <w:widowControl w:val="0"/>
      <w:autoSpaceDE w:val="0"/>
      <w:autoSpaceDN w:val="0"/>
      <w:spacing w:after="0" w:line="240" w:lineRule="auto"/>
    </w:pPr>
    <w:rPr>
      <w:rFonts w:ascii="Calibri" w:eastAsia="Calibri" w:hAnsi="Calibri" w:cs="Calibri"/>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A76"/>
    <w:pPr>
      <w:tabs>
        <w:tab w:val="center" w:pos="4252"/>
        <w:tab w:val="right" w:pos="8504"/>
      </w:tabs>
    </w:pPr>
  </w:style>
  <w:style w:type="character" w:customStyle="1" w:styleId="EncabezadoCar">
    <w:name w:val="Encabezado Car"/>
    <w:basedOn w:val="Fuentedeprrafopredeter"/>
    <w:link w:val="Encabezado"/>
    <w:uiPriority w:val="99"/>
    <w:rsid w:val="002E6A76"/>
    <w:rPr>
      <w:rFonts w:ascii="Calibri" w:eastAsia="Calibri" w:hAnsi="Calibri" w:cs="Calibri"/>
      <w:lang w:val="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Ha,bei normal,lp1"/>
    <w:basedOn w:val="Normal"/>
    <w:link w:val="PrrafodelistaCar"/>
    <w:uiPriority w:val="34"/>
    <w:qFormat/>
    <w:rsid w:val="002E6A76"/>
    <w:pPr>
      <w:ind w:left="720"/>
      <w:contextualSpacing/>
    </w:pPr>
  </w:style>
  <w:style w:type="table" w:styleId="Tablaconcuadrcula">
    <w:name w:val="Table Grid"/>
    <w:basedOn w:val="Tablanormal"/>
    <w:uiPriority w:val="39"/>
    <w:rsid w:val="002E6A76"/>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2E6A76"/>
    <w:rPr>
      <w:rFonts w:ascii="Calibri" w:eastAsia="Calibri" w:hAnsi="Calibri" w:cs="Calibri"/>
      <w:lang w:val="es-ES"/>
    </w:rPr>
  </w:style>
  <w:style w:type="paragraph" w:styleId="Textoindependiente">
    <w:name w:val="Body Text"/>
    <w:basedOn w:val="Normal"/>
    <w:link w:val="TextoindependienteCar"/>
    <w:uiPriority w:val="1"/>
    <w:qFormat/>
    <w:rsid w:val="002E6A76"/>
    <w:rPr>
      <w:rFonts w:ascii="Arial MT" w:eastAsia="Arial MT" w:hAnsi="Arial MT" w:cs="Arial MT"/>
    </w:rPr>
  </w:style>
  <w:style w:type="character" w:customStyle="1" w:styleId="TextoindependienteCar">
    <w:name w:val="Texto independiente Car"/>
    <w:basedOn w:val="Fuentedeprrafopredeter"/>
    <w:link w:val="Textoindependiente"/>
    <w:uiPriority w:val="1"/>
    <w:rsid w:val="002E6A76"/>
    <w:rPr>
      <w:rFonts w:ascii="Arial MT" w:eastAsia="Arial MT" w:hAnsi="Arial MT" w:cs="Arial MT"/>
      <w:lang w:val="es-ES"/>
    </w:rPr>
  </w:style>
  <w:style w:type="paragraph" w:styleId="Piedepgina">
    <w:name w:val="footer"/>
    <w:basedOn w:val="Normal"/>
    <w:link w:val="PiedepginaCar"/>
    <w:uiPriority w:val="99"/>
    <w:unhideWhenUsed/>
    <w:rsid w:val="002E6A76"/>
    <w:pPr>
      <w:tabs>
        <w:tab w:val="center" w:pos="4252"/>
        <w:tab w:val="right" w:pos="8504"/>
      </w:tabs>
    </w:pPr>
  </w:style>
  <w:style w:type="character" w:customStyle="1" w:styleId="PiedepginaCar">
    <w:name w:val="Pie de página Car"/>
    <w:basedOn w:val="Fuentedeprrafopredeter"/>
    <w:link w:val="Piedepgina"/>
    <w:uiPriority w:val="99"/>
    <w:rsid w:val="002E6A76"/>
    <w:rPr>
      <w:rFonts w:ascii="Calibri" w:eastAsia="Calibri" w:hAnsi="Calibri" w:cs="Calibri"/>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105C9C"/>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105C9C"/>
    <w:rPr>
      <w:rFonts w:ascii="Calibri" w:eastAsia="Calibri" w:hAnsi="Calibri" w:cs="Calibri"/>
      <w:sz w:val="20"/>
      <w:szCs w:val="20"/>
      <w:lang w:val="es-ES"/>
    </w:rPr>
  </w:style>
  <w:style w:type="character" w:styleId="Refdenotaalpie">
    <w:name w:val="footnote reference"/>
    <w:basedOn w:val="Fuentedeprrafopredeter"/>
    <w:uiPriority w:val="99"/>
    <w:unhideWhenUsed/>
    <w:rsid w:val="00105C9C"/>
    <w:rPr>
      <w:vertAlign w:val="superscript"/>
    </w:rPr>
  </w:style>
  <w:style w:type="character" w:customStyle="1" w:styleId="normaltextrun">
    <w:name w:val="normaltextrun"/>
    <w:basedOn w:val="Fuentedeprrafopredeter"/>
    <w:rsid w:val="00F14069"/>
  </w:style>
  <w:style w:type="paragraph" w:customStyle="1" w:styleId="paragraph">
    <w:name w:val="paragraph"/>
    <w:basedOn w:val="Normal"/>
    <w:rsid w:val="00F14069"/>
    <w:pPr>
      <w:widowControl/>
      <w:autoSpaceDE/>
      <w:autoSpaceDN/>
      <w:spacing w:beforeAutospacing="1" w:afterAutospacing="1"/>
    </w:pPr>
    <w:rPr>
      <w:rFonts w:ascii="Times New Roman" w:eastAsia="Times New Roman" w:hAnsi="Times New Roman" w:cs="Times New Roman"/>
      <w:sz w:val="24"/>
      <w:szCs w:val="24"/>
      <w:lang w:val="es-ES_tradnl" w:eastAsia="en-GB"/>
    </w:rPr>
  </w:style>
  <w:style w:type="character" w:customStyle="1" w:styleId="eop">
    <w:name w:val="eop"/>
    <w:basedOn w:val="Fuentedeprrafopredeter"/>
    <w:rsid w:val="00F140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D6E2A9-3DE4-4658-A1E0-B944DCED2B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15</Pages>
  <Words>3965</Words>
  <Characters>21813</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25727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yulius_love_22@hotmail.com</dc:creator>
  <cp:keywords/>
  <dc:description/>
  <cp:lastModifiedBy>sistema_mpi@hotmail.com</cp:lastModifiedBy>
  <cp:revision>8</cp:revision>
  <dcterms:created xsi:type="dcterms:W3CDTF">2025-07-04T17:21:00Z</dcterms:created>
  <dcterms:modified xsi:type="dcterms:W3CDTF">2025-09-08T21:26:00Z</dcterms:modified>
</cp:coreProperties>
</file>