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26330" w14:textId="77777777" w:rsidR="002E6A76" w:rsidRPr="00AD1E28" w:rsidRDefault="002E6A76" w:rsidP="002E6A76">
      <w:pPr>
        <w:jc w:val="center"/>
        <w:rPr>
          <w:rFonts w:ascii="Arial" w:eastAsia="Arial MT" w:hAnsi="Arial" w:cs="Arial"/>
          <w:b/>
          <w:bCs/>
          <w:iCs/>
          <w:sz w:val="20"/>
          <w:szCs w:val="20"/>
        </w:rPr>
      </w:pPr>
    </w:p>
    <w:p w14:paraId="64C3E1D5" w14:textId="77777777" w:rsidR="002E6A76" w:rsidRPr="00AD1E28" w:rsidRDefault="002E6A76" w:rsidP="002E6A76">
      <w:pPr>
        <w:jc w:val="center"/>
        <w:rPr>
          <w:rFonts w:ascii="Arial" w:eastAsia="Arial MT" w:hAnsi="Arial" w:cs="Arial"/>
          <w:b/>
          <w:bCs/>
          <w:iCs/>
          <w:sz w:val="20"/>
          <w:szCs w:val="20"/>
        </w:rPr>
      </w:pPr>
    </w:p>
    <w:p w14:paraId="49BB8776" w14:textId="77777777" w:rsidR="002E6A76" w:rsidRPr="00AD1E28" w:rsidRDefault="002E6A76" w:rsidP="002E6A76">
      <w:pPr>
        <w:spacing w:line="226" w:lineRule="exact"/>
        <w:ind w:right="92"/>
        <w:jc w:val="center"/>
        <w:rPr>
          <w:rFonts w:ascii="Arial" w:hAnsi="Arial" w:cs="Arial"/>
          <w:b/>
          <w:bCs/>
          <w:sz w:val="20"/>
          <w:szCs w:val="20"/>
          <w:lang w:val="pt-PT"/>
        </w:rPr>
      </w:pPr>
      <w:r w:rsidRPr="00AD1E28">
        <w:rPr>
          <w:rFonts w:ascii="Arial" w:hAnsi="Arial" w:cs="Arial"/>
          <w:b/>
          <w:bCs/>
          <w:sz w:val="20"/>
          <w:szCs w:val="20"/>
          <w:lang w:val="pt-PT"/>
        </w:rPr>
        <w:t>FORMATO N° 02</w:t>
      </w:r>
    </w:p>
    <w:p w14:paraId="3A48A6F7" w14:textId="77777777" w:rsidR="002E6A76" w:rsidRPr="00AD1E28" w:rsidRDefault="002E6A76" w:rsidP="002E6A76">
      <w:pPr>
        <w:jc w:val="both"/>
        <w:rPr>
          <w:rFonts w:ascii="Arial" w:hAnsi="Arial" w:cs="Arial"/>
          <w:sz w:val="20"/>
          <w:szCs w:val="20"/>
          <w:lang w:val="pt-PT"/>
        </w:rPr>
      </w:pPr>
    </w:p>
    <w:p w14:paraId="103A1731" w14:textId="77777777" w:rsidR="002E6A76" w:rsidRPr="00AD1E28" w:rsidRDefault="002E6A76" w:rsidP="002E6A76">
      <w:pPr>
        <w:spacing w:line="226" w:lineRule="exact"/>
        <w:ind w:right="92"/>
        <w:jc w:val="center"/>
        <w:rPr>
          <w:rFonts w:ascii="Arial" w:eastAsia="Arial MT" w:hAnsi="Arial" w:cs="Arial"/>
          <w:b/>
          <w:bCs/>
          <w:iCs/>
          <w:sz w:val="20"/>
          <w:szCs w:val="20"/>
        </w:rPr>
      </w:pPr>
      <w:r w:rsidRPr="00AD1E28">
        <w:rPr>
          <w:rFonts w:ascii="Arial" w:eastAsia="Arial MT" w:hAnsi="Arial" w:cs="Arial"/>
          <w:b/>
          <w:bCs/>
          <w:iCs/>
          <w:sz w:val="20"/>
          <w:szCs w:val="20"/>
        </w:rPr>
        <w:t>FORMATO DE PROPUESTA ECONÓMICA - SERVICIOS</w:t>
      </w:r>
    </w:p>
    <w:p w14:paraId="1F9874E4" w14:textId="77777777"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 xml:space="preserve"> </w:t>
      </w:r>
    </w:p>
    <w:p w14:paraId="36C90A3F" w14:textId="77777777"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Señores</w:t>
      </w:r>
    </w:p>
    <w:p w14:paraId="599AEE4C" w14:textId="77777777"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MUNICIPALIDAD PROVINCIAL DE ICA</w:t>
      </w:r>
    </w:p>
    <w:p w14:paraId="27B4CA87" w14:textId="77777777" w:rsidR="002E6A76" w:rsidRPr="00AD1E28" w:rsidRDefault="002E6A76" w:rsidP="002E6A76">
      <w:pPr>
        <w:spacing w:line="226" w:lineRule="exact"/>
        <w:ind w:left="142"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14:paraId="5DCA6C9E" w14:textId="77777777"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Presente. -</w:t>
      </w:r>
    </w:p>
    <w:p w14:paraId="39B5BF7E"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0C80134D" w14:textId="77777777"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 xml:space="preserve">Atención: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14:paraId="2871323D"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19A109A8" w14:textId="77777777"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 xml:space="preserve">Referencia: </w:t>
      </w:r>
    </w:p>
    <w:p w14:paraId="51FC2E0C"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527F6F28" w14:textId="77777777"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 xml:space="preserve">Es grato dirigirme a ustedes, en atención a la Solicitud de Cotización para la contratación de </w:t>
      </w:r>
      <w:r w:rsidRPr="00AD1E28">
        <w:rPr>
          <w:rFonts w:ascii="Arial" w:eastAsia="Arial MT" w:hAnsi="Arial" w:cs="Arial"/>
          <w:iCs/>
          <w:color w:val="0000FF"/>
          <w:sz w:val="20"/>
          <w:szCs w:val="20"/>
        </w:rPr>
        <w:t xml:space="preserve">[CONSIGNAR OBJETO DE CONTRATACIÓN], </w:t>
      </w:r>
      <w:r w:rsidRPr="00AD1E28">
        <w:rPr>
          <w:rFonts w:ascii="Arial" w:eastAsia="Arial MT" w:hAnsi="Arial" w:cs="Arial"/>
          <w:iCs/>
          <w:sz w:val="20"/>
          <w:szCs w:val="20"/>
        </w:rPr>
        <w:t>a fin de remitirle mi oferta económica conforme a los términos de referencia, según lo siguiente:</w:t>
      </w:r>
    </w:p>
    <w:p w14:paraId="7DD8217A" w14:textId="77777777" w:rsidR="002E6A76" w:rsidRPr="00AD1E28" w:rsidRDefault="002E6A76" w:rsidP="002E6A76">
      <w:pPr>
        <w:spacing w:line="226" w:lineRule="exact"/>
        <w:ind w:left="142" w:right="92"/>
        <w:jc w:val="both"/>
        <w:rPr>
          <w:rFonts w:ascii="Arial" w:eastAsia="Arial MT" w:hAnsi="Arial" w:cs="Arial"/>
          <w:iCs/>
          <w:sz w:val="20"/>
          <w:szCs w:val="20"/>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2E6A76" w:rsidRPr="00AD1E28" w14:paraId="2BACFC85" w14:textId="77777777" w:rsidTr="002543B0">
        <w:trPr>
          <w:trHeight w:val="247"/>
        </w:trPr>
        <w:tc>
          <w:tcPr>
            <w:tcW w:w="1353" w:type="pct"/>
          </w:tcPr>
          <w:p w14:paraId="67893E41" w14:textId="77777777" w:rsidR="002E6A76" w:rsidRPr="00AD1E28" w:rsidRDefault="002E6A76" w:rsidP="002543B0">
            <w:pPr>
              <w:suppressAutoHyphens/>
              <w:ind w:left="142"/>
              <w:jc w:val="center"/>
              <w:rPr>
                <w:rFonts w:ascii="Arial" w:eastAsia="Arial MT" w:hAnsi="Arial" w:cs="Arial"/>
                <w:b/>
                <w:sz w:val="20"/>
                <w:szCs w:val="20"/>
                <w:lang w:val="es-ES_tradnl"/>
              </w:rPr>
            </w:pPr>
          </w:p>
          <w:p w14:paraId="1726240C" w14:textId="77777777" w:rsidR="002E6A76" w:rsidRPr="00AD1E28" w:rsidRDefault="002E6A76" w:rsidP="002543B0">
            <w:pPr>
              <w:suppressAutoHyphens/>
              <w:rPr>
                <w:rFonts w:ascii="Arial" w:eastAsia="Arial MT" w:hAnsi="Arial" w:cs="Arial"/>
                <w:b/>
                <w:sz w:val="20"/>
                <w:szCs w:val="20"/>
                <w:lang w:val="es-ES_tradnl"/>
              </w:rPr>
            </w:pPr>
          </w:p>
          <w:p w14:paraId="2D41B16F" w14:textId="77777777"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CONCEPTO</w:t>
            </w:r>
          </w:p>
        </w:tc>
        <w:tc>
          <w:tcPr>
            <w:tcW w:w="1103" w:type="pct"/>
            <w:vAlign w:val="center"/>
          </w:tcPr>
          <w:p w14:paraId="4C40B754" w14:textId="77777777" w:rsidR="002E6A76" w:rsidRPr="00AD1E28" w:rsidRDefault="002E6A76" w:rsidP="002543B0">
            <w:pPr>
              <w:suppressAutoHyphens/>
              <w:ind w:left="142"/>
              <w:jc w:val="center"/>
              <w:rPr>
                <w:rFonts w:ascii="Arial" w:eastAsia="Arial MT" w:hAnsi="Arial" w:cs="Arial"/>
                <w:b/>
                <w:sz w:val="20"/>
                <w:szCs w:val="20"/>
                <w:lang w:val="es-ES_tradnl"/>
              </w:rPr>
            </w:pPr>
          </w:p>
          <w:p w14:paraId="69C600B5" w14:textId="77777777"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PLAZO DE EJECUCIÓN</w:t>
            </w:r>
          </w:p>
          <w:p w14:paraId="6C160EDF" w14:textId="77777777" w:rsidR="002E6A76" w:rsidRPr="00AD1E28" w:rsidRDefault="002E6A76" w:rsidP="002543B0">
            <w:pPr>
              <w:suppressAutoHyphens/>
              <w:ind w:left="142"/>
              <w:jc w:val="center"/>
              <w:rPr>
                <w:rFonts w:ascii="Arial" w:eastAsia="Arial MT" w:hAnsi="Arial" w:cs="Arial"/>
                <w:b/>
                <w:sz w:val="20"/>
                <w:szCs w:val="20"/>
                <w:lang w:val="es-ES_tradnl"/>
              </w:rPr>
            </w:pPr>
          </w:p>
        </w:tc>
        <w:tc>
          <w:tcPr>
            <w:tcW w:w="1695" w:type="pct"/>
          </w:tcPr>
          <w:p w14:paraId="2545692A" w14:textId="77777777"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PRECIO UNITARIO</w:t>
            </w:r>
          </w:p>
          <w:p w14:paraId="72E03650" w14:textId="77777777"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(UNITARIO, MENSUAL, ENTREGABLE O PORCENTAJE, SEGÚN CORRESPONDA)</w:t>
            </w:r>
          </w:p>
        </w:tc>
        <w:tc>
          <w:tcPr>
            <w:tcW w:w="849" w:type="pct"/>
            <w:vAlign w:val="center"/>
          </w:tcPr>
          <w:p w14:paraId="1E9094E6" w14:textId="77777777"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PRECIO TOTAL</w:t>
            </w:r>
          </w:p>
        </w:tc>
      </w:tr>
      <w:tr w:rsidR="002E6A76" w:rsidRPr="00AD1E28" w14:paraId="33562A93" w14:textId="77777777" w:rsidTr="002543B0">
        <w:trPr>
          <w:trHeight w:val="229"/>
        </w:trPr>
        <w:tc>
          <w:tcPr>
            <w:tcW w:w="1353" w:type="pct"/>
          </w:tcPr>
          <w:p w14:paraId="2660404D" w14:textId="77777777" w:rsidR="002E6A76" w:rsidRPr="00AD1E28" w:rsidRDefault="002E6A76" w:rsidP="002543B0">
            <w:pPr>
              <w:ind w:left="142"/>
              <w:jc w:val="center"/>
              <w:rPr>
                <w:rFonts w:ascii="Arial" w:eastAsia="Arial MT" w:hAnsi="Arial" w:cs="Arial"/>
                <w:bCs/>
                <w:sz w:val="20"/>
                <w:szCs w:val="20"/>
              </w:rPr>
            </w:pPr>
            <w:r w:rsidRPr="00AD1E28">
              <w:rPr>
                <w:rFonts w:ascii="Arial" w:eastAsia="Arial MT" w:hAnsi="Arial" w:cs="Arial"/>
                <w:bCs/>
                <w:sz w:val="20"/>
                <w:szCs w:val="20"/>
              </w:rPr>
              <w:t>[DENOMINACIÓN DE LA CONTRATACIÓN]</w:t>
            </w:r>
          </w:p>
        </w:tc>
        <w:tc>
          <w:tcPr>
            <w:tcW w:w="1103" w:type="pct"/>
            <w:vAlign w:val="center"/>
          </w:tcPr>
          <w:p w14:paraId="558F9679" w14:textId="77777777" w:rsidR="002E6A76" w:rsidRPr="00AD1E28" w:rsidRDefault="002E6A76" w:rsidP="002543B0">
            <w:pPr>
              <w:ind w:left="142"/>
              <w:jc w:val="center"/>
              <w:rPr>
                <w:rFonts w:ascii="Arial" w:eastAsia="Arial MT" w:hAnsi="Arial" w:cs="Arial"/>
                <w:b/>
                <w:sz w:val="20"/>
                <w:szCs w:val="20"/>
              </w:rPr>
            </w:pPr>
          </w:p>
        </w:tc>
        <w:tc>
          <w:tcPr>
            <w:tcW w:w="1695" w:type="pct"/>
            <w:vAlign w:val="center"/>
          </w:tcPr>
          <w:p w14:paraId="008C8B42" w14:textId="77777777" w:rsidR="002E6A76" w:rsidRPr="00AD1E28" w:rsidRDefault="002E6A76" w:rsidP="002543B0">
            <w:pPr>
              <w:suppressAutoHyphens/>
              <w:ind w:left="142"/>
              <w:jc w:val="center"/>
              <w:rPr>
                <w:rFonts w:ascii="Arial" w:eastAsia="Arial MT" w:hAnsi="Arial" w:cs="Arial"/>
                <w:b/>
                <w:sz w:val="20"/>
                <w:szCs w:val="20"/>
              </w:rPr>
            </w:pPr>
          </w:p>
        </w:tc>
        <w:tc>
          <w:tcPr>
            <w:tcW w:w="849" w:type="pct"/>
            <w:vAlign w:val="center"/>
          </w:tcPr>
          <w:p w14:paraId="2AC71AA6" w14:textId="77777777" w:rsidR="002E6A76" w:rsidRPr="00AD1E28" w:rsidRDefault="002E6A76" w:rsidP="002543B0">
            <w:pPr>
              <w:suppressAutoHyphens/>
              <w:ind w:left="142"/>
              <w:jc w:val="center"/>
              <w:rPr>
                <w:rFonts w:ascii="Arial" w:eastAsia="Arial MT" w:hAnsi="Arial" w:cs="Arial"/>
                <w:b/>
                <w:sz w:val="20"/>
                <w:szCs w:val="20"/>
              </w:rPr>
            </w:pPr>
            <w:r w:rsidRPr="00AD1E28">
              <w:rPr>
                <w:rFonts w:ascii="Arial" w:eastAsia="Arial MT" w:hAnsi="Arial" w:cs="Arial"/>
                <w:b/>
                <w:sz w:val="20"/>
                <w:szCs w:val="20"/>
              </w:rPr>
              <w:t xml:space="preserve">S/ </w:t>
            </w:r>
          </w:p>
        </w:tc>
      </w:tr>
    </w:tbl>
    <w:p w14:paraId="0BAC0756"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61A2135E" w14:textId="77777777"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21CDEA49" w14:textId="77777777" w:rsidR="002E6A76" w:rsidRPr="00AD1E28" w:rsidRDefault="002E6A76" w:rsidP="002E6A76">
      <w:pPr>
        <w:spacing w:line="226" w:lineRule="exact"/>
        <w:ind w:left="142" w:right="92"/>
        <w:jc w:val="both"/>
        <w:rPr>
          <w:rFonts w:ascii="Arial" w:eastAsia="Arial MT" w:hAnsi="Arial" w:cs="Arial"/>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6"/>
        <w:gridCol w:w="4442"/>
      </w:tblGrid>
      <w:tr w:rsidR="002E6A76" w:rsidRPr="00AD1E28" w14:paraId="0D7247BE" w14:textId="77777777" w:rsidTr="002543B0">
        <w:tc>
          <w:tcPr>
            <w:tcW w:w="2140" w:type="pct"/>
            <w:tcBorders>
              <w:bottom w:val="single" w:sz="4" w:space="0" w:color="auto"/>
              <w:right w:val="nil"/>
            </w:tcBorders>
            <w:shd w:val="clear" w:color="auto" w:fill="D9D9D9"/>
          </w:tcPr>
          <w:p w14:paraId="73A1A851" w14:textId="77777777"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Plazo de ejecución del servicio</w:t>
            </w:r>
          </w:p>
        </w:tc>
        <w:tc>
          <w:tcPr>
            <w:tcW w:w="245" w:type="pct"/>
            <w:tcBorders>
              <w:left w:val="nil"/>
              <w:bottom w:val="single" w:sz="4" w:space="0" w:color="auto"/>
              <w:right w:val="nil"/>
            </w:tcBorders>
            <w:shd w:val="clear" w:color="auto" w:fill="D9D9D9"/>
          </w:tcPr>
          <w:p w14:paraId="1BC3154D" w14:textId="77777777"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14:paraId="2614F7C7" w14:textId="77777777" w:rsidR="002E6A76" w:rsidRPr="00AD1E28" w:rsidRDefault="002E6A76" w:rsidP="002543B0">
            <w:pPr>
              <w:ind w:left="142"/>
              <w:jc w:val="both"/>
              <w:rPr>
                <w:rFonts w:ascii="Arial" w:eastAsia="Arial MT" w:hAnsi="Arial" w:cs="Arial"/>
                <w:sz w:val="20"/>
                <w:szCs w:val="20"/>
                <w:lang w:val="es-ES_tradnl"/>
              </w:rPr>
            </w:pPr>
          </w:p>
        </w:tc>
      </w:tr>
      <w:tr w:rsidR="002E6A76" w:rsidRPr="00AD1E28" w14:paraId="6E3E6FA9" w14:textId="77777777" w:rsidTr="002543B0">
        <w:tc>
          <w:tcPr>
            <w:tcW w:w="2140" w:type="pct"/>
            <w:tcBorders>
              <w:bottom w:val="single" w:sz="4" w:space="0" w:color="auto"/>
              <w:right w:val="nil"/>
            </w:tcBorders>
            <w:shd w:val="clear" w:color="auto" w:fill="D9D9D9"/>
          </w:tcPr>
          <w:p w14:paraId="7436EB35" w14:textId="77777777"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Validez de la oferta (días calendario)</w:t>
            </w:r>
          </w:p>
        </w:tc>
        <w:tc>
          <w:tcPr>
            <w:tcW w:w="245" w:type="pct"/>
            <w:tcBorders>
              <w:left w:val="nil"/>
              <w:bottom w:val="single" w:sz="4" w:space="0" w:color="auto"/>
              <w:right w:val="nil"/>
            </w:tcBorders>
            <w:shd w:val="clear" w:color="auto" w:fill="D9D9D9"/>
          </w:tcPr>
          <w:p w14:paraId="79EA5061" w14:textId="77777777"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14:paraId="2D1A8A75" w14:textId="77777777"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30 días calendarios</w:t>
            </w:r>
          </w:p>
        </w:tc>
      </w:tr>
      <w:tr w:rsidR="002E6A76" w:rsidRPr="00AD1E28" w14:paraId="76C54459" w14:textId="77777777" w:rsidTr="002543B0">
        <w:tc>
          <w:tcPr>
            <w:tcW w:w="2140" w:type="pct"/>
            <w:tcBorders>
              <w:bottom w:val="single" w:sz="4" w:space="0" w:color="auto"/>
              <w:right w:val="nil"/>
            </w:tcBorders>
            <w:shd w:val="clear" w:color="auto" w:fill="D9D9D9"/>
          </w:tcPr>
          <w:p w14:paraId="6C4E9955" w14:textId="77777777"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Forma de pago</w:t>
            </w:r>
          </w:p>
        </w:tc>
        <w:tc>
          <w:tcPr>
            <w:tcW w:w="245" w:type="pct"/>
            <w:tcBorders>
              <w:left w:val="nil"/>
              <w:bottom w:val="single" w:sz="4" w:space="0" w:color="auto"/>
              <w:right w:val="nil"/>
            </w:tcBorders>
            <w:shd w:val="clear" w:color="auto" w:fill="D9D9D9"/>
          </w:tcPr>
          <w:p w14:paraId="1E5D444C" w14:textId="77777777"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14:paraId="7B11D92B" w14:textId="77777777" w:rsidR="002E6A76" w:rsidRPr="00AD1E28" w:rsidRDefault="002E6A76" w:rsidP="002543B0">
            <w:pPr>
              <w:ind w:left="142"/>
              <w:jc w:val="both"/>
              <w:rPr>
                <w:rFonts w:ascii="Arial" w:eastAsia="Arial MT" w:hAnsi="Arial" w:cs="Arial"/>
                <w:sz w:val="20"/>
                <w:szCs w:val="20"/>
                <w:lang w:val="es-ES_tradnl"/>
              </w:rPr>
            </w:pPr>
          </w:p>
        </w:tc>
      </w:tr>
      <w:tr w:rsidR="002E6A76" w:rsidRPr="00AD1E28" w14:paraId="1CE54D3B" w14:textId="77777777" w:rsidTr="002543B0">
        <w:trPr>
          <w:trHeight w:val="353"/>
        </w:trPr>
        <w:tc>
          <w:tcPr>
            <w:tcW w:w="2140" w:type="pct"/>
            <w:tcBorders>
              <w:bottom w:val="single" w:sz="4" w:space="0" w:color="auto"/>
              <w:right w:val="nil"/>
            </w:tcBorders>
            <w:shd w:val="clear" w:color="auto" w:fill="D9D9D9"/>
          </w:tcPr>
          <w:p w14:paraId="08DC02BF" w14:textId="77777777"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PE"/>
              </w:rPr>
              <w:t>Nombre o Razón Social del Proveedor</w:t>
            </w:r>
          </w:p>
        </w:tc>
        <w:tc>
          <w:tcPr>
            <w:tcW w:w="245" w:type="pct"/>
            <w:tcBorders>
              <w:left w:val="nil"/>
              <w:bottom w:val="single" w:sz="4" w:space="0" w:color="auto"/>
              <w:right w:val="nil"/>
            </w:tcBorders>
            <w:shd w:val="clear" w:color="auto" w:fill="D9D9D9"/>
          </w:tcPr>
          <w:p w14:paraId="7B6208F6" w14:textId="77777777"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14:paraId="7AFED2AE" w14:textId="77777777" w:rsidR="002E6A76" w:rsidRPr="00AD1E28" w:rsidRDefault="002E6A76" w:rsidP="002543B0">
            <w:pPr>
              <w:ind w:left="142"/>
              <w:jc w:val="both"/>
              <w:rPr>
                <w:rFonts w:ascii="Arial" w:eastAsia="Arial MT" w:hAnsi="Arial" w:cs="Arial"/>
                <w:sz w:val="20"/>
                <w:szCs w:val="20"/>
                <w:lang w:val="es-ES_tradnl"/>
              </w:rPr>
            </w:pPr>
          </w:p>
        </w:tc>
      </w:tr>
      <w:tr w:rsidR="002E6A76" w:rsidRPr="00AD1E28" w14:paraId="3E01D0BD" w14:textId="77777777" w:rsidTr="002543B0">
        <w:trPr>
          <w:trHeight w:val="353"/>
        </w:trPr>
        <w:tc>
          <w:tcPr>
            <w:tcW w:w="2140" w:type="pct"/>
            <w:tcBorders>
              <w:bottom w:val="single" w:sz="4" w:space="0" w:color="auto"/>
              <w:right w:val="nil"/>
            </w:tcBorders>
            <w:shd w:val="clear" w:color="auto" w:fill="D9D9D9"/>
          </w:tcPr>
          <w:p w14:paraId="23D09931" w14:textId="77777777" w:rsidR="002E6A76" w:rsidRPr="00AD1E28" w:rsidRDefault="002E6A76" w:rsidP="002543B0">
            <w:pPr>
              <w:ind w:left="142"/>
              <w:jc w:val="both"/>
              <w:rPr>
                <w:rFonts w:ascii="Arial" w:eastAsia="Arial MT" w:hAnsi="Arial" w:cs="Arial"/>
                <w:sz w:val="20"/>
                <w:szCs w:val="20"/>
                <w:lang w:val="es-PE"/>
              </w:rPr>
            </w:pPr>
            <w:r w:rsidRPr="00AD1E28">
              <w:rPr>
                <w:rFonts w:ascii="Arial" w:eastAsia="Arial MT" w:hAnsi="Arial" w:cs="Arial"/>
                <w:sz w:val="20"/>
                <w:szCs w:val="20"/>
                <w:lang w:val="es-PE"/>
              </w:rPr>
              <w:t>Representante legal de Corresponder</w:t>
            </w:r>
          </w:p>
        </w:tc>
        <w:tc>
          <w:tcPr>
            <w:tcW w:w="245" w:type="pct"/>
            <w:tcBorders>
              <w:left w:val="nil"/>
              <w:bottom w:val="single" w:sz="4" w:space="0" w:color="auto"/>
              <w:right w:val="nil"/>
            </w:tcBorders>
            <w:shd w:val="clear" w:color="auto" w:fill="D9D9D9"/>
          </w:tcPr>
          <w:p w14:paraId="1491AE97" w14:textId="77777777"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14:paraId="33E39CC4" w14:textId="77777777" w:rsidR="002E6A76" w:rsidRPr="00AD1E28" w:rsidRDefault="002E6A76" w:rsidP="002543B0">
            <w:pPr>
              <w:ind w:left="142"/>
              <w:jc w:val="both"/>
              <w:rPr>
                <w:rFonts w:ascii="Arial" w:eastAsia="Arial MT" w:hAnsi="Arial" w:cs="Arial"/>
                <w:sz w:val="20"/>
                <w:szCs w:val="20"/>
                <w:lang w:val="es-ES_tradnl"/>
              </w:rPr>
            </w:pPr>
          </w:p>
        </w:tc>
      </w:tr>
      <w:tr w:rsidR="002E6A76" w:rsidRPr="00AD1E28" w14:paraId="2DA3BCAF" w14:textId="77777777" w:rsidTr="002543B0">
        <w:tc>
          <w:tcPr>
            <w:tcW w:w="2140" w:type="pct"/>
            <w:tcBorders>
              <w:bottom w:val="single" w:sz="4" w:space="0" w:color="auto"/>
              <w:right w:val="nil"/>
            </w:tcBorders>
            <w:shd w:val="clear" w:color="auto" w:fill="D9D9D9"/>
          </w:tcPr>
          <w:p w14:paraId="66B1ABB7" w14:textId="77777777"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rPr>
              <w:t>R.U.C. Del Proveedor</w:t>
            </w:r>
          </w:p>
        </w:tc>
        <w:tc>
          <w:tcPr>
            <w:tcW w:w="245" w:type="pct"/>
            <w:tcBorders>
              <w:left w:val="nil"/>
              <w:bottom w:val="single" w:sz="4" w:space="0" w:color="auto"/>
              <w:right w:val="nil"/>
            </w:tcBorders>
            <w:shd w:val="clear" w:color="auto" w:fill="D9D9D9"/>
          </w:tcPr>
          <w:p w14:paraId="49156924" w14:textId="77777777"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14:paraId="556F65DD" w14:textId="77777777" w:rsidR="002E6A76" w:rsidRPr="00AD1E28" w:rsidRDefault="002E6A76" w:rsidP="002543B0">
            <w:pPr>
              <w:ind w:left="142"/>
              <w:jc w:val="both"/>
              <w:rPr>
                <w:rFonts w:ascii="Arial" w:eastAsia="Arial MT" w:hAnsi="Arial" w:cs="Arial"/>
                <w:sz w:val="20"/>
                <w:szCs w:val="20"/>
                <w:lang w:val="es-ES_tradnl"/>
              </w:rPr>
            </w:pPr>
          </w:p>
        </w:tc>
      </w:tr>
      <w:tr w:rsidR="002E6A76" w:rsidRPr="00AD1E28" w14:paraId="31FE94E0" w14:textId="77777777" w:rsidTr="002543B0">
        <w:tc>
          <w:tcPr>
            <w:tcW w:w="2140" w:type="pct"/>
            <w:tcBorders>
              <w:right w:val="nil"/>
            </w:tcBorders>
            <w:shd w:val="clear" w:color="auto" w:fill="D9D9D9"/>
          </w:tcPr>
          <w:p w14:paraId="7D8A408A" w14:textId="77777777"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rPr>
              <w:t xml:space="preserve">Domicilio Legal </w:t>
            </w:r>
          </w:p>
        </w:tc>
        <w:tc>
          <w:tcPr>
            <w:tcW w:w="245" w:type="pct"/>
            <w:tcBorders>
              <w:left w:val="nil"/>
              <w:right w:val="nil"/>
            </w:tcBorders>
            <w:shd w:val="clear" w:color="auto" w:fill="D9D9D9"/>
          </w:tcPr>
          <w:p w14:paraId="3BDAEC76" w14:textId="77777777"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tcBorders>
            <w:shd w:val="clear" w:color="auto" w:fill="auto"/>
          </w:tcPr>
          <w:p w14:paraId="58AE4E4C" w14:textId="77777777" w:rsidR="002E6A76" w:rsidRPr="00AD1E28" w:rsidRDefault="002E6A76" w:rsidP="002543B0">
            <w:pPr>
              <w:ind w:left="142"/>
              <w:jc w:val="both"/>
              <w:rPr>
                <w:rFonts w:ascii="Arial" w:eastAsia="Arial MT" w:hAnsi="Arial" w:cs="Arial"/>
                <w:sz w:val="20"/>
                <w:szCs w:val="20"/>
                <w:lang w:val="es-ES_tradnl"/>
              </w:rPr>
            </w:pPr>
          </w:p>
        </w:tc>
      </w:tr>
      <w:tr w:rsidR="002E6A76" w:rsidRPr="00AD1E28" w14:paraId="4C4DF0AC" w14:textId="77777777" w:rsidTr="002543B0">
        <w:tc>
          <w:tcPr>
            <w:tcW w:w="2140" w:type="pct"/>
            <w:tcBorders>
              <w:right w:val="nil"/>
            </w:tcBorders>
            <w:shd w:val="clear" w:color="auto" w:fill="D9D9D9"/>
          </w:tcPr>
          <w:p w14:paraId="0EA211FF" w14:textId="77777777" w:rsidR="002E6A76" w:rsidRPr="00AD1E28" w:rsidRDefault="002E6A76" w:rsidP="002543B0">
            <w:pPr>
              <w:ind w:left="142"/>
              <w:jc w:val="both"/>
              <w:rPr>
                <w:rFonts w:ascii="Arial" w:eastAsia="Arial MT" w:hAnsi="Arial" w:cs="Arial"/>
                <w:sz w:val="20"/>
                <w:szCs w:val="20"/>
                <w:lang w:val="es-PE"/>
              </w:rPr>
            </w:pPr>
            <w:r w:rsidRPr="00AD1E28">
              <w:rPr>
                <w:rFonts w:ascii="Arial" w:eastAsia="Arial MT" w:hAnsi="Arial" w:cs="Arial"/>
                <w:sz w:val="20"/>
                <w:szCs w:val="20"/>
                <w:lang w:val="es-PE"/>
              </w:rPr>
              <w:t>Correo</w:t>
            </w:r>
          </w:p>
        </w:tc>
        <w:tc>
          <w:tcPr>
            <w:tcW w:w="245" w:type="pct"/>
            <w:tcBorders>
              <w:left w:val="nil"/>
              <w:right w:val="nil"/>
            </w:tcBorders>
            <w:shd w:val="clear" w:color="auto" w:fill="D9D9D9"/>
          </w:tcPr>
          <w:p w14:paraId="7A991516" w14:textId="77777777"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tcBorders>
            <w:shd w:val="clear" w:color="auto" w:fill="auto"/>
          </w:tcPr>
          <w:p w14:paraId="5DCAE8B3" w14:textId="77777777" w:rsidR="002E6A76" w:rsidRPr="00AD1E28" w:rsidRDefault="002E6A76" w:rsidP="002543B0">
            <w:pPr>
              <w:ind w:left="142"/>
              <w:jc w:val="both"/>
              <w:rPr>
                <w:rFonts w:ascii="Arial" w:eastAsia="Arial MT" w:hAnsi="Arial" w:cs="Arial"/>
                <w:sz w:val="20"/>
                <w:szCs w:val="20"/>
                <w:lang w:val="es-ES_tradnl"/>
              </w:rPr>
            </w:pPr>
          </w:p>
        </w:tc>
      </w:tr>
      <w:tr w:rsidR="002E6A76" w:rsidRPr="00AD1E28" w14:paraId="310F6D47" w14:textId="77777777" w:rsidTr="002543B0">
        <w:tc>
          <w:tcPr>
            <w:tcW w:w="2140" w:type="pct"/>
            <w:tcBorders>
              <w:right w:val="nil"/>
            </w:tcBorders>
            <w:shd w:val="clear" w:color="auto" w:fill="D9D9D9"/>
          </w:tcPr>
          <w:p w14:paraId="6516C190" w14:textId="77777777" w:rsidR="002E6A76" w:rsidRPr="00AD1E28" w:rsidRDefault="002E6A76" w:rsidP="002543B0">
            <w:pPr>
              <w:ind w:left="142"/>
              <w:jc w:val="both"/>
              <w:rPr>
                <w:rFonts w:ascii="Arial" w:eastAsia="Arial MT" w:hAnsi="Arial" w:cs="Arial"/>
                <w:sz w:val="20"/>
                <w:szCs w:val="20"/>
              </w:rPr>
            </w:pPr>
            <w:r w:rsidRPr="00AD1E28">
              <w:rPr>
                <w:rFonts w:ascii="Arial" w:eastAsia="Arial MT" w:hAnsi="Arial" w:cs="Arial"/>
                <w:sz w:val="20"/>
                <w:szCs w:val="20"/>
                <w:lang w:val="es-PE"/>
              </w:rPr>
              <w:t>Teléfonos / Móvil</w:t>
            </w:r>
          </w:p>
        </w:tc>
        <w:tc>
          <w:tcPr>
            <w:tcW w:w="245" w:type="pct"/>
            <w:tcBorders>
              <w:left w:val="nil"/>
              <w:right w:val="nil"/>
            </w:tcBorders>
            <w:shd w:val="clear" w:color="auto" w:fill="D9D9D9"/>
          </w:tcPr>
          <w:p w14:paraId="350C8B4D" w14:textId="77777777"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tcBorders>
            <w:shd w:val="clear" w:color="auto" w:fill="auto"/>
          </w:tcPr>
          <w:p w14:paraId="3D48E895" w14:textId="77777777" w:rsidR="002E6A76" w:rsidRPr="00AD1E28" w:rsidRDefault="002E6A76" w:rsidP="002543B0">
            <w:pPr>
              <w:ind w:left="142"/>
              <w:jc w:val="both"/>
              <w:rPr>
                <w:rFonts w:ascii="Arial" w:eastAsia="Arial MT" w:hAnsi="Arial" w:cs="Arial"/>
                <w:sz w:val="20"/>
                <w:szCs w:val="20"/>
                <w:lang w:val="es-ES_tradnl"/>
              </w:rPr>
            </w:pPr>
          </w:p>
        </w:tc>
      </w:tr>
    </w:tbl>
    <w:p w14:paraId="37E00BC5"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29304947"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3C77F1EC" w14:textId="77777777"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Finalmente, preciso que cumplo con los términos de referencia y/o especificaciones técnicas establecidas para la citada prestación, a los cuales me someto en su integridad.</w:t>
      </w:r>
    </w:p>
    <w:p w14:paraId="6088CF5D"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7B87FA73" w14:textId="77777777"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Ica, …………………………….</w:t>
      </w:r>
    </w:p>
    <w:p w14:paraId="2A9FFB8D" w14:textId="77777777" w:rsidR="002E6A76" w:rsidRPr="00AD1E28" w:rsidRDefault="002E6A76" w:rsidP="002E6A76">
      <w:pPr>
        <w:spacing w:line="226" w:lineRule="exact"/>
        <w:ind w:right="92"/>
        <w:jc w:val="both"/>
        <w:rPr>
          <w:rFonts w:ascii="Arial" w:eastAsia="Arial MT" w:hAnsi="Arial" w:cs="Arial"/>
          <w:iCs/>
          <w:sz w:val="20"/>
          <w:szCs w:val="20"/>
        </w:rPr>
      </w:pPr>
    </w:p>
    <w:p w14:paraId="568207BE"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556FF4B7" w14:textId="77777777" w:rsidR="002E6A76" w:rsidRPr="00AD1E28" w:rsidRDefault="002E6A76" w:rsidP="002E6A76">
      <w:pPr>
        <w:spacing w:line="226" w:lineRule="exact"/>
        <w:ind w:right="92"/>
        <w:jc w:val="both"/>
        <w:rPr>
          <w:rFonts w:ascii="Arial" w:eastAsia="Arial MT" w:hAnsi="Arial" w:cs="Arial"/>
          <w:iCs/>
          <w:sz w:val="20"/>
          <w:szCs w:val="20"/>
        </w:rPr>
      </w:pPr>
    </w:p>
    <w:p w14:paraId="430BF183"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3C3D110C" w14:textId="77777777" w:rsidR="002E6A76" w:rsidRPr="00AD1E28" w:rsidRDefault="002E6A76" w:rsidP="002E6A76">
      <w:pPr>
        <w:spacing w:line="226" w:lineRule="exact"/>
        <w:ind w:left="142" w:right="92"/>
        <w:jc w:val="center"/>
        <w:rPr>
          <w:rFonts w:ascii="Arial" w:eastAsia="Arial MT" w:hAnsi="Arial" w:cs="Arial"/>
          <w:b/>
          <w:bCs/>
          <w:iCs/>
          <w:sz w:val="20"/>
          <w:szCs w:val="20"/>
        </w:rPr>
      </w:pPr>
      <w:r w:rsidRPr="00AD1E28">
        <w:rPr>
          <w:rFonts w:ascii="Arial" w:eastAsia="Arial MT" w:hAnsi="Arial" w:cs="Arial"/>
          <w:b/>
          <w:bCs/>
          <w:iCs/>
          <w:sz w:val="20"/>
          <w:szCs w:val="20"/>
        </w:rPr>
        <w:t>………………………………………………………………..</w:t>
      </w:r>
    </w:p>
    <w:p w14:paraId="0DC3C6C4" w14:textId="77777777" w:rsidR="002E6A76" w:rsidRPr="00AD1E28" w:rsidRDefault="002E6A76" w:rsidP="002E6A76">
      <w:pPr>
        <w:spacing w:line="226" w:lineRule="exact"/>
        <w:ind w:left="142" w:right="92"/>
        <w:jc w:val="center"/>
        <w:rPr>
          <w:rFonts w:ascii="Arial" w:eastAsia="Arial MT" w:hAnsi="Arial" w:cs="Arial"/>
          <w:b/>
          <w:bCs/>
          <w:iCs/>
          <w:sz w:val="20"/>
          <w:szCs w:val="20"/>
        </w:rPr>
      </w:pPr>
      <w:r w:rsidRPr="00AD1E28">
        <w:rPr>
          <w:rFonts w:ascii="Arial" w:eastAsia="Arial MT" w:hAnsi="Arial" w:cs="Arial"/>
          <w:b/>
          <w:bCs/>
          <w:iCs/>
          <w:sz w:val="20"/>
          <w:szCs w:val="20"/>
        </w:rPr>
        <w:t>Firma, Nombres y Apellidos del postor o</w:t>
      </w:r>
    </w:p>
    <w:p w14:paraId="2AACF2AB" w14:textId="77777777" w:rsidR="002E6A76" w:rsidRPr="00AD1E28" w:rsidRDefault="002E6A76" w:rsidP="002E6A76">
      <w:pPr>
        <w:jc w:val="center"/>
        <w:rPr>
          <w:rFonts w:ascii="Arial" w:eastAsia="Arial MT" w:hAnsi="Arial" w:cs="Arial"/>
          <w:b/>
          <w:bCs/>
          <w:iCs/>
          <w:sz w:val="20"/>
          <w:szCs w:val="20"/>
        </w:rPr>
      </w:pPr>
      <w:r w:rsidRPr="00AD1E28">
        <w:rPr>
          <w:rFonts w:ascii="Arial" w:eastAsia="Arial MT" w:hAnsi="Arial" w:cs="Arial"/>
          <w:b/>
          <w:bCs/>
          <w:iCs/>
          <w:sz w:val="20"/>
          <w:szCs w:val="20"/>
        </w:rPr>
        <w:t>Representante legal o común, según corresponda</w:t>
      </w:r>
    </w:p>
    <w:p w14:paraId="47E65D11" w14:textId="77777777" w:rsidR="00AD1E28" w:rsidRDefault="00AD1E28" w:rsidP="002E6A76">
      <w:pPr>
        <w:jc w:val="center"/>
        <w:rPr>
          <w:rFonts w:ascii="Arial" w:hAnsi="Arial" w:cs="Arial"/>
          <w:b/>
          <w:bCs/>
          <w:sz w:val="20"/>
          <w:szCs w:val="20"/>
        </w:rPr>
      </w:pPr>
    </w:p>
    <w:p w14:paraId="6B8D31EF" w14:textId="77777777" w:rsidR="00AD1E28" w:rsidRDefault="00AD1E28" w:rsidP="002E6A76">
      <w:pPr>
        <w:jc w:val="center"/>
        <w:rPr>
          <w:rFonts w:ascii="Arial" w:hAnsi="Arial" w:cs="Arial"/>
          <w:b/>
          <w:bCs/>
          <w:sz w:val="20"/>
          <w:szCs w:val="20"/>
        </w:rPr>
      </w:pPr>
    </w:p>
    <w:p w14:paraId="711E4E18" w14:textId="77777777" w:rsidR="00BB4343" w:rsidRDefault="00BB4343" w:rsidP="002E6A76">
      <w:pPr>
        <w:jc w:val="center"/>
        <w:rPr>
          <w:rFonts w:ascii="Arial" w:hAnsi="Arial" w:cs="Arial"/>
          <w:b/>
          <w:bCs/>
          <w:sz w:val="20"/>
          <w:szCs w:val="20"/>
        </w:rPr>
      </w:pPr>
    </w:p>
    <w:p w14:paraId="49F1DC6E" w14:textId="77777777" w:rsidR="00BB4343" w:rsidRDefault="00BB4343" w:rsidP="002E6A76">
      <w:pPr>
        <w:jc w:val="center"/>
        <w:rPr>
          <w:rFonts w:ascii="Arial" w:hAnsi="Arial" w:cs="Arial"/>
          <w:b/>
          <w:bCs/>
          <w:sz w:val="20"/>
          <w:szCs w:val="20"/>
        </w:rPr>
      </w:pPr>
    </w:p>
    <w:p w14:paraId="22C19915" w14:textId="32A6F42B"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03</w:t>
      </w:r>
    </w:p>
    <w:p w14:paraId="781A8CD2" w14:textId="77777777"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CUMPLIMIENTO DE LAS ESPECIFICACIONES TÉCNICAS O TÉRMINOS DE REFERENCIA</w:t>
      </w:r>
    </w:p>
    <w:p w14:paraId="2D995E75" w14:textId="77777777" w:rsidR="002E6A76" w:rsidRPr="00AD1E28" w:rsidRDefault="002E6A76" w:rsidP="002E6A76">
      <w:pPr>
        <w:jc w:val="both"/>
        <w:rPr>
          <w:rFonts w:ascii="Arial" w:hAnsi="Arial" w:cs="Arial"/>
          <w:sz w:val="20"/>
          <w:szCs w:val="20"/>
        </w:rPr>
      </w:pPr>
    </w:p>
    <w:p w14:paraId="6FC9863E" w14:textId="77777777" w:rsidR="002E6A76" w:rsidRPr="00AD1E28" w:rsidRDefault="002E6A76" w:rsidP="002E6A76">
      <w:pPr>
        <w:spacing w:line="226" w:lineRule="exact"/>
        <w:ind w:right="92"/>
        <w:rPr>
          <w:rFonts w:ascii="Arial" w:eastAsia="Times New Roman" w:hAnsi="Arial" w:cs="Arial"/>
          <w:color w:val="222222"/>
          <w:sz w:val="20"/>
          <w:szCs w:val="20"/>
        </w:rPr>
      </w:pPr>
    </w:p>
    <w:p w14:paraId="212FED44" w14:textId="77777777"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14:paraId="46ADFD2E" w14:textId="77777777"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14:paraId="1BD69F63" w14:textId="77777777"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14:paraId="13AD4BFE" w14:textId="77777777"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14:paraId="7A491D7F" w14:textId="77777777" w:rsidR="002E6A76" w:rsidRPr="00AD1E28" w:rsidRDefault="002E6A76" w:rsidP="002E6A76">
      <w:pPr>
        <w:spacing w:line="226" w:lineRule="exact"/>
        <w:ind w:right="92"/>
        <w:jc w:val="both"/>
        <w:rPr>
          <w:rFonts w:ascii="Arial" w:eastAsia="Arial MT" w:hAnsi="Arial" w:cs="Arial"/>
          <w:iCs/>
          <w:sz w:val="20"/>
          <w:szCs w:val="20"/>
        </w:rPr>
      </w:pPr>
    </w:p>
    <w:p w14:paraId="61FD8340" w14:textId="77777777"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FA6729" w:rsidRPr="00FA6729">
        <w:rPr>
          <w:rFonts w:ascii="Arial" w:eastAsia="Arial MT" w:hAnsi="Arial" w:cs="Arial"/>
          <w:iCs/>
          <w:color w:val="FF000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14:paraId="55A120AA" w14:textId="77777777" w:rsidR="002E6A76" w:rsidRPr="00AD1E28" w:rsidRDefault="002E6A76" w:rsidP="002E6A76">
      <w:pPr>
        <w:spacing w:line="226" w:lineRule="exact"/>
        <w:ind w:right="92"/>
        <w:jc w:val="both"/>
        <w:rPr>
          <w:rFonts w:ascii="Arial" w:eastAsia="Arial MT" w:hAnsi="Arial" w:cs="Arial"/>
          <w:iCs/>
          <w:sz w:val="20"/>
          <w:szCs w:val="20"/>
        </w:rPr>
      </w:pPr>
    </w:p>
    <w:p w14:paraId="216F019C" w14:textId="77777777" w:rsidR="002E6A76" w:rsidRPr="00AD1E28" w:rsidRDefault="002E6A76" w:rsidP="002E6A76">
      <w:pPr>
        <w:spacing w:line="226" w:lineRule="exact"/>
        <w:ind w:right="92"/>
        <w:jc w:val="both"/>
        <w:rPr>
          <w:rFonts w:ascii="Arial" w:eastAsia="Arial MT" w:hAnsi="Arial" w:cs="Arial"/>
          <w:iCs/>
          <w:sz w:val="20"/>
          <w:szCs w:val="20"/>
        </w:rPr>
      </w:pPr>
    </w:p>
    <w:p w14:paraId="3A9D8E12" w14:textId="77777777" w:rsidR="002E6A76" w:rsidRPr="00AD1E28" w:rsidRDefault="002E6A76" w:rsidP="002E6A76">
      <w:pPr>
        <w:adjustRightInd w:val="0"/>
        <w:jc w:val="both"/>
        <w:rPr>
          <w:rFonts w:ascii="Arial" w:hAnsi="Arial" w:cs="Arial"/>
          <w:b/>
          <w:bCs/>
          <w:sz w:val="20"/>
          <w:szCs w:val="20"/>
        </w:rPr>
      </w:pPr>
      <w:r w:rsidRPr="00AD1E28">
        <w:rPr>
          <w:rFonts w:ascii="Arial" w:hAnsi="Arial" w:cs="Arial"/>
          <w:sz w:val="20"/>
          <w:szCs w:val="20"/>
        </w:rPr>
        <w:t xml:space="preserve">Es grato dirigirme a usted, para hacer de su conocimiento que luego de haber examinado las especificaciones técnicas y/o términos de referencia proporcionadas por la </w:t>
      </w:r>
      <w:r w:rsidR="00FA6729">
        <w:rPr>
          <w:rFonts w:ascii="Arial" w:hAnsi="Arial" w:cs="Arial"/>
          <w:color w:val="FF0000"/>
          <w:sz w:val="20"/>
          <w:szCs w:val="20"/>
        </w:rPr>
        <w:t xml:space="preserve">Unidad de Abastecimiento </w:t>
      </w:r>
      <w:r w:rsidRPr="00AD1E28">
        <w:rPr>
          <w:rFonts w:ascii="Arial" w:hAnsi="Arial" w:cs="Arial"/>
          <w:color w:val="FF0000"/>
          <w:sz w:val="20"/>
          <w:szCs w:val="20"/>
        </w:rPr>
        <w:t xml:space="preserve">– Dependencia Encargada de las Contrataciones (DEC) </w:t>
      </w:r>
      <w:r w:rsidRPr="00AD1E28">
        <w:rPr>
          <w:rFonts w:ascii="Arial" w:hAnsi="Arial" w:cs="Arial"/>
          <w:sz w:val="20"/>
          <w:szCs w:val="20"/>
        </w:rPr>
        <w:t xml:space="preserve">para la: </w:t>
      </w:r>
      <w:r w:rsidRPr="00AD1E28">
        <w:rPr>
          <w:rFonts w:ascii="Arial" w:hAnsi="Arial" w:cs="Arial"/>
          <w:color w:val="0000FF"/>
          <w:sz w:val="20"/>
          <w:szCs w:val="20"/>
        </w:rPr>
        <w:t>[CONSIGNAR EL OBJETO DE LA CONTRATACIÓN</w:t>
      </w:r>
      <w:r w:rsidRPr="00AD1E28">
        <w:rPr>
          <w:rFonts w:ascii="Arial" w:hAnsi="Arial" w:cs="Arial"/>
          <w:sz w:val="20"/>
          <w:szCs w:val="20"/>
        </w:rPr>
        <w:t>]</w:t>
      </w:r>
      <w:r w:rsidRPr="00AD1E28">
        <w:rPr>
          <w:rFonts w:ascii="Arial" w:hAnsi="Arial" w:cs="Arial"/>
          <w:b/>
          <w:bCs/>
          <w:sz w:val="20"/>
          <w:szCs w:val="20"/>
        </w:rPr>
        <w:t xml:space="preserve"> </w:t>
      </w:r>
      <w:r w:rsidRPr="00AD1E28">
        <w:rPr>
          <w:rFonts w:ascii="Arial" w:hAnsi="Arial" w:cs="Arial"/>
          <w:sz w:val="20"/>
          <w:szCs w:val="20"/>
        </w:rPr>
        <w:t>y conociendo todos los alcances, declaro que cumplo con todo lo establecido en los términos de referencia del servicio y/o especificaciones técnicas del bien requerido.</w:t>
      </w:r>
    </w:p>
    <w:p w14:paraId="49601E8E" w14:textId="77777777" w:rsidR="002E6A76" w:rsidRPr="00AD1E28" w:rsidRDefault="002E6A76" w:rsidP="002E6A76">
      <w:pPr>
        <w:adjustRightInd w:val="0"/>
        <w:jc w:val="both"/>
        <w:rPr>
          <w:rFonts w:ascii="Arial" w:hAnsi="Arial" w:cs="Arial"/>
          <w:sz w:val="20"/>
          <w:szCs w:val="20"/>
        </w:rPr>
      </w:pPr>
    </w:p>
    <w:p w14:paraId="07811B82" w14:textId="77777777" w:rsidR="002E6A76" w:rsidRPr="00AD1E28" w:rsidRDefault="002E6A76" w:rsidP="002E6A76">
      <w:pPr>
        <w:adjustRightInd w:val="0"/>
        <w:jc w:val="both"/>
        <w:rPr>
          <w:rFonts w:ascii="Arial" w:hAnsi="Arial" w:cs="Arial"/>
          <w:sz w:val="20"/>
          <w:szCs w:val="20"/>
        </w:rPr>
      </w:pPr>
    </w:p>
    <w:p w14:paraId="7F090F9B" w14:textId="77777777" w:rsidR="002E6A76" w:rsidRPr="00AD1E28" w:rsidRDefault="002E6A76" w:rsidP="002E6A76">
      <w:pPr>
        <w:adjustRightInd w:val="0"/>
        <w:jc w:val="both"/>
        <w:rPr>
          <w:rFonts w:ascii="Arial" w:hAnsi="Arial" w:cs="Arial"/>
          <w:sz w:val="20"/>
          <w:szCs w:val="20"/>
        </w:rPr>
      </w:pPr>
    </w:p>
    <w:p w14:paraId="19A8B528" w14:textId="77777777" w:rsidR="002E6A76" w:rsidRPr="00AD1E28" w:rsidRDefault="002E6A76" w:rsidP="002E6A76">
      <w:pPr>
        <w:adjustRightInd w:val="0"/>
        <w:jc w:val="both"/>
        <w:rPr>
          <w:rFonts w:ascii="Arial" w:hAnsi="Arial" w:cs="Arial"/>
          <w:b/>
          <w:i/>
          <w:iCs/>
          <w:sz w:val="20"/>
          <w:szCs w:val="20"/>
        </w:rPr>
      </w:pPr>
      <w:r w:rsidRPr="00AD1E28">
        <w:rPr>
          <w:rFonts w:ascii="Arial" w:hAnsi="Arial" w:cs="Arial"/>
          <w:iCs/>
          <w:sz w:val="20"/>
          <w:szCs w:val="20"/>
        </w:rPr>
        <w:t>Ica, …. de …………………… del ……....</w:t>
      </w:r>
    </w:p>
    <w:p w14:paraId="783A7F24" w14:textId="77777777" w:rsidR="002E6A76" w:rsidRPr="00AD1E28" w:rsidRDefault="002E6A76" w:rsidP="002E6A76">
      <w:pPr>
        <w:adjustRightInd w:val="0"/>
        <w:jc w:val="both"/>
        <w:rPr>
          <w:rFonts w:ascii="Arial" w:hAnsi="Arial" w:cs="Arial"/>
          <w:sz w:val="20"/>
          <w:szCs w:val="20"/>
        </w:rPr>
      </w:pPr>
    </w:p>
    <w:p w14:paraId="772C9072" w14:textId="77777777" w:rsidR="002E6A76" w:rsidRPr="00AD1E28" w:rsidRDefault="002E6A76" w:rsidP="002E6A76">
      <w:pPr>
        <w:adjustRightInd w:val="0"/>
        <w:jc w:val="both"/>
        <w:rPr>
          <w:rFonts w:ascii="Arial" w:hAnsi="Arial" w:cs="Arial"/>
          <w:sz w:val="20"/>
          <w:szCs w:val="20"/>
        </w:rPr>
      </w:pPr>
    </w:p>
    <w:p w14:paraId="03AE55BC" w14:textId="77777777" w:rsidR="002E6A76" w:rsidRPr="00AD1E28" w:rsidRDefault="002E6A76" w:rsidP="002E6A76">
      <w:pPr>
        <w:adjustRightInd w:val="0"/>
        <w:jc w:val="both"/>
        <w:rPr>
          <w:rFonts w:ascii="Arial" w:hAnsi="Arial" w:cs="Arial"/>
          <w:sz w:val="20"/>
          <w:szCs w:val="20"/>
        </w:rPr>
      </w:pPr>
    </w:p>
    <w:p w14:paraId="521BCB90" w14:textId="77777777" w:rsidR="002E6A76" w:rsidRPr="00AD1E28" w:rsidRDefault="002E6A76" w:rsidP="002E6A76">
      <w:pPr>
        <w:adjustRightInd w:val="0"/>
        <w:jc w:val="both"/>
        <w:rPr>
          <w:rFonts w:ascii="Arial" w:hAnsi="Arial" w:cs="Arial"/>
          <w:sz w:val="20"/>
          <w:szCs w:val="20"/>
        </w:rPr>
      </w:pPr>
    </w:p>
    <w:p w14:paraId="0F5D2AFB" w14:textId="77777777" w:rsidR="002E6A76" w:rsidRPr="00AD1E28" w:rsidRDefault="002E6A76" w:rsidP="002E6A76">
      <w:pPr>
        <w:adjustRightInd w:val="0"/>
        <w:jc w:val="both"/>
        <w:rPr>
          <w:rFonts w:ascii="Arial" w:hAnsi="Arial" w:cs="Arial"/>
          <w:sz w:val="20"/>
          <w:szCs w:val="20"/>
        </w:rPr>
      </w:pPr>
    </w:p>
    <w:p w14:paraId="0446A698" w14:textId="77777777" w:rsidR="002E6A76" w:rsidRPr="00AD1E28" w:rsidRDefault="002E6A76" w:rsidP="002E6A76">
      <w:pPr>
        <w:adjustRightInd w:val="0"/>
        <w:jc w:val="both"/>
        <w:rPr>
          <w:rFonts w:ascii="Arial" w:hAnsi="Arial" w:cs="Arial"/>
          <w:sz w:val="20"/>
          <w:szCs w:val="20"/>
        </w:rPr>
      </w:pPr>
    </w:p>
    <w:p w14:paraId="2571CCAB" w14:textId="77777777" w:rsidR="002E6A76" w:rsidRPr="00AD1E28" w:rsidRDefault="002E6A76" w:rsidP="002E6A76">
      <w:pPr>
        <w:adjustRightInd w:val="0"/>
        <w:jc w:val="both"/>
        <w:rPr>
          <w:rFonts w:ascii="Arial" w:hAnsi="Arial" w:cs="Arial"/>
          <w:sz w:val="20"/>
          <w:szCs w:val="20"/>
        </w:rPr>
      </w:pPr>
    </w:p>
    <w:p w14:paraId="19C57F7C" w14:textId="77777777" w:rsidR="002E6A76" w:rsidRPr="00AD1E28" w:rsidRDefault="002E6A76" w:rsidP="002E6A76">
      <w:pPr>
        <w:adjustRightInd w:val="0"/>
        <w:jc w:val="both"/>
        <w:rPr>
          <w:rFonts w:ascii="Arial" w:hAnsi="Arial" w:cs="Arial"/>
          <w:sz w:val="20"/>
          <w:szCs w:val="20"/>
        </w:rPr>
      </w:pPr>
    </w:p>
    <w:p w14:paraId="48B876D6" w14:textId="77777777" w:rsidR="002E6A76" w:rsidRPr="00AD1E28" w:rsidRDefault="002E6A76" w:rsidP="002E6A76">
      <w:pPr>
        <w:jc w:val="center"/>
        <w:rPr>
          <w:rFonts w:ascii="Arial" w:hAnsi="Arial" w:cs="Arial"/>
          <w:sz w:val="20"/>
          <w:szCs w:val="20"/>
        </w:rPr>
      </w:pPr>
      <w:r w:rsidRPr="00AD1E28">
        <w:rPr>
          <w:rFonts w:ascii="Arial" w:hAnsi="Arial" w:cs="Arial"/>
          <w:sz w:val="20"/>
          <w:szCs w:val="20"/>
        </w:rPr>
        <w:t>_____________________________________</w:t>
      </w:r>
    </w:p>
    <w:p w14:paraId="67B3D1D2" w14:textId="77777777"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Firma</w:t>
      </w:r>
    </w:p>
    <w:p w14:paraId="78855C92" w14:textId="77777777"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Nombre y Apellidos:…………………………………</w:t>
      </w:r>
    </w:p>
    <w:p w14:paraId="2F3D53D6" w14:textId="77777777"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RUC:…………………………………………………………</w:t>
      </w:r>
    </w:p>
    <w:p w14:paraId="5EC609E3" w14:textId="77777777"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 xml:space="preserve">N° Telefónico:…………………………………………..  </w:t>
      </w:r>
    </w:p>
    <w:p w14:paraId="6E763ECD" w14:textId="77777777" w:rsidR="002E6A76" w:rsidRPr="00AD1E28" w:rsidRDefault="002E6A76" w:rsidP="002E6A76">
      <w:pPr>
        <w:spacing w:line="226" w:lineRule="exact"/>
        <w:ind w:right="92"/>
        <w:jc w:val="center"/>
        <w:rPr>
          <w:rFonts w:ascii="Arial" w:eastAsia="Arial MT" w:hAnsi="Arial" w:cs="Arial"/>
          <w:b/>
          <w:bCs/>
          <w:iCs/>
          <w:sz w:val="20"/>
          <w:szCs w:val="20"/>
        </w:rPr>
      </w:pPr>
      <w:r w:rsidRPr="00AD1E28">
        <w:rPr>
          <w:rFonts w:ascii="Arial" w:eastAsia="Arial MT" w:hAnsi="Arial" w:cs="Arial"/>
          <w:iCs/>
          <w:sz w:val="20"/>
          <w:szCs w:val="20"/>
          <w:lang w:val="pt-PT"/>
        </w:rPr>
        <w:t>Correo electrónico:</w:t>
      </w:r>
      <w:r w:rsidRPr="00AD1E28">
        <w:rPr>
          <w:rFonts w:ascii="Arial" w:eastAsia="Arial MT" w:hAnsi="Arial" w:cs="Arial"/>
          <w:b/>
          <w:bCs/>
          <w:iCs/>
          <w:sz w:val="20"/>
          <w:szCs w:val="20"/>
        </w:rPr>
        <w:t xml:space="preserve"> …………………………………</w:t>
      </w:r>
    </w:p>
    <w:p w14:paraId="4954298C" w14:textId="77777777" w:rsidR="002E6A76" w:rsidRPr="00AD1E28" w:rsidRDefault="002E6A76" w:rsidP="002E6A76">
      <w:pPr>
        <w:spacing w:line="226" w:lineRule="exact"/>
        <w:ind w:right="92"/>
        <w:jc w:val="both"/>
        <w:rPr>
          <w:rFonts w:ascii="Arial" w:eastAsia="Arial MT" w:hAnsi="Arial" w:cs="Arial"/>
          <w:iCs/>
          <w:sz w:val="20"/>
          <w:szCs w:val="20"/>
        </w:rPr>
      </w:pPr>
    </w:p>
    <w:p w14:paraId="3CCAA911" w14:textId="77777777" w:rsidR="002E6A76" w:rsidRPr="00AD1E28" w:rsidRDefault="002E6A76" w:rsidP="002E6A76">
      <w:pPr>
        <w:spacing w:line="226" w:lineRule="exact"/>
        <w:ind w:right="92"/>
        <w:jc w:val="both"/>
        <w:rPr>
          <w:rFonts w:ascii="Arial" w:eastAsia="Arial MT" w:hAnsi="Arial" w:cs="Arial"/>
          <w:iCs/>
          <w:sz w:val="20"/>
          <w:szCs w:val="20"/>
        </w:rPr>
      </w:pPr>
    </w:p>
    <w:p w14:paraId="45C4B669" w14:textId="77777777" w:rsidR="002E6A76" w:rsidRPr="00AD1E28" w:rsidRDefault="002E6A76" w:rsidP="002E6A76">
      <w:pPr>
        <w:spacing w:line="226" w:lineRule="exact"/>
        <w:ind w:right="92"/>
        <w:jc w:val="both"/>
        <w:rPr>
          <w:rFonts w:ascii="Arial" w:eastAsia="Arial MT" w:hAnsi="Arial" w:cs="Arial"/>
          <w:iCs/>
          <w:sz w:val="20"/>
          <w:szCs w:val="20"/>
        </w:rPr>
      </w:pPr>
    </w:p>
    <w:p w14:paraId="2696ADB1" w14:textId="77777777" w:rsidR="002E6A76" w:rsidRPr="00AD1E28" w:rsidRDefault="002E6A76" w:rsidP="002E6A76">
      <w:pPr>
        <w:spacing w:line="226" w:lineRule="exact"/>
        <w:ind w:right="92"/>
        <w:jc w:val="both"/>
        <w:rPr>
          <w:rFonts w:ascii="Arial" w:eastAsia="Arial MT" w:hAnsi="Arial" w:cs="Arial"/>
          <w:iCs/>
          <w:sz w:val="20"/>
          <w:szCs w:val="20"/>
        </w:rPr>
      </w:pPr>
    </w:p>
    <w:p w14:paraId="7D922714" w14:textId="77777777" w:rsidR="002E6A76" w:rsidRPr="00AD1E28" w:rsidRDefault="002E6A76" w:rsidP="002E6A76">
      <w:pPr>
        <w:spacing w:line="226" w:lineRule="exact"/>
        <w:ind w:right="92"/>
        <w:jc w:val="both"/>
        <w:rPr>
          <w:rFonts w:ascii="Arial" w:eastAsia="Arial MT" w:hAnsi="Arial" w:cs="Arial"/>
          <w:iCs/>
          <w:sz w:val="20"/>
          <w:szCs w:val="20"/>
        </w:rPr>
      </w:pPr>
    </w:p>
    <w:p w14:paraId="6AF22AEA" w14:textId="77777777" w:rsidR="002E6A76" w:rsidRPr="00AD1E28" w:rsidRDefault="002E6A76" w:rsidP="002E6A76">
      <w:pPr>
        <w:spacing w:line="226" w:lineRule="exact"/>
        <w:ind w:right="92"/>
        <w:jc w:val="both"/>
        <w:rPr>
          <w:rFonts w:ascii="Arial" w:eastAsia="Arial MT" w:hAnsi="Arial" w:cs="Arial"/>
          <w:iCs/>
          <w:sz w:val="20"/>
          <w:szCs w:val="20"/>
        </w:rPr>
      </w:pPr>
    </w:p>
    <w:p w14:paraId="67654E90" w14:textId="77777777" w:rsidR="002E6A76" w:rsidRPr="00AD1E28" w:rsidRDefault="002E6A76" w:rsidP="002E6A76">
      <w:pPr>
        <w:spacing w:line="226" w:lineRule="exact"/>
        <w:ind w:right="92"/>
        <w:jc w:val="both"/>
        <w:rPr>
          <w:rFonts w:ascii="Arial" w:eastAsia="Arial MT" w:hAnsi="Arial" w:cs="Arial"/>
          <w:iCs/>
          <w:sz w:val="20"/>
          <w:szCs w:val="20"/>
        </w:rPr>
      </w:pPr>
    </w:p>
    <w:p w14:paraId="3483D862" w14:textId="77777777" w:rsidR="002E6A76" w:rsidRPr="00AD1E28" w:rsidRDefault="002E6A76" w:rsidP="002E6A76">
      <w:pPr>
        <w:spacing w:line="226" w:lineRule="exact"/>
        <w:ind w:right="92"/>
        <w:jc w:val="both"/>
        <w:rPr>
          <w:rFonts w:ascii="Arial" w:eastAsia="Arial MT" w:hAnsi="Arial" w:cs="Arial"/>
          <w:iCs/>
          <w:sz w:val="20"/>
          <w:szCs w:val="20"/>
        </w:rPr>
      </w:pPr>
    </w:p>
    <w:p w14:paraId="4110FAEC" w14:textId="77777777" w:rsidR="002E6A76" w:rsidRPr="00AD1E28" w:rsidRDefault="002E6A76" w:rsidP="002E6A76">
      <w:pPr>
        <w:spacing w:line="226" w:lineRule="exact"/>
        <w:ind w:right="92"/>
        <w:jc w:val="both"/>
        <w:rPr>
          <w:rFonts w:ascii="Arial" w:eastAsia="Arial MT" w:hAnsi="Arial" w:cs="Arial"/>
          <w:iCs/>
          <w:sz w:val="20"/>
          <w:szCs w:val="20"/>
        </w:rPr>
      </w:pPr>
    </w:p>
    <w:p w14:paraId="437708F9" w14:textId="77777777" w:rsidR="002E6A76" w:rsidRPr="00AD1E28" w:rsidRDefault="002E6A76" w:rsidP="002E6A76">
      <w:pPr>
        <w:spacing w:line="226" w:lineRule="exact"/>
        <w:ind w:right="92"/>
        <w:jc w:val="both"/>
        <w:rPr>
          <w:rFonts w:ascii="Arial" w:eastAsia="Arial MT" w:hAnsi="Arial" w:cs="Arial"/>
          <w:iCs/>
          <w:sz w:val="20"/>
          <w:szCs w:val="20"/>
        </w:rPr>
      </w:pPr>
    </w:p>
    <w:p w14:paraId="48A01F1C" w14:textId="77777777" w:rsidR="002E6A76" w:rsidRPr="00AD1E28" w:rsidRDefault="002E6A76" w:rsidP="002E6A76">
      <w:pPr>
        <w:spacing w:line="226" w:lineRule="exact"/>
        <w:ind w:right="92"/>
        <w:jc w:val="both"/>
        <w:rPr>
          <w:rFonts w:ascii="Arial" w:eastAsia="Arial MT" w:hAnsi="Arial" w:cs="Arial"/>
          <w:iCs/>
          <w:sz w:val="20"/>
          <w:szCs w:val="20"/>
        </w:rPr>
      </w:pPr>
    </w:p>
    <w:p w14:paraId="41D6492B" w14:textId="77777777" w:rsidR="002E6A76" w:rsidRPr="00AD1E28" w:rsidRDefault="002E6A76" w:rsidP="002E6A76">
      <w:pPr>
        <w:spacing w:line="226" w:lineRule="exact"/>
        <w:ind w:right="92"/>
        <w:jc w:val="both"/>
        <w:rPr>
          <w:rFonts w:ascii="Arial" w:eastAsia="Arial MT" w:hAnsi="Arial" w:cs="Arial"/>
          <w:iCs/>
          <w:sz w:val="20"/>
          <w:szCs w:val="20"/>
        </w:rPr>
      </w:pPr>
    </w:p>
    <w:p w14:paraId="54C1C1D9" w14:textId="77777777" w:rsidR="002E6A76" w:rsidRPr="00AD1E28" w:rsidRDefault="002E6A76" w:rsidP="002E6A76">
      <w:pPr>
        <w:spacing w:line="226" w:lineRule="exact"/>
        <w:ind w:right="92"/>
        <w:jc w:val="both"/>
        <w:rPr>
          <w:rFonts w:ascii="Arial" w:eastAsia="Arial MT" w:hAnsi="Arial" w:cs="Arial"/>
          <w:iCs/>
          <w:sz w:val="20"/>
          <w:szCs w:val="20"/>
        </w:rPr>
      </w:pPr>
    </w:p>
    <w:p w14:paraId="283689C2" w14:textId="77777777" w:rsidR="002E6A76" w:rsidRPr="00AD1E28" w:rsidRDefault="002E6A76" w:rsidP="002E6A76">
      <w:pPr>
        <w:spacing w:line="226" w:lineRule="exact"/>
        <w:ind w:right="92"/>
        <w:jc w:val="both"/>
        <w:rPr>
          <w:rFonts w:ascii="Arial" w:eastAsia="Arial MT" w:hAnsi="Arial" w:cs="Arial"/>
          <w:iCs/>
          <w:sz w:val="20"/>
          <w:szCs w:val="20"/>
        </w:rPr>
      </w:pPr>
    </w:p>
    <w:p w14:paraId="4F4FAED8" w14:textId="77777777" w:rsidR="002E6A76" w:rsidRPr="00AD1E28" w:rsidRDefault="002E6A76" w:rsidP="002E6A76">
      <w:pPr>
        <w:spacing w:line="226" w:lineRule="exact"/>
        <w:ind w:right="92"/>
        <w:jc w:val="both"/>
        <w:rPr>
          <w:rFonts w:ascii="Arial" w:eastAsia="Arial MT" w:hAnsi="Arial" w:cs="Arial"/>
          <w:iCs/>
          <w:sz w:val="20"/>
          <w:szCs w:val="20"/>
        </w:rPr>
      </w:pPr>
    </w:p>
    <w:p w14:paraId="3EF3665E" w14:textId="77777777" w:rsidR="002E6A76" w:rsidRPr="00AD1E28" w:rsidRDefault="002E6A76" w:rsidP="002E6A76">
      <w:pPr>
        <w:spacing w:line="226" w:lineRule="exact"/>
        <w:ind w:right="92"/>
        <w:jc w:val="both"/>
        <w:rPr>
          <w:rFonts w:ascii="Arial" w:eastAsia="Arial MT" w:hAnsi="Arial" w:cs="Arial"/>
          <w:iCs/>
          <w:sz w:val="20"/>
          <w:szCs w:val="20"/>
        </w:rPr>
      </w:pPr>
    </w:p>
    <w:p w14:paraId="1AAAEC15" w14:textId="77777777" w:rsidR="002E6A76" w:rsidRPr="00AD1E28" w:rsidRDefault="002E6A76" w:rsidP="002E6A76">
      <w:pPr>
        <w:spacing w:line="226" w:lineRule="exact"/>
        <w:ind w:right="92"/>
        <w:jc w:val="both"/>
        <w:rPr>
          <w:rFonts w:ascii="Arial" w:eastAsia="Arial MT" w:hAnsi="Arial" w:cs="Arial"/>
          <w:iCs/>
          <w:sz w:val="20"/>
          <w:szCs w:val="20"/>
        </w:rPr>
      </w:pPr>
    </w:p>
    <w:p w14:paraId="2A2FA37E" w14:textId="77777777" w:rsidR="002E6A76" w:rsidRPr="00AD1E28" w:rsidRDefault="002E6A76" w:rsidP="002E6A76">
      <w:pPr>
        <w:spacing w:line="226" w:lineRule="exact"/>
        <w:ind w:right="92"/>
        <w:jc w:val="both"/>
        <w:rPr>
          <w:rFonts w:ascii="Arial" w:eastAsia="Arial MT" w:hAnsi="Arial" w:cs="Arial"/>
          <w:iCs/>
          <w:sz w:val="20"/>
          <w:szCs w:val="20"/>
        </w:rPr>
      </w:pPr>
    </w:p>
    <w:p w14:paraId="009FE5A7" w14:textId="77777777" w:rsidR="002E6A76" w:rsidRPr="00AD1E28" w:rsidRDefault="002E6A76" w:rsidP="002E6A76">
      <w:pPr>
        <w:spacing w:line="226" w:lineRule="exact"/>
        <w:ind w:right="92"/>
        <w:jc w:val="both"/>
        <w:rPr>
          <w:rFonts w:ascii="Arial" w:eastAsia="Arial MT" w:hAnsi="Arial" w:cs="Arial"/>
          <w:iCs/>
          <w:sz w:val="20"/>
          <w:szCs w:val="20"/>
        </w:rPr>
      </w:pPr>
    </w:p>
    <w:p w14:paraId="1139F915" w14:textId="77777777" w:rsidR="002E6A76" w:rsidRPr="00AD1E28" w:rsidRDefault="002E6A76" w:rsidP="002E6A76">
      <w:pPr>
        <w:spacing w:line="226" w:lineRule="exact"/>
        <w:ind w:right="92"/>
        <w:jc w:val="both"/>
        <w:rPr>
          <w:rFonts w:ascii="Arial" w:eastAsia="Arial MT" w:hAnsi="Arial" w:cs="Arial"/>
          <w:iCs/>
          <w:sz w:val="20"/>
          <w:szCs w:val="20"/>
        </w:rPr>
      </w:pPr>
    </w:p>
    <w:p w14:paraId="7815640F" w14:textId="77777777" w:rsidR="002E6A76" w:rsidRPr="00AD1E28" w:rsidRDefault="002E6A76" w:rsidP="002E6A76">
      <w:pPr>
        <w:spacing w:line="226" w:lineRule="exact"/>
        <w:ind w:right="92"/>
        <w:jc w:val="both"/>
        <w:rPr>
          <w:rFonts w:ascii="Arial" w:eastAsia="Arial MT" w:hAnsi="Arial" w:cs="Arial"/>
          <w:iCs/>
          <w:sz w:val="20"/>
          <w:szCs w:val="20"/>
        </w:rPr>
      </w:pPr>
    </w:p>
    <w:p w14:paraId="67AC7916" w14:textId="77777777" w:rsidR="002E6A76" w:rsidRDefault="002E6A76" w:rsidP="002E6A76">
      <w:pPr>
        <w:spacing w:line="226" w:lineRule="exact"/>
        <w:ind w:right="92"/>
        <w:jc w:val="both"/>
        <w:rPr>
          <w:rFonts w:ascii="Arial" w:eastAsia="Arial MT" w:hAnsi="Arial" w:cs="Arial"/>
          <w:iCs/>
          <w:sz w:val="20"/>
          <w:szCs w:val="20"/>
        </w:rPr>
      </w:pPr>
    </w:p>
    <w:p w14:paraId="5EAE3D4C" w14:textId="77777777" w:rsidR="00AD1E28" w:rsidRPr="00AD1E28" w:rsidRDefault="00AD1E28" w:rsidP="002E6A76">
      <w:pPr>
        <w:spacing w:line="226" w:lineRule="exact"/>
        <w:ind w:right="92"/>
        <w:jc w:val="both"/>
        <w:rPr>
          <w:rFonts w:ascii="Arial" w:eastAsia="Arial MT" w:hAnsi="Arial" w:cs="Arial"/>
          <w:iCs/>
          <w:sz w:val="20"/>
          <w:szCs w:val="20"/>
        </w:rPr>
      </w:pPr>
    </w:p>
    <w:p w14:paraId="5D72738F" w14:textId="77777777"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04</w:t>
      </w:r>
    </w:p>
    <w:p w14:paraId="0AC824D2" w14:textId="77777777"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 xml:space="preserve">DECLARACIÓN JURADA PARA </w:t>
      </w:r>
      <w:r w:rsidRPr="00AD1E28">
        <w:rPr>
          <w:rFonts w:ascii="Arial" w:hAnsi="Arial" w:cs="Arial"/>
          <w:b/>
          <w:bCs/>
          <w:color w:val="FF0000"/>
          <w:sz w:val="20"/>
          <w:szCs w:val="20"/>
        </w:rPr>
        <w:t>CONTRATO MENORES</w:t>
      </w:r>
    </w:p>
    <w:p w14:paraId="3B394709" w14:textId="77777777" w:rsidR="002E6A76" w:rsidRPr="00AD1E28" w:rsidRDefault="002E6A76" w:rsidP="002E6A76">
      <w:pPr>
        <w:spacing w:line="226" w:lineRule="exact"/>
        <w:ind w:right="92"/>
        <w:rPr>
          <w:rFonts w:ascii="Arial" w:eastAsia="Times New Roman" w:hAnsi="Arial" w:cs="Arial"/>
          <w:color w:val="222222"/>
          <w:sz w:val="20"/>
          <w:szCs w:val="20"/>
        </w:rPr>
      </w:pPr>
    </w:p>
    <w:p w14:paraId="1F66E755" w14:textId="77777777"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14:paraId="49C57129" w14:textId="77777777"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14:paraId="3692FE19" w14:textId="77777777"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14:paraId="402AD482" w14:textId="77777777"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14:paraId="46274762" w14:textId="77777777"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14:paraId="6BEA515E" w14:textId="77777777" w:rsidR="002E6A76" w:rsidRPr="00AD1E28" w:rsidRDefault="002E6A76" w:rsidP="002E6A76">
      <w:pPr>
        <w:spacing w:line="226" w:lineRule="exact"/>
        <w:ind w:right="92"/>
        <w:jc w:val="both"/>
        <w:rPr>
          <w:rFonts w:ascii="Arial" w:eastAsia="Arial MT" w:hAnsi="Arial" w:cs="Arial"/>
          <w:iCs/>
          <w:sz w:val="20"/>
          <w:szCs w:val="20"/>
        </w:rPr>
      </w:pPr>
    </w:p>
    <w:p w14:paraId="17406A07" w14:textId="77777777"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Mediante el presente la/el suscrita/o, prestadora/</w:t>
      </w:r>
      <w:proofErr w:type="spellStart"/>
      <w:r w:rsidRPr="00AD1E28">
        <w:rPr>
          <w:rFonts w:ascii="Arial" w:eastAsia="Arial MT" w:hAnsi="Arial" w:cs="Arial"/>
          <w:iCs/>
          <w:sz w:val="20"/>
          <w:szCs w:val="20"/>
        </w:rPr>
        <w:t>or</w:t>
      </w:r>
      <w:proofErr w:type="spellEnd"/>
      <w:r w:rsidRPr="00AD1E28">
        <w:rPr>
          <w:rFonts w:ascii="Arial" w:eastAsia="Arial MT" w:hAnsi="Arial" w:cs="Arial"/>
          <w:iCs/>
          <w:sz w:val="20"/>
          <w:szCs w:val="20"/>
        </w:rPr>
        <w:t xml:space="preserve"> y/o Representante Legal de ……………………………………………………………………………………………, declaro bajo juramento:</w:t>
      </w:r>
    </w:p>
    <w:p w14:paraId="1D305128" w14:textId="77777777" w:rsidR="002E6A76" w:rsidRPr="00AD1E28" w:rsidRDefault="002E6A76" w:rsidP="002E6A76">
      <w:pPr>
        <w:spacing w:line="226" w:lineRule="exact"/>
        <w:ind w:right="92"/>
        <w:jc w:val="both"/>
        <w:rPr>
          <w:rFonts w:ascii="Arial" w:eastAsia="Arial MT" w:hAnsi="Arial" w:cs="Arial"/>
          <w:iCs/>
          <w:sz w:val="20"/>
          <w:szCs w:val="20"/>
        </w:rPr>
      </w:pPr>
    </w:p>
    <w:p w14:paraId="61A6315D" w14:textId="77777777"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tener impedimento para postular en el procedimiento de selección ni para contratar con el Estado, conforme al artículo 30 de la Ley General de Contrataciones Públicas</w:t>
      </w:r>
    </w:p>
    <w:p w14:paraId="3FC0A1B7" w14:textId="77777777"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Conocer, aceptar y someterme a las condiciones y reglas de la presente contratación.</w:t>
      </w:r>
    </w:p>
    <w:p w14:paraId="5C08B6A8" w14:textId="77777777"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Ser responsable de la veracidad de los documentos e información que presento para la contratación.</w:t>
      </w:r>
    </w:p>
    <w:p w14:paraId="55542851" w14:textId="77777777"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haber incurrido y me obligo a no incurrir en actos de corrupción, así como respetar el principio de integridad y conocer los compromisos Antisoborno de la Municipalidad Provincial de Ica</w:t>
      </w:r>
    </w:p>
    <w:p w14:paraId="189B8ABD" w14:textId="77777777"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Comprometerme a mantener la cotización presentada durante la presente contratación y a perfeccionar el contrato, en caso de resultar favorecido con la contratación.</w:t>
      </w:r>
    </w:p>
    <w:p w14:paraId="222629F0" w14:textId="77777777"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percibir doble percepción de ingresos, independientemente de la denominación que se le otorgue, salvo provenga de la actividad docente o dietas por participación en uno de los directorios de entidades o empresas públicas.</w:t>
      </w:r>
    </w:p>
    <w:p w14:paraId="2D239549" w14:textId="77777777"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contar con parientes hasta el segundo grado de consanguinidad y segundo de afinidad, lo que incluye al cónyuge, al conviviente y al progenitor del hijo que a la fecha se encuentren prestando servicios en Municipalidad Provincial de Ica</w:t>
      </w:r>
    </w:p>
    <w:p w14:paraId="4922D4BB" w14:textId="77777777"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encontrarme en una situación de conflicto de intereses de índole económica, política, familiar, sentimental o de otra naturaleza que puedan afectar la contratación.</w:t>
      </w:r>
    </w:p>
    <w:p w14:paraId="5847E126" w14:textId="77777777"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14:paraId="58955920" w14:textId="77777777" w:rsidR="002E6A76" w:rsidRPr="00AD1E28" w:rsidRDefault="002E6A76" w:rsidP="002E6A76">
      <w:pPr>
        <w:pStyle w:val="Prrafodelista"/>
        <w:rPr>
          <w:rFonts w:ascii="Arial" w:eastAsia="Arial MT" w:hAnsi="Arial" w:cs="Arial"/>
          <w:iCs/>
          <w:sz w:val="20"/>
          <w:szCs w:val="20"/>
        </w:rPr>
      </w:pPr>
      <w:r w:rsidRPr="00AD1E28">
        <w:rPr>
          <w:rFonts w:ascii="Arial" w:eastAsia="Arial MT" w:hAnsi="Arial" w:cs="Arial"/>
          <w:iCs/>
          <w:sz w:val="20"/>
          <w:szCs w:val="20"/>
        </w:rPr>
        <w:t>Conocer las sanciones contenidas en la Ley General de Contrataciones Públicas y su Reglamento, así como las disposiciones aplicables en la Ley N° 27444, Ley del Procedimiento Administrativo General.</w:t>
      </w:r>
    </w:p>
    <w:p w14:paraId="74891729" w14:textId="77777777" w:rsidR="002E6A76" w:rsidRPr="00AD1E28" w:rsidDel="00F11210" w:rsidRDefault="002E6A76" w:rsidP="002E6A76">
      <w:pPr>
        <w:pStyle w:val="Prrafodelista"/>
        <w:numPr>
          <w:ilvl w:val="0"/>
          <w:numId w:val="6"/>
        </w:numPr>
        <w:spacing w:line="226" w:lineRule="exact"/>
        <w:ind w:right="92"/>
        <w:jc w:val="both"/>
        <w:rPr>
          <w:del w:id="0" w:author="Luis Hernan Cardenas Vascones" w:date="2025-04-09T15:12:00Z"/>
          <w:rFonts w:ascii="Arial" w:eastAsia="Arial MT" w:hAnsi="Arial" w:cs="Arial"/>
          <w:iCs/>
          <w:sz w:val="20"/>
          <w:szCs w:val="20"/>
        </w:rPr>
      </w:pPr>
      <w:r w:rsidRPr="00AD1E28">
        <w:rPr>
          <w:rFonts w:ascii="Arial" w:eastAsia="Arial MT" w:hAnsi="Arial" w:cs="Arial"/>
          <w:iCs/>
          <w:sz w:val="20"/>
          <w:szCs w:val="20"/>
        </w:rPr>
        <w:t>No estar inhabilitado para contratar con el Estado, al no tener sanción vigente por el Tribunal de Contrataciones Públicas</w:t>
      </w:r>
    </w:p>
    <w:p w14:paraId="4A4A675F" w14:textId="77777777"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 xml:space="preserve"> </w:t>
      </w:r>
    </w:p>
    <w:p w14:paraId="236C7B82" w14:textId="77777777"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No tener sanción vigente en el Registro Nacional de Sanciones contra Servidores Civiles – RNSSC – de SERVIR</w:t>
      </w:r>
    </w:p>
    <w:p w14:paraId="13CAF575" w14:textId="77777777"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No tener sanción vigente en el Registro de deudores de Reparaciones Civiles (REDERECI)</w:t>
      </w:r>
    </w:p>
    <w:p w14:paraId="6C374B10" w14:textId="77777777"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No tener sanción vigente en el Registro de Deudores Alimentarios Morosos</w:t>
      </w:r>
    </w:p>
    <w:p w14:paraId="2047A28B" w14:textId="77777777" w:rsidR="002E6A76" w:rsidRPr="00AD1E28" w:rsidRDefault="002E6A76" w:rsidP="002E6A76">
      <w:pPr>
        <w:spacing w:line="226" w:lineRule="exact"/>
        <w:ind w:left="709" w:right="92"/>
        <w:jc w:val="both"/>
        <w:rPr>
          <w:rFonts w:ascii="Arial" w:eastAsia="Arial MT" w:hAnsi="Arial" w:cs="Arial"/>
          <w:iCs/>
          <w:sz w:val="20"/>
          <w:szCs w:val="20"/>
        </w:rPr>
      </w:pPr>
    </w:p>
    <w:p w14:paraId="7733808A" w14:textId="77777777" w:rsidR="002E6A76" w:rsidRPr="00AD1E28" w:rsidRDefault="002E6A76" w:rsidP="002E6A76">
      <w:pPr>
        <w:spacing w:line="226" w:lineRule="exact"/>
        <w:ind w:left="709" w:right="92"/>
        <w:jc w:val="both"/>
        <w:rPr>
          <w:rFonts w:ascii="Arial" w:eastAsia="Arial MT" w:hAnsi="Arial" w:cs="Arial"/>
          <w:iCs/>
          <w:sz w:val="20"/>
          <w:szCs w:val="20"/>
        </w:rPr>
      </w:pPr>
      <w:r w:rsidRPr="00AD1E28">
        <w:rPr>
          <w:rFonts w:ascii="Arial" w:eastAsia="Arial MT" w:hAnsi="Arial" w:cs="Arial"/>
          <w:iCs/>
          <w:sz w:val="20"/>
          <w:szCs w:val="20"/>
        </w:rPr>
        <w:t xml:space="preserve">Declaración que formulo el </w:t>
      </w:r>
      <w:r w:rsidR="002A70FE" w:rsidRPr="00AD1E28">
        <w:rPr>
          <w:rFonts w:ascii="Arial" w:eastAsia="Arial MT" w:hAnsi="Arial" w:cs="Arial"/>
          <w:iCs/>
          <w:sz w:val="20"/>
          <w:szCs w:val="20"/>
        </w:rPr>
        <w:t>día</w:t>
      </w:r>
      <w:r w:rsidRPr="00AD1E28">
        <w:rPr>
          <w:rFonts w:ascii="Arial" w:eastAsia="Arial MT" w:hAnsi="Arial" w:cs="Arial"/>
          <w:iCs/>
          <w:sz w:val="20"/>
          <w:szCs w:val="20"/>
        </w:rPr>
        <w:t xml:space="preserve">………. del mes </w:t>
      </w:r>
      <w:r w:rsidR="002A70FE" w:rsidRPr="00AD1E28">
        <w:rPr>
          <w:rFonts w:ascii="Arial" w:eastAsia="Arial MT" w:hAnsi="Arial" w:cs="Arial"/>
          <w:iCs/>
          <w:sz w:val="20"/>
          <w:szCs w:val="20"/>
        </w:rPr>
        <w:t>de…</w:t>
      </w:r>
      <w:r w:rsidRPr="00AD1E28">
        <w:rPr>
          <w:rFonts w:ascii="Arial" w:eastAsia="Arial MT" w:hAnsi="Arial" w:cs="Arial"/>
          <w:iCs/>
          <w:sz w:val="20"/>
          <w:szCs w:val="20"/>
        </w:rPr>
        <w:t>………………</w:t>
      </w:r>
      <w:r w:rsidR="002A70FE" w:rsidRPr="00AD1E28">
        <w:rPr>
          <w:rFonts w:ascii="Arial" w:eastAsia="Arial MT" w:hAnsi="Arial" w:cs="Arial"/>
          <w:iCs/>
          <w:sz w:val="20"/>
          <w:szCs w:val="20"/>
        </w:rPr>
        <w:t>del…</w:t>
      </w:r>
      <w:r w:rsidRPr="00AD1E28">
        <w:rPr>
          <w:rFonts w:ascii="Arial" w:eastAsia="Arial MT" w:hAnsi="Arial" w:cs="Arial"/>
          <w:iCs/>
          <w:sz w:val="20"/>
          <w:szCs w:val="20"/>
        </w:rPr>
        <w:t xml:space="preserve">…. </w:t>
      </w:r>
    </w:p>
    <w:p w14:paraId="0DD72A5E" w14:textId="77777777" w:rsidR="002E6A76" w:rsidRPr="00AD1E28" w:rsidRDefault="002E6A76" w:rsidP="002E6A76">
      <w:pPr>
        <w:spacing w:line="226" w:lineRule="exact"/>
        <w:ind w:right="92"/>
        <w:jc w:val="both"/>
        <w:rPr>
          <w:rFonts w:ascii="Arial" w:eastAsia="Arial MT" w:hAnsi="Arial" w:cs="Arial"/>
          <w:iCs/>
          <w:sz w:val="20"/>
          <w:szCs w:val="20"/>
        </w:rPr>
      </w:pPr>
    </w:p>
    <w:p w14:paraId="128111EC" w14:textId="77777777" w:rsidR="002E6A76" w:rsidRPr="00AD1E28" w:rsidRDefault="00AD1E28"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w:t>
      </w:r>
      <w:r w:rsidR="002E6A76" w:rsidRPr="00AD1E28">
        <w:rPr>
          <w:rFonts w:ascii="Arial" w:eastAsia="Arial MT" w:hAnsi="Arial" w:cs="Arial"/>
          <w:iCs/>
          <w:sz w:val="20"/>
          <w:szCs w:val="20"/>
        </w:rPr>
        <w:t>…………………………….</w:t>
      </w:r>
    </w:p>
    <w:p w14:paraId="7C993FEE" w14:textId="77777777"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Firma</w:t>
      </w:r>
    </w:p>
    <w:p w14:paraId="1E368C51" w14:textId="77777777"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Nombre y Apellidos:</w:t>
      </w:r>
    </w:p>
    <w:p w14:paraId="2DB1C6D5" w14:textId="77777777" w:rsidR="002E6A76" w:rsidRPr="00AD1E28" w:rsidRDefault="002E6A76" w:rsidP="002E6A76">
      <w:pPr>
        <w:spacing w:line="226" w:lineRule="exact"/>
        <w:ind w:right="92"/>
        <w:jc w:val="center"/>
        <w:rPr>
          <w:rFonts w:ascii="Arial" w:hAnsi="Arial" w:cs="Arial"/>
          <w:b/>
          <w:bCs/>
          <w:sz w:val="20"/>
          <w:szCs w:val="20"/>
        </w:rPr>
      </w:pPr>
      <w:r w:rsidRPr="00AD1E28">
        <w:rPr>
          <w:rFonts w:ascii="Arial" w:eastAsia="Arial MT" w:hAnsi="Arial" w:cs="Arial"/>
          <w:b/>
          <w:bCs/>
          <w:iCs/>
          <w:sz w:val="20"/>
          <w:szCs w:val="20"/>
        </w:rPr>
        <w:br w:type="page"/>
      </w:r>
      <w:r w:rsidRPr="00AD1E28">
        <w:rPr>
          <w:rFonts w:ascii="Arial" w:hAnsi="Arial" w:cs="Arial"/>
          <w:b/>
          <w:bCs/>
          <w:sz w:val="20"/>
          <w:szCs w:val="20"/>
        </w:rPr>
        <w:lastRenderedPageBreak/>
        <w:t>FORMATO N° 05</w:t>
      </w:r>
    </w:p>
    <w:p w14:paraId="1825B731" w14:textId="77777777"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NO INCOMPATIBILIDAD Y NEPOTISMO</w:t>
      </w:r>
    </w:p>
    <w:p w14:paraId="79F19628" w14:textId="77777777" w:rsidR="002E6A76" w:rsidRPr="00AD1E28" w:rsidRDefault="002E6A76" w:rsidP="002E6A76">
      <w:pPr>
        <w:jc w:val="both"/>
        <w:rPr>
          <w:rFonts w:ascii="Arial" w:hAnsi="Arial" w:cs="Arial"/>
          <w:sz w:val="20"/>
          <w:szCs w:val="20"/>
        </w:rPr>
      </w:pPr>
    </w:p>
    <w:p w14:paraId="441A880C" w14:textId="77777777" w:rsidR="002E6A76" w:rsidRPr="00AD1E28" w:rsidRDefault="002E6A76" w:rsidP="002E6A76">
      <w:pPr>
        <w:spacing w:line="226" w:lineRule="exact"/>
        <w:ind w:right="92"/>
        <w:jc w:val="both"/>
        <w:rPr>
          <w:rFonts w:ascii="Arial" w:eastAsia="Arial MT" w:hAnsi="Arial" w:cs="Arial"/>
          <w:iCs/>
          <w:sz w:val="20"/>
          <w:szCs w:val="20"/>
        </w:rPr>
      </w:pPr>
    </w:p>
    <w:p w14:paraId="48E21697" w14:textId="77777777"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14:paraId="24897DB7" w14:textId="77777777"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14:paraId="49A8ADAC" w14:textId="77777777"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14:paraId="671B714E" w14:textId="77777777"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14:paraId="22D6A4AA" w14:textId="77777777" w:rsidR="002E6A76" w:rsidRPr="00AD1E28" w:rsidRDefault="002E6A76" w:rsidP="002E6A76">
      <w:pPr>
        <w:spacing w:line="226" w:lineRule="exact"/>
        <w:ind w:right="92"/>
        <w:jc w:val="both"/>
        <w:rPr>
          <w:rFonts w:ascii="Arial" w:eastAsia="Arial MT" w:hAnsi="Arial" w:cs="Arial"/>
          <w:iCs/>
          <w:sz w:val="20"/>
          <w:szCs w:val="20"/>
        </w:rPr>
      </w:pPr>
    </w:p>
    <w:p w14:paraId="1F77D3BE" w14:textId="77777777"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14:paraId="5302EC86" w14:textId="77777777" w:rsidR="002E6A76" w:rsidRPr="00AD1E28" w:rsidRDefault="002E6A76" w:rsidP="002E6A76">
      <w:pPr>
        <w:spacing w:line="226" w:lineRule="exact"/>
        <w:ind w:right="92"/>
        <w:jc w:val="both"/>
        <w:rPr>
          <w:rFonts w:ascii="Arial" w:eastAsia="Arial MT" w:hAnsi="Arial" w:cs="Arial"/>
          <w:iCs/>
          <w:sz w:val="20"/>
          <w:szCs w:val="20"/>
        </w:rPr>
      </w:pPr>
    </w:p>
    <w:p w14:paraId="3238BBFA" w14:textId="77777777"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con RUC Nº …………………., con domicilio en …………………………., del Distrito de …….., Provincia de …….. y Departamento de …………, declaro bajo juramento lo siguiente:</w:t>
      </w:r>
    </w:p>
    <w:p w14:paraId="459043DB" w14:textId="77777777" w:rsidR="002E6A76" w:rsidRPr="00AD1E28" w:rsidRDefault="002E6A76" w:rsidP="002E6A76">
      <w:pPr>
        <w:jc w:val="both"/>
        <w:rPr>
          <w:rFonts w:ascii="Arial" w:hAnsi="Arial" w:cs="Arial"/>
          <w:sz w:val="20"/>
          <w:szCs w:val="20"/>
        </w:rPr>
      </w:pPr>
    </w:p>
    <w:p w14:paraId="4A8800D3" w14:textId="77777777"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Tengo conocimiento de las disposiciones contenidas en las siguientes normas:</w:t>
      </w:r>
    </w:p>
    <w:p w14:paraId="5E947771" w14:textId="77777777" w:rsidR="002E6A76" w:rsidRPr="00AD1E28" w:rsidRDefault="002E6A76" w:rsidP="002E6A76">
      <w:pPr>
        <w:pStyle w:val="Prrafodelista"/>
        <w:jc w:val="both"/>
        <w:rPr>
          <w:rFonts w:ascii="Arial" w:hAnsi="Arial" w:cs="Arial"/>
          <w:sz w:val="20"/>
          <w:szCs w:val="20"/>
        </w:rPr>
      </w:pPr>
    </w:p>
    <w:p w14:paraId="00B70D43" w14:textId="77777777" w:rsidR="002E6A76" w:rsidRPr="00AD1E28" w:rsidRDefault="002E6A76" w:rsidP="002E6A76">
      <w:pPr>
        <w:ind w:left="708"/>
        <w:jc w:val="both"/>
        <w:rPr>
          <w:rFonts w:ascii="Arial" w:hAnsi="Arial" w:cs="Arial"/>
          <w:sz w:val="20"/>
          <w:szCs w:val="20"/>
        </w:rPr>
      </w:pPr>
      <w:r w:rsidRPr="00AD1E28">
        <w:rPr>
          <w:rFonts w:ascii="Arial" w:hAnsi="Arial" w:cs="Arial"/>
          <w:sz w:val="20"/>
          <w:szCs w:val="20"/>
        </w:rPr>
        <w:t>a) Ley Nº 26771, Ley que establece prohibiciones de ejercer facultad de nombrar y contratar a personal en el sector público, en caso de parentesco.</w:t>
      </w:r>
    </w:p>
    <w:p w14:paraId="09846356" w14:textId="77777777" w:rsidR="002E6A76" w:rsidRPr="00AD1E28" w:rsidRDefault="002E6A76" w:rsidP="002E6A76">
      <w:pPr>
        <w:ind w:left="708"/>
        <w:jc w:val="both"/>
        <w:rPr>
          <w:rFonts w:ascii="Arial" w:hAnsi="Arial" w:cs="Arial"/>
          <w:sz w:val="20"/>
          <w:szCs w:val="20"/>
        </w:rPr>
      </w:pPr>
      <w:r w:rsidRPr="00AD1E28">
        <w:rPr>
          <w:rFonts w:ascii="Arial" w:hAnsi="Arial" w:cs="Arial"/>
          <w:sz w:val="20"/>
          <w:szCs w:val="20"/>
        </w:rPr>
        <w:t>b) Decreto Supremo Nº 021-2000-PCM, Reglamento de la Ley Nº 26771 y sus modificatorias.</w:t>
      </w:r>
    </w:p>
    <w:p w14:paraId="36E3A339" w14:textId="77777777" w:rsidR="002E6A76" w:rsidRPr="00AD1E28" w:rsidRDefault="002E6A76" w:rsidP="002E6A76">
      <w:pPr>
        <w:ind w:left="708"/>
        <w:jc w:val="both"/>
        <w:rPr>
          <w:rFonts w:ascii="Arial" w:hAnsi="Arial" w:cs="Arial"/>
          <w:sz w:val="20"/>
          <w:szCs w:val="20"/>
        </w:rPr>
      </w:pPr>
      <w:r w:rsidRPr="00AD1E28">
        <w:rPr>
          <w:rFonts w:ascii="Arial" w:hAnsi="Arial" w:cs="Arial"/>
          <w:sz w:val="20"/>
          <w:szCs w:val="20"/>
        </w:rPr>
        <w:t>c) Decreto Supremo Nº 034-2005-PCM, Dispone otorgamiento de Declaración Jurada para prevenir casos de Nepotismo.</w:t>
      </w:r>
    </w:p>
    <w:p w14:paraId="55F9A3E6" w14:textId="77777777" w:rsidR="002E6A76" w:rsidRPr="00AD1E28" w:rsidRDefault="002E6A76" w:rsidP="002E6A76">
      <w:pPr>
        <w:jc w:val="both"/>
        <w:rPr>
          <w:rFonts w:ascii="Arial" w:hAnsi="Arial" w:cs="Arial"/>
          <w:sz w:val="20"/>
          <w:szCs w:val="20"/>
        </w:rPr>
      </w:pPr>
    </w:p>
    <w:p w14:paraId="65119D26" w14:textId="77777777"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14:paraId="6FC6988A" w14:textId="77777777" w:rsidR="002E6A76" w:rsidRPr="00AD1E28" w:rsidRDefault="002E6A76" w:rsidP="002E6A76">
      <w:pPr>
        <w:jc w:val="both"/>
        <w:rPr>
          <w:rFonts w:ascii="Arial" w:hAnsi="Arial" w:cs="Arial"/>
          <w:sz w:val="20"/>
          <w:szCs w:val="20"/>
        </w:rPr>
      </w:pPr>
    </w:p>
    <w:p w14:paraId="30D6C8E4" w14:textId="77777777"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14:paraId="3AE595E4" w14:textId="77777777" w:rsidR="002E6A76" w:rsidRPr="00AD1E28" w:rsidRDefault="002E6A76" w:rsidP="002E6A76">
      <w:pPr>
        <w:jc w:val="both"/>
        <w:rPr>
          <w:rFonts w:ascii="Arial" w:hAnsi="Arial" w:cs="Arial"/>
          <w:sz w:val="20"/>
          <w:szCs w:val="20"/>
        </w:rPr>
      </w:pPr>
    </w:p>
    <w:p w14:paraId="14B4151C" w14:textId="77777777"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14:paraId="5B9A9F5F" w14:textId="77777777" w:rsidR="002E6A76" w:rsidRPr="00AD1E28" w:rsidRDefault="002E6A76" w:rsidP="002E6A76">
      <w:pPr>
        <w:jc w:val="both"/>
        <w:rPr>
          <w:rFonts w:ascii="Arial" w:hAnsi="Arial" w:cs="Arial"/>
          <w:sz w:val="20"/>
          <w:szCs w:val="20"/>
        </w:rPr>
      </w:pPr>
      <w:r w:rsidRPr="00AD1E28">
        <w:rPr>
          <w:rFonts w:ascii="Arial" w:hAnsi="Arial" w:cs="Arial"/>
          <w:sz w:val="20"/>
          <w:szCs w:val="20"/>
        </w:rPr>
        <w:t>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14:paraId="55E0F54C" w14:textId="77777777" w:rsidR="002E6A76" w:rsidRPr="00AD1E28" w:rsidRDefault="002E6A76" w:rsidP="002E6A76">
      <w:pPr>
        <w:jc w:val="both"/>
        <w:rPr>
          <w:rFonts w:ascii="Arial" w:hAnsi="Arial" w:cs="Arial"/>
          <w:sz w:val="20"/>
          <w:szCs w:val="20"/>
        </w:rPr>
      </w:pPr>
    </w:p>
    <w:p w14:paraId="322F5321" w14:textId="77777777"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Declaración que formulo el </w:t>
      </w:r>
      <w:r w:rsidR="002A70FE" w:rsidRPr="00AD1E28">
        <w:rPr>
          <w:rFonts w:ascii="Arial" w:hAnsi="Arial" w:cs="Arial"/>
          <w:sz w:val="20"/>
          <w:szCs w:val="20"/>
        </w:rPr>
        <w:t>día…</w:t>
      </w:r>
      <w:r w:rsidRPr="00AD1E28">
        <w:rPr>
          <w:rFonts w:ascii="Arial" w:hAnsi="Arial" w:cs="Arial"/>
          <w:sz w:val="20"/>
          <w:szCs w:val="20"/>
        </w:rPr>
        <w:t xml:space="preserve">…. del mes </w:t>
      </w:r>
      <w:r w:rsidR="002A70FE" w:rsidRPr="00AD1E28">
        <w:rPr>
          <w:rFonts w:ascii="Arial" w:hAnsi="Arial" w:cs="Arial"/>
          <w:sz w:val="20"/>
          <w:szCs w:val="20"/>
        </w:rPr>
        <w:t>de…</w:t>
      </w:r>
      <w:r w:rsidRPr="00AD1E28">
        <w:rPr>
          <w:rFonts w:ascii="Arial" w:hAnsi="Arial" w:cs="Arial"/>
          <w:sz w:val="20"/>
          <w:szCs w:val="20"/>
        </w:rPr>
        <w:t xml:space="preserve">…… </w:t>
      </w:r>
      <w:r w:rsidR="002A70FE" w:rsidRPr="00AD1E28">
        <w:rPr>
          <w:rFonts w:ascii="Arial" w:hAnsi="Arial" w:cs="Arial"/>
          <w:sz w:val="20"/>
          <w:szCs w:val="20"/>
        </w:rPr>
        <w:t>del…</w:t>
      </w:r>
      <w:r w:rsidRPr="00AD1E28">
        <w:rPr>
          <w:rFonts w:ascii="Arial" w:hAnsi="Arial" w:cs="Arial"/>
          <w:sz w:val="20"/>
          <w:szCs w:val="20"/>
        </w:rPr>
        <w:t>…..</w:t>
      </w:r>
    </w:p>
    <w:p w14:paraId="5C94EFC1" w14:textId="77777777" w:rsidR="002E6A76" w:rsidRPr="00AD1E28" w:rsidRDefault="002E6A76" w:rsidP="002E6A76">
      <w:pPr>
        <w:jc w:val="both"/>
        <w:rPr>
          <w:rFonts w:ascii="Arial" w:hAnsi="Arial" w:cs="Arial"/>
          <w:sz w:val="20"/>
          <w:szCs w:val="20"/>
        </w:rPr>
      </w:pPr>
    </w:p>
    <w:p w14:paraId="58BEA5FD"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24F2C3D0"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14:paraId="104EC16E"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14:paraId="385F5BA6"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14:paraId="3D4BBC1B" w14:textId="77777777" w:rsidR="00AD1E28" w:rsidRDefault="00AD1E28" w:rsidP="002E6A76">
      <w:pPr>
        <w:spacing w:line="226" w:lineRule="exact"/>
        <w:ind w:left="142" w:right="92"/>
        <w:jc w:val="center"/>
        <w:rPr>
          <w:rFonts w:ascii="Arial" w:eastAsia="Arial MT" w:hAnsi="Arial" w:cs="Arial"/>
          <w:iCs/>
          <w:sz w:val="20"/>
          <w:szCs w:val="20"/>
        </w:rPr>
      </w:pPr>
    </w:p>
    <w:p w14:paraId="1D7C389E"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DNI:</w:t>
      </w:r>
    </w:p>
    <w:p w14:paraId="4194D2F3" w14:textId="77777777" w:rsidR="00AD1E28" w:rsidRDefault="00AD1E28" w:rsidP="002E6A76">
      <w:pPr>
        <w:spacing w:line="226" w:lineRule="exact"/>
        <w:ind w:left="142" w:right="92"/>
        <w:jc w:val="center"/>
        <w:rPr>
          <w:rFonts w:ascii="Arial" w:hAnsi="Arial" w:cs="Arial"/>
          <w:b/>
          <w:bCs/>
          <w:sz w:val="20"/>
          <w:szCs w:val="20"/>
        </w:rPr>
      </w:pPr>
    </w:p>
    <w:p w14:paraId="056D8E0C" w14:textId="77777777" w:rsidR="00AD1E28" w:rsidRDefault="00AD1E28" w:rsidP="002E6A76">
      <w:pPr>
        <w:spacing w:line="226" w:lineRule="exact"/>
        <w:ind w:left="142" w:right="92"/>
        <w:jc w:val="center"/>
        <w:rPr>
          <w:rFonts w:ascii="Arial" w:hAnsi="Arial" w:cs="Arial"/>
          <w:b/>
          <w:bCs/>
          <w:sz w:val="20"/>
          <w:szCs w:val="20"/>
        </w:rPr>
      </w:pPr>
    </w:p>
    <w:p w14:paraId="56EF06B3" w14:textId="77777777" w:rsidR="00AD1E28" w:rsidRDefault="00AD1E28" w:rsidP="002E6A76">
      <w:pPr>
        <w:spacing w:line="226" w:lineRule="exact"/>
        <w:ind w:left="142" w:right="92"/>
        <w:jc w:val="center"/>
        <w:rPr>
          <w:rFonts w:ascii="Arial" w:hAnsi="Arial" w:cs="Arial"/>
          <w:b/>
          <w:bCs/>
          <w:sz w:val="20"/>
          <w:szCs w:val="20"/>
        </w:rPr>
      </w:pPr>
    </w:p>
    <w:p w14:paraId="3A90D247" w14:textId="77777777" w:rsidR="00BB4343" w:rsidRDefault="00BB4343" w:rsidP="002E6A76">
      <w:pPr>
        <w:spacing w:line="226" w:lineRule="exact"/>
        <w:ind w:left="142" w:right="92"/>
        <w:jc w:val="center"/>
        <w:rPr>
          <w:rFonts w:ascii="Arial" w:hAnsi="Arial" w:cs="Arial"/>
          <w:b/>
          <w:bCs/>
          <w:sz w:val="20"/>
          <w:szCs w:val="20"/>
        </w:rPr>
      </w:pPr>
    </w:p>
    <w:p w14:paraId="02E39012" w14:textId="77777777" w:rsidR="00BB4343" w:rsidRDefault="00BB4343" w:rsidP="002E6A76">
      <w:pPr>
        <w:spacing w:line="226" w:lineRule="exact"/>
        <w:ind w:left="142" w:right="92"/>
        <w:jc w:val="center"/>
        <w:rPr>
          <w:rFonts w:ascii="Arial" w:hAnsi="Arial" w:cs="Arial"/>
          <w:b/>
          <w:bCs/>
          <w:sz w:val="20"/>
          <w:szCs w:val="20"/>
        </w:rPr>
      </w:pPr>
    </w:p>
    <w:p w14:paraId="2AE0DE8A" w14:textId="60DFC05D" w:rsidR="002E6A76" w:rsidRPr="00AD1E28" w:rsidRDefault="002E6A76" w:rsidP="002E6A76">
      <w:pPr>
        <w:spacing w:line="226" w:lineRule="exact"/>
        <w:ind w:left="142" w:right="92"/>
        <w:jc w:val="center"/>
        <w:rPr>
          <w:rFonts w:ascii="Arial" w:hAnsi="Arial" w:cs="Arial"/>
          <w:b/>
          <w:bCs/>
          <w:sz w:val="20"/>
          <w:szCs w:val="20"/>
        </w:rPr>
      </w:pPr>
      <w:r w:rsidRPr="00AD1E28">
        <w:rPr>
          <w:rFonts w:ascii="Arial" w:hAnsi="Arial" w:cs="Arial"/>
          <w:b/>
          <w:bCs/>
          <w:sz w:val="20"/>
          <w:szCs w:val="20"/>
        </w:rPr>
        <w:t>FORMATO N° 06</w:t>
      </w:r>
    </w:p>
    <w:p w14:paraId="0FC621FD" w14:textId="77777777"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PROHIBICIONES E INCOMPATIBILIDADES</w:t>
      </w:r>
    </w:p>
    <w:p w14:paraId="3F128FD2" w14:textId="77777777" w:rsidR="002E6A76" w:rsidRPr="00AD1E28" w:rsidRDefault="002E6A76" w:rsidP="002E6A76">
      <w:pPr>
        <w:jc w:val="both"/>
        <w:rPr>
          <w:rFonts w:ascii="Arial" w:hAnsi="Arial" w:cs="Arial"/>
          <w:sz w:val="20"/>
          <w:szCs w:val="20"/>
        </w:rPr>
      </w:pPr>
    </w:p>
    <w:p w14:paraId="46244BDF" w14:textId="77777777" w:rsidR="002E6A76" w:rsidRPr="00AD1E28" w:rsidRDefault="002E6A76" w:rsidP="002E6A76">
      <w:pPr>
        <w:spacing w:line="226" w:lineRule="exact"/>
        <w:ind w:right="92"/>
        <w:jc w:val="both"/>
        <w:rPr>
          <w:rFonts w:ascii="Arial" w:eastAsia="Arial MT" w:hAnsi="Arial" w:cs="Arial"/>
          <w:iCs/>
          <w:sz w:val="20"/>
          <w:szCs w:val="20"/>
        </w:rPr>
      </w:pPr>
    </w:p>
    <w:p w14:paraId="797F8905" w14:textId="77777777"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14:paraId="2CB86AF2" w14:textId="77777777"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14:paraId="39EB8F92" w14:textId="77777777"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14:paraId="1CEF9CB9" w14:textId="77777777"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14:paraId="2F5C2007" w14:textId="77777777" w:rsidR="002E6A76" w:rsidRPr="00AD1E28" w:rsidRDefault="002E6A76" w:rsidP="002E6A76">
      <w:pPr>
        <w:spacing w:line="226" w:lineRule="exact"/>
        <w:ind w:right="92"/>
        <w:jc w:val="both"/>
        <w:rPr>
          <w:rFonts w:ascii="Arial" w:eastAsia="Arial MT" w:hAnsi="Arial" w:cs="Arial"/>
          <w:iCs/>
          <w:sz w:val="20"/>
          <w:szCs w:val="20"/>
        </w:rPr>
      </w:pPr>
    </w:p>
    <w:p w14:paraId="7C457692" w14:textId="77777777"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14:paraId="0FE2AA90"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05B622F8"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3768309A" w14:textId="77777777"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Mediante el presente el/la suscrito/a, prestador/a y/o Representante Legal de ……………………………………………………………………………………………………………………………, identificado/a con DNI N° ………………………………, declaro bajo juramento:</w:t>
      </w:r>
    </w:p>
    <w:p w14:paraId="331D59BD"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080880AE" w14:textId="77777777" w:rsidR="002E6A76" w:rsidRPr="00AD1E28" w:rsidRDefault="002E6A76" w:rsidP="002E6A76">
      <w:pPr>
        <w:spacing w:line="226" w:lineRule="exact"/>
        <w:ind w:left="426" w:right="92" w:hanging="284"/>
        <w:jc w:val="both"/>
        <w:rPr>
          <w:rFonts w:ascii="Arial" w:eastAsia="Arial MT" w:hAnsi="Arial" w:cs="Arial"/>
          <w:iCs/>
          <w:sz w:val="20"/>
          <w:szCs w:val="20"/>
        </w:rPr>
      </w:pPr>
      <w:r w:rsidRPr="00AD1E28">
        <w:rPr>
          <w:rFonts w:ascii="Arial" w:eastAsia="Arial MT" w:hAnsi="Arial" w:cs="Arial"/>
          <w:iCs/>
          <w:sz w:val="20"/>
          <w:szCs w:val="20"/>
        </w:rPr>
        <w:t>a)</w:t>
      </w:r>
      <w:r w:rsidRPr="00AD1E28">
        <w:rPr>
          <w:rFonts w:ascii="Arial" w:eastAsia="Arial MT" w:hAnsi="Arial" w:cs="Arial"/>
          <w:iCs/>
          <w:sz w:val="20"/>
          <w:szCs w:val="20"/>
        </w:rPr>
        <w:tab/>
        <w:t>Cumplir con las obligaciones consignadas en el artículo 3 de la Ley N° 31564 y artículo 16 de su Reglamento, esto es:</w:t>
      </w:r>
    </w:p>
    <w:p w14:paraId="493D3E98"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4D972D93" w14:textId="77777777" w:rsidR="002E6A76" w:rsidRPr="00AD1E28" w:rsidRDefault="002E6A76" w:rsidP="002E6A76">
      <w:pPr>
        <w:spacing w:line="226" w:lineRule="exact"/>
        <w:ind w:left="851" w:right="92" w:hanging="284"/>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BBC50DF" w14:textId="77777777" w:rsidR="002E6A76" w:rsidRPr="00AD1E28" w:rsidRDefault="002E6A76" w:rsidP="002E6A76">
      <w:pPr>
        <w:spacing w:line="226" w:lineRule="exact"/>
        <w:ind w:left="851" w:right="92" w:hanging="284"/>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No divulgar ni utilizar información que, sin tener reserva legal expresa, pudiera resultar privilegiada por su contenido relevante, empleándola en su beneficio o de terceros, o en perjuicio o desmedro del Estado o de terceros.</w:t>
      </w:r>
    </w:p>
    <w:p w14:paraId="42774724" w14:textId="77777777" w:rsidR="002E6A76" w:rsidRPr="00AD1E28" w:rsidRDefault="002E6A76" w:rsidP="002E6A76">
      <w:pPr>
        <w:spacing w:line="226" w:lineRule="exact"/>
        <w:ind w:left="142" w:right="92" w:hanging="284"/>
        <w:jc w:val="both"/>
        <w:rPr>
          <w:rFonts w:ascii="Arial" w:eastAsia="Arial MT" w:hAnsi="Arial" w:cs="Arial"/>
          <w:iCs/>
          <w:sz w:val="20"/>
          <w:szCs w:val="20"/>
        </w:rPr>
      </w:pPr>
    </w:p>
    <w:p w14:paraId="74F0F888" w14:textId="77777777" w:rsidR="002E6A76" w:rsidRPr="00AD1E28" w:rsidRDefault="002E6A76" w:rsidP="002E6A76">
      <w:pPr>
        <w:spacing w:line="226" w:lineRule="exact"/>
        <w:ind w:left="426" w:right="92" w:hanging="284"/>
        <w:jc w:val="both"/>
        <w:rPr>
          <w:rFonts w:ascii="Arial" w:eastAsia="Arial MT" w:hAnsi="Arial" w:cs="Arial"/>
          <w:iCs/>
          <w:sz w:val="20"/>
          <w:szCs w:val="20"/>
        </w:rPr>
      </w:pPr>
      <w:r w:rsidRPr="00AD1E28">
        <w:rPr>
          <w:rFonts w:ascii="Arial" w:eastAsia="Arial MT" w:hAnsi="Arial" w:cs="Arial"/>
          <w:iCs/>
          <w:sz w:val="20"/>
          <w:szCs w:val="20"/>
        </w:rPr>
        <w:t>b)</w:t>
      </w:r>
      <w:r w:rsidRPr="00AD1E28">
        <w:rPr>
          <w:rFonts w:ascii="Arial" w:eastAsia="Arial MT" w:hAnsi="Arial" w:cs="Arial"/>
          <w:iCs/>
          <w:sz w:val="20"/>
          <w:szCs w:val="20"/>
        </w:rPr>
        <w:tab/>
        <w:t>Abstenerme de intervenir en los casos que se configure el supuesto de impedimento señalado en el artículo 5 de la Ley N° 31564 y en los artículos 10 y 11 de su Reglamento.</w:t>
      </w:r>
    </w:p>
    <w:p w14:paraId="5B7B6C0C" w14:textId="77777777" w:rsidR="002E6A76" w:rsidRPr="00AD1E28" w:rsidRDefault="002E6A76" w:rsidP="002E6A76">
      <w:pPr>
        <w:spacing w:line="226" w:lineRule="exact"/>
        <w:ind w:left="426" w:right="92" w:hanging="284"/>
        <w:jc w:val="both"/>
        <w:rPr>
          <w:rFonts w:ascii="Arial" w:eastAsia="Arial MT" w:hAnsi="Arial" w:cs="Arial"/>
          <w:iCs/>
          <w:sz w:val="20"/>
          <w:szCs w:val="20"/>
        </w:rPr>
      </w:pPr>
    </w:p>
    <w:p w14:paraId="28ECDEE7" w14:textId="77777777" w:rsidR="002E6A76" w:rsidRPr="00AD1E28" w:rsidRDefault="002E6A76" w:rsidP="002E6A76">
      <w:pPr>
        <w:spacing w:line="226" w:lineRule="exact"/>
        <w:ind w:left="426" w:right="92" w:hanging="284"/>
        <w:jc w:val="both"/>
        <w:rPr>
          <w:rFonts w:ascii="Arial" w:eastAsia="Arial MT" w:hAnsi="Arial" w:cs="Arial"/>
          <w:iCs/>
          <w:sz w:val="20"/>
          <w:szCs w:val="20"/>
        </w:rPr>
      </w:pPr>
      <w:r w:rsidRPr="00AD1E28">
        <w:rPr>
          <w:rFonts w:ascii="Arial" w:eastAsia="Arial MT" w:hAnsi="Arial" w:cs="Arial"/>
          <w:iCs/>
          <w:sz w:val="20"/>
          <w:szCs w:val="20"/>
        </w:rPr>
        <w:t>c)</w:t>
      </w:r>
      <w:r w:rsidRPr="00AD1E28">
        <w:rPr>
          <w:rFonts w:ascii="Arial" w:eastAsia="Arial MT" w:hAnsi="Arial" w:cs="Arial"/>
          <w:iCs/>
          <w:sz w:val="20"/>
          <w:szCs w:val="20"/>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14:paraId="223015E4"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29C49ABB" w14:textId="77777777"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7670B5AC"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5CF67B19" w14:textId="77777777" w:rsidR="002E6A76" w:rsidRPr="00AD1E28" w:rsidRDefault="002E6A76" w:rsidP="002E6A76">
      <w:pPr>
        <w:jc w:val="both"/>
        <w:rPr>
          <w:rFonts w:ascii="Arial" w:hAnsi="Arial" w:cs="Arial"/>
          <w:sz w:val="20"/>
          <w:szCs w:val="20"/>
        </w:rPr>
      </w:pPr>
      <w:r w:rsidRPr="00AD1E28">
        <w:rPr>
          <w:rFonts w:ascii="Arial" w:hAnsi="Arial" w:cs="Arial"/>
          <w:sz w:val="20"/>
          <w:szCs w:val="20"/>
        </w:rPr>
        <w:t>Declaración que formulo el día ……. del mes de ……… del ……..</w:t>
      </w:r>
    </w:p>
    <w:p w14:paraId="76DD5268"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23AF684D"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1B412A04"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2DF59F57"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42EE95D0"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14:paraId="55F611CC"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14:paraId="5C1592A7"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14:paraId="42A7FED0" w14:textId="77777777" w:rsidR="002E6A76" w:rsidRPr="00AD1E28" w:rsidDel="00F11210" w:rsidRDefault="002E6A76" w:rsidP="002E6A76">
      <w:pPr>
        <w:spacing w:line="226" w:lineRule="exact"/>
        <w:ind w:left="142" w:right="92"/>
        <w:jc w:val="center"/>
        <w:rPr>
          <w:del w:id="1"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14:paraId="41E74BDA" w14:textId="77777777" w:rsidR="002E6A76" w:rsidRPr="00AD1E28" w:rsidRDefault="002E6A76" w:rsidP="002E6A76">
      <w:pPr>
        <w:spacing w:line="226" w:lineRule="exact"/>
        <w:ind w:left="142" w:right="92"/>
        <w:jc w:val="center"/>
        <w:rPr>
          <w:rFonts w:ascii="Arial" w:hAnsi="Arial" w:cs="Arial"/>
          <w:sz w:val="20"/>
          <w:szCs w:val="20"/>
        </w:rPr>
      </w:pPr>
    </w:p>
    <w:p w14:paraId="6155BF50" w14:textId="77777777" w:rsidR="002E6A76" w:rsidRPr="00AD1E28" w:rsidRDefault="002E6A76" w:rsidP="002E6A76">
      <w:pPr>
        <w:pStyle w:val="Prrafodelista"/>
        <w:ind w:left="142"/>
        <w:rPr>
          <w:rFonts w:ascii="Arial" w:hAnsi="Arial" w:cs="Arial"/>
          <w:sz w:val="20"/>
          <w:szCs w:val="20"/>
        </w:rPr>
      </w:pPr>
    </w:p>
    <w:p w14:paraId="31994717" w14:textId="77777777" w:rsidR="002E6A76" w:rsidRPr="00AD1E28" w:rsidRDefault="002E6A76" w:rsidP="002E6A76">
      <w:pPr>
        <w:jc w:val="center"/>
        <w:rPr>
          <w:rFonts w:ascii="Arial" w:eastAsia="Arial MT" w:hAnsi="Arial" w:cs="Arial"/>
          <w:iCs/>
          <w:sz w:val="20"/>
          <w:szCs w:val="20"/>
        </w:rPr>
      </w:pPr>
    </w:p>
    <w:p w14:paraId="60490DD4" w14:textId="77777777" w:rsidR="002E6A76" w:rsidRPr="00AD1E28" w:rsidRDefault="002E6A76" w:rsidP="002E6A76">
      <w:pPr>
        <w:jc w:val="center"/>
        <w:rPr>
          <w:rFonts w:ascii="Arial" w:eastAsia="Arial MT" w:hAnsi="Arial" w:cs="Arial"/>
          <w:iCs/>
          <w:sz w:val="20"/>
          <w:szCs w:val="20"/>
        </w:rPr>
      </w:pPr>
    </w:p>
    <w:p w14:paraId="6DA45B00" w14:textId="77777777" w:rsidR="002E6A76" w:rsidRPr="00AD1E28" w:rsidRDefault="002E6A76" w:rsidP="002E6A76">
      <w:pPr>
        <w:jc w:val="center"/>
        <w:rPr>
          <w:rFonts w:ascii="Arial" w:eastAsia="Arial MT" w:hAnsi="Arial" w:cs="Arial"/>
          <w:iCs/>
          <w:sz w:val="20"/>
          <w:szCs w:val="20"/>
        </w:rPr>
      </w:pPr>
    </w:p>
    <w:p w14:paraId="5543F8CC" w14:textId="77777777" w:rsidR="002E6A76" w:rsidRPr="00AD1E28" w:rsidRDefault="002E6A76" w:rsidP="002E6A76">
      <w:pPr>
        <w:jc w:val="center"/>
        <w:rPr>
          <w:rFonts w:ascii="Arial" w:eastAsia="Arial MT" w:hAnsi="Arial" w:cs="Arial"/>
          <w:iCs/>
          <w:sz w:val="20"/>
          <w:szCs w:val="20"/>
        </w:rPr>
      </w:pPr>
    </w:p>
    <w:p w14:paraId="2BAC963C" w14:textId="77777777" w:rsidR="002E6A76" w:rsidRPr="00AD1E28" w:rsidRDefault="002E6A76" w:rsidP="002E6A76">
      <w:pPr>
        <w:jc w:val="center"/>
        <w:rPr>
          <w:rFonts w:ascii="Arial" w:eastAsia="Arial MT" w:hAnsi="Arial" w:cs="Arial"/>
          <w:iCs/>
          <w:sz w:val="20"/>
          <w:szCs w:val="20"/>
        </w:rPr>
      </w:pPr>
    </w:p>
    <w:p w14:paraId="170C3366" w14:textId="77777777" w:rsidR="00AD1E28" w:rsidRDefault="00AD1E28" w:rsidP="002E6A76">
      <w:pPr>
        <w:jc w:val="center"/>
        <w:rPr>
          <w:rFonts w:ascii="Arial" w:eastAsia="Arial MT" w:hAnsi="Arial" w:cs="Arial"/>
          <w:iCs/>
          <w:sz w:val="20"/>
          <w:szCs w:val="20"/>
        </w:rPr>
      </w:pPr>
    </w:p>
    <w:p w14:paraId="4A1C7AFD" w14:textId="77777777" w:rsidR="00AD1E28" w:rsidRDefault="00AD1E28" w:rsidP="002E6A76">
      <w:pPr>
        <w:jc w:val="center"/>
        <w:rPr>
          <w:rFonts w:ascii="Arial" w:eastAsia="Arial MT" w:hAnsi="Arial" w:cs="Arial"/>
          <w:iCs/>
          <w:sz w:val="20"/>
          <w:szCs w:val="20"/>
        </w:rPr>
      </w:pPr>
    </w:p>
    <w:p w14:paraId="41A718D2" w14:textId="77777777" w:rsidR="00AD1E28" w:rsidRDefault="00AD1E28" w:rsidP="002E6A76">
      <w:pPr>
        <w:jc w:val="center"/>
        <w:rPr>
          <w:rFonts w:ascii="Arial" w:eastAsia="Arial MT" w:hAnsi="Arial" w:cs="Arial"/>
          <w:iCs/>
          <w:sz w:val="20"/>
          <w:szCs w:val="20"/>
        </w:rPr>
      </w:pPr>
    </w:p>
    <w:p w14:paraId="4270131F" w14:textId="77777777" w:rsidR="00AD1E28" w:rsidRDefault="00AD1E28" w:rsidP="002E6A76">
      <w:pPr>
        <w:jc w:val="center"/>
        <w:rPr>
          <w:rFonts w:ascii="Arial" w:eastAsia="Arial MT" w:hAnsi="Arial" w:cs="Arial"/>
          <w:iCs/>
          <w:sz w:val="20"/>
          <w:szCs w:val="20"/>
        </w:rPr>
      </w:pPr>
    </w:p>
    <w:p w14:paraId="609A5624" w14:textId="77777777" w:rsidR="002E6A76" w:rsidRPr="00AD1E28" w:rsidRDefault="002E6A76" w:rsidP="002E6A76">
      <w:pPr>
        <w:jc w:val="center"/>
        <w:rPr>
          <w:rFonts w:ascii="Arial" w:eastAsia="Arial MT" w:hAnsi="Arial" w:cs="Arial"/>
          <w:iCs/>
          <w:sz w:val="20"/>
          <w:szCs w:val="20"/>
        </w:rPr>
      </w:pPr>
      <w:r w:rsidRPr="00AD1E28">
        <w:rPr>
          <w:rFonts w:ascii="Arial" w:eastAsia="Arial MT" w:hAnsi="Arial" w:cs="Arial"/>
          <w:iCs/>
          <w:sz w:val="20"/>
          <w:szCs w:val="20"/>
        </w:rPr>
        <w:t xml:space="preserve"> </w:t>
      </w:r>
    </w:p>
    <w:p w14:paraId="1BE780AB" w14:textId="77777777"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07</w:t>
      </w:r>
    </w:p>
    <w:p w14:paraId="1B3FCE94" w14:textId="77777777"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CARTA DE AUTORIZACIÓN (PARA EL PAGO EN ABONOS EN CUENTA BANCARIA DEL PROVEEDOR)</w:t>
      </w:r>
    </w:p>
    <w:p w14:paraId="79E4CEEA" w14:textId="77777777" w:rsidR="002E6A76" w:rsidRPr="00AD1E28" w:rsidRDefault="002E6A76" w:rsidP="002E6A76">
      <w:pPr>
        <w:jc w:val="both"/>
        <w:rPr>
          <w:rFonts w:ascii="Arial" w:hAnsi="Arial" w:cs="Arial"/>
          <w:sz w:val="20"/>
          <w:szCs w:val="20"/>
        </w:rPr>
      </w:pPr>
    </w:p>
    <w:p w14:paraId="59E2EE54" w14:textId="77777777" w:rsidR="002E6A76" w:rsidRPr="00AD1E28" w:rsidRDefault="002E6A76" w:rsidP="002E6A76">
      <w:pPr>
        <w:spacing w:line="226" w:lineRule="exact"/>
        <w:ind w:right="92"/>
        <w:jc w:val="both"/>
        <w:rPr>
          <w:rFonts w:ascii="Arial" w:eastAsia="Arial MT" w:hAnsi="Arial" w:cs="Arial"/>
          <w:iCs/>
          <w:sz w:val="20"/>
          <w:szCs w:val="20"/>
        </w:rPr>
      </w:pPr>
    </w:p>
    <w:p w14:paraId="71DDE826" w14:textId="77777777"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14:paraId="691FFFA0" w14:textId="77777777"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14:paraId="0B9E86DA" w14:textId="77777777"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14:paraId="5BA817FC" w14:textId="77777777"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14:paraId="5AAD00A0" w14:textId="77777777" w:rsidR="002E6A76" w:rsidRPr="00AD1E28" w:rsidRDefault="002E6A76" w:rsidP="002E6A76">
      <w:pPr>
        <w:spacing w:line="226" w:lineRule="exact"/>
        <w:ind w:right="92"/>
        <w:jc w:val="both"/>
        <w:rPr>
          <w:rFonts w:ascii="Arial" w:eastAsia="Arial MT" w:hAnsi="Arial" w:cs="Arial"/>
          <w:iCs/>
          <w:sz w:val="20"/>
          <w:szCs w:val="20"/>
        </w:rPr>
      </w:pPr>
    </w:p>
    <w:p w14:paraId="39FDF169" w14:textId="77777777"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14:paraId="5E232993" w14:textId="77777777" w:rsidR="002E6A76" w:rsidRPr="00AD1E28" w:rsidRDefault="002E6A76" w:rsidP="002E6A76">
      <w:pPr>
        <w:pStyle w:val="Textoindependiente"/>
        <w:tabs>
          <w:tab w:val="left" w:pos="4395"/>
        </w:tabs>
        <w:jc w:val="both"/>
        <w:rPr>
          <w:rFonts w:ascii="Arial" w:eastAsiaTheme="minorHAnsi" w:hAnsi="Arial" w:cs="Arial"/>
          <w:bCs/>
          <w:iCs/>
          <w:sz w:val="20"/>
          <w:szCs w:val="20"/>
        </w:rPr>
      </w:pPr>
    </w:p>
    <w:p w14:paraId="05FEE3D8" w14:textId="77777777" w:rsidR="002E6A76" w:rsidRPr="00AD1E28" w:rsidRDefault="002E6A76" w:rsidP="002E6A76">
      <w:pPr>
        <w:pStyle w:val="Textoindependiente"/>
        <w:tabs>
          <w:tab w:val="left" w:pos="4395"/>
        </w:tabs>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Asunto   : Autorización para el pago con abonos en cuenta</w:t>
      </w:r>
    </w:p>
    <w:p w14:paraId="1E77771D" w14:textId="77777777" w:rsidR="002E6A76" w:rsidRPr="00AD1E28" w:rsidRDefault="002E6A76" w:rsidP="002E6A76">
      <w:pPr>
        <w:pStyle w:val="Textoindependiente"/>
        <w:jc w:val="both"/>
        <w:rPr>
          <w:rFonts w:ascii="Arial" w:eastAsiaTheme="minorHAnsi" w:hAnsi="Arial" w:cs="Arial"/>
          <w:bCs/>
          <w:iCs/>
          <w:sz w:val="20"/>
          <w:szCs w:val="20"/>
          <w:lang w:val="es-PE"/>
        </w:rPr>
      </w:pPr>
    </w:p>
    <w:p w14:paraId="68215C5D" w14:textId="77777777"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8"/>
        <w:gridCol w:w="2387"/>
        <w:gridCol w:w="1783"/>
        <w:gridCol w:w="987"/>
        <w:gridCol w:w="1729"/>
      </w:tblGrid>
      <w:tr w:rsidR="002E6A76" w:rsidRPr="00AD1E28" w14:paraId="1DB4BD74" w14:textId="77777777" w:rsidTr="002543B0">
        <w:tc>
          <w:tcPr>
            <w:tcW w:w="1668" w:type="dxa"/>
            <w:vMerge w:val="restart"/>
            <w:shd w:val="clear" w:color="auto" w:fill="auto"/>
            <w:vAlign w:val="center"/>
          </w:tcPr>
          <w:p w14:paraId="62E14AE7" w14:textId="77777777" w:rsidR="002E6A76" w:rsidRPr="00AD1E28" w:rsidRDefault="002E6A76" w:rsidP="002543B0">
            <w:pPr>
              <w:rPr>
                <w:rFonts w:ascii="Arial" w:hAnsi="Arial" w:cs="Arial"/>
                <w:bCs/>
                <w:iCs/>
                <w:sz w:val="20"/>
                <w:szCs w:val="20"/>
              </w:rPr>
            </w:pPr>
            <w:r w:rsidRPr="00AD1E28">
              <w:rPr>
                <w:rFonts w:ascii="Arial" w:hAnsi="Arial" w:cs="Arial"/>
                <w:bCs/>
                <w:iCs/>
                <w:sz w:val="20"/>
                <w:szCs w:val="20"/>
              </w:rPr>
              <w:t>Nº CCI:</w:t>
            </w:r>
          </w:p>
        </w:tc>
        <w:tc>
          <w:tcPr>
            <w:tcW w:w="2551" w:type="dxa"/>
            <w:vMerge w:val="restart"/>
            <w:shd w:val="clear" w:color="auto" w:fill="auto"/>
            <w:vAlign w:val="center"/>
          </w:tcPr>
          <w:p w14:paraId="78036811" w14:textId="77777777" w:rsidR="002E6A76" w:rsidRPr="00AD1E28" w:rsidRDefault="002E6A76" w:rsidP="002543B0">
            <w:pPr>
              <w:jc w:val="center"/>
              <w:rPr>
                <w:rFonts w:ascii="Arial" w:hAnsi="Arial" w:cs="Arial"/>
                <w:bCs/>
                <w:iCs/>
                <w:sz w:val="20"/>
                <w:szCs w:val="20"/>
              </w:rPr>
            </w:pPr>
          </w:p>
        </w:tc>
        <w:tc>
          <w:tcPr>
            <w:tcW w:w="1843" w:type="dxa"/>
            <w:vMerge w:val="restart"/>
            <w:shd w:val="clear" w:color="auto" w:fill="auto"/>
            <w:vAlign w:val="center"/>
          </w:tcPr>
          <w:p w14:paraId="35BC4073" w14:textId="77777777" w:rsidR="002E6A76" w:rsidRPr="00AD1E28" w:rsidRDefault="002E6A76" w:rsidP="002543B0">
            <w:pPr>
              <w:rPr>
                <w:rFonts w:ascii="Arial" w:hAnsi="Arial" w:cs="Arial"/>
                <w:bCs/>
                <w:iCs/>
                <w:sz w:val="20"/>
                <w:szCs w:val="20"/>
              </w:rPr>
            </w:pPr>
            <w:r w:rsidRPr="00AD1E28">
              <w:rPr>
                <w:rFonts w:ascii="Arial" w:hAnsi="Arial" w:cs="Arial"/>
                <w:bCs/>
                <w:iCs/>
                <w:sz w:val="20"/>
                <w:szCs w:val="20"/>
              </w:rPr>
              <w:t>Banco:</w:t>
            </w:r>
          </w:p>
          <w:p w14:paraId="12014164" w14:textId="77777777" w:rsidR="002E6A76" w:rsidRPr="00AD1E28" w:rsidRDefault="002E6A76" w:rsidP="002543B0">
            <w:pPr>
              <w:rPr>
                <w:rFonts w:ascii="Arial" w:hAnsi="Arial" w:cs="Arial"/>
                <w:bCs/>
                <w:iCs/>
                <w:sz w:val="20"/>
                <w:szCs w:val="20"/>
              </w:rPr>
            </w:pPr>
            <w:r w:rsidRPr="00AD1E28">
              <w:rPr>
                <w:rFonts w:ascii="Arial" w:hAnsi="Arial" w:cs="Arial"/>
                <w:bCs/>
                <w:iCs/>
                <w:sz w:val="20"/>
                <w:szCs w:val="20"/>
              </w:rPr>
              <w:t>Tipo de moneda:</w:t>
            </w:r>
          </w:p>
        </w:tc>
        <w:tc>
          <w:tcPr>
            <w:tcW w:w="2835" w:type="dxa"/>
            <w:gridSpan w:val="2"/>
            <w:shd w:val="clear" w:color="auto" w:fill="auto"/>
            <w:vAlign w:val="center"/>
          </w:tcPr>
          <w:p w14:paraId="553642FD" w14:textId="77777777" w:rsidR="002E6A76" w:rsidRPr="00AD1E28" w:rsidRDefault="002E6A76" w:rsidP="002543B0">
            <w:pPr>
              <w:jc w:val="center"/>
              <w:rPr>
                <w:rFonts w:ascii="Arial" w:hAnsi="Arial" w:cs="Arial"/>
                <w:bCs/>
                <w:iCs/>
                <w:sz w:val="20"/>
                <w:szCs w:val="20"/>
              </w:rPr>
            </w:pPr>
          </w:p>
        </w:tc>
      </w:tr>
      <w:tr w:rsidR="002E6A76" w:rsidRPr="00AD1E28" w14:paraId="2FEF9435" w14:textId="77777777" w:rsidTr="002543B0">
        <w:trPr>
          <w:trHeight w:val="320"/>
        </w:trPr>
        <w:tc>
          <w:tcPr>
            <w:tcW w:w="1668" w:type="dxa"/>
            <w:vMerge/>
            <w:shd w:val="clear" w:color="auto" w:fill="auto"/>
            <w:vAlign w:val="center"/>
          </w:tcPr>
          <w:p w14:paraId="39D4C0F1" w14:textId="77777777" w:rsidR="002E6A76" w:rsidRPr="00AD1E28" w:rsidRDefault="002E6A76" w:rsidP="002543B0">
            <w:pPr>
              <w:rPr>
                <w:rFonts w:ascii="Arial" w:hAnsi="Arial" w:cs="Arial"/>
                <w:bCs/>
                <w:iCs/>
                <w:sz w:val="20"/>
                <w:szCs w:val="20"/>
              </w:rPr>
            </w:pPr>
          </w:p>
        </w:tc>
        <w:tc>
          <w:tcPr>
            <w:tcW w:w="2551" w:type="dxa"/>
            <w:vMerge/>
            <w:shd w:val="clear" w:color="auto" w:fill="auto"/>
            <w:vAlign w:val="center"/>
          </w:tcPr>
          <w:p w14:paraId="31FAA110" w14:textId="77777777" w:rsidR="002E6A76" w:rsidRPr="00AD1E28" w:rsidRDefault="002E6A76" w:rsidP="002543B0">
            <w:pPr>
              <w:jc w:val="center"/>
              <w:rPr>
                <w:rFonts w:ascii="Arial" w:hAnsi="Arial" w:cs="Arial"/>
                <w:bCs/>
                <w:iCs/>
                <w:sz w:val="20"/>
                <w:szCs w:val="20"/>
              </w:rPr>
            </w:pPr>
          </w:p>
        </w:tc>
        <w:tc>
          <w:tcPr>
            <w:tcW w:w="1843" w:type="dxa"/>
            <w:vMerge/>
            <w:shd w:val="clear" w:color="auto" w:fill="auto"/>
            <w:vAlign w:val="center"/>
          </w:tcPr>
          <w:p w14:paraId="7701AF89" w14:textId="77777777" w:rsidR="002E6A76" w:rsidRPr="00AD1E28" w:rsidRDefault="002E6A76" w:rsidP="002543B0">
            <w:pPr>
              <w:jc w:val="center"/>
              <w:rPr>
                <w:rFonts w:ascii="Arial" w:hAnsi="Arial" w:cs="Arial"/>
                <w:bCs/>
                <w:iCs/>
                <w:sz w:val="20"/>
                <w:szCs w:val="20"/>
              </w:rPr>
            </w:pPr>
          </w:p>
        </w:tc>
        <w:tc>
          <w:tcPr>
            <w:tcW w:w="2835" w:type="dxa"/>
            <w:gridSpan w:val="2"/>
            <w:shd w:val="clear" w:color="auto" w:fill="auto"/>
            <w:vAlign w:val="center"/>
          </w:tcPr>
          <w:p w14:paraId="16B81AFA" w14:textId="77777777" w:rsidR="002E6A76" w:rsidRPr="00AD1E28" w:rsidRDefault="002E6A76" w:rsidP="002543B0">
            <w:pPr>
              <w:jc w:val="center"/>
              <w:rPr>
                <w:rFonts w:ascii="Arial" w:hAnsi="Arial" w:cs="Arial"/>
                <w:bCs/>
                <w:iCs/>
                <w:sz w:val="20"/>
                <w:szCs w:val="20"/>
              </w:rPr>
            </w:pPr>
          </w:p>
        </w:tc>
      </w:tr>
      <w:tr w:rsidR="002E6A76" w:rsidRPr="00AD1E28" w14:paraId="317B3D8B" w14:textId="77777777" w:rsidTr="002543B0">
        <w:trPr>
          <w:trHeight w:val="558"/>
        </w:trPr>
        <w:tc>
          <w:tcPr>
            <w:tcW w:w="1668" w:type="dxa"/>
            <w:shd w:val="clear" w:color="auto" w:fill="auto"/>
            <w:vAlign w:val="center"/>
          </w:tcPr>
          <w:p w14:paraId="15156F40" w14:textId="77777777" w:rsidR="002E6A76" w:rsidRPr="00AD1E28" w:rsidRDefault="002E6A76" w:rsidP="002543B0">
            <w:pPr>
              <w:rPr>
                <w:rFonts w:ascii="Arial" w:hAnsi="Arial" w:cs="Arial"/>
                <w:bCs/>
                <w:iCs/>
                <w:sz w:val="20"/>
                <w:szCs w:val="20"/>
              </w:rPr>
            </w:pPr>
            <w:r w:rsidRPr="00AD1E28">
              <w:rPr>
                <w:rFonts w:ascii="Arial" w:hAnsi="Arial" w:cs="Arial"/>
                <w:bCs/>
                <w:iCs/>
                <w:sz w:val="20"/>
                <w:szCs w:val="20"/>
              </w:rPr>
              <w:t>Titular de la cuenta</w:t>
            </w:r>
          </w:p>
        </w:tc>
        <w:tc>
          <w:tcPr>
            <w:tcW w:w="4394" w:type="dxa"/>
            <w:gridSpan w:val="2"/>
            <w:shd w:val="clear" w:color="auto" w:fill="auto"/>
            <w:vAlign w:val="center"/>
          </w:tcPr>
          <w:p w14:paraId="7259B45A" w14:textId="77777777" w:rsidR="002E6A76" w:rsidRPr="00AD1E28" w:rsidRDefault="002E6A76" w:rsidP="002543B0">
            <w:pPr>
              <w:jc w:val="center"/>
              <w:rPr>
                <w:rFonts w:ascii="Arial" w:hAnsi="Arial" w:cs="Arial"/>
                <w:bCs/>
                <w:iCs/>
                <w:sz w:val="20"/>
                <w:szCs w:val="20"/>
              </w:rPr>
            </w:pPr>
          </w:p>
        </w:tc>
        <w:tc>
          <w:tcPr>
            <w:tcW w:w="992" w:type="dxa"/>
            <w:shd w:val="clear" w:color="auto" w:fill="auto"/>
            <w:vAlign w:val="center"/>
          </w:tcPr>
          <w:p w14:paraId="7668D32F" w14:textId="77777777" w:rsidR="002E6A76" w:rsidRPr="00AD1E28" w:rsidRDefault="002E6A76" w:rsidP="002543B0">
            <w:pPr>
              <w:rPr>
                <w:rFonts w:ascii="Arial" w:hAnsi="Arial" w:cs="Arial"/>
                <w:bCs/>
                <w:iCs/>
                <w:sz w:val="20"/>
                <w:szCs w:val="20"/>
              </w:rPr>
            </w:pPr>
            <w:r w:rsidRPr="00AD1E28">
              <w:rPr>
                <w:rFonts w:ascii="Arial" w:hAnsi="Arial" w:cs="Arial"/>
                <w:bCs/>
                <w:iCs/>
                <w:sz w:val="20"/>
                <w:szCs w:val="20"/>
              </w:rPr>
              <w:t>Numero de RUC:</w:t>
            </w:r>
          </w:p>
        </w:tc>
        <w:tc>
          <w:tcPr>
            <w:tcW w:w="1843" w:type="dxa"/>
            <w:shd w:val="clear" w:color="auto" w:fill="auto"/>
            <w:vAlign w:val="center"/>
          </w:tcPr>
          <w:p w14:paraId="2E7AA0E5" w14:textId="77777777" w:rsidR="002E6A76" w:rsidRPr="00AD1E28" w:rsidRDefault="002E6A76" w:rsidP="002543B0">
            <w:pPr>
              <w:jc w:val="center"/>
              <w:rPr>
                <w:rFonts w:ascii="Arial" w:hAnsi="Arial" w:cs="Arial"/>
                <w:bCs/>
                <w:iCs/>
                <w:sz w:val="20"/>
                <w:szCs w:val="20"/>
              </w:rPr>
            </w:pPr>
          </w:p>
        </w:tc>
      </w:tr>
      <w:tr w:rsidR="002E6A76" w:rsidRPr="00AD1E28" w14:paraId="4F7CE9D6" w14:textId="77777777" w:rsidTr="002543B0">
        <w:tc>
          <w:tcPr>
            <w:tcW w:w="8897" w:type="dxa"/>
            <w:gridSpan w:val="5"/>
            <w:shd w:val="clear" w:color="auto" w:fill="auto"/>
            <w:vAlign w:val="center"/>
          </w:tcPr>
          <w:p w14:paraId="5FF4DADB" w14:textId="77777777" w:rsidR="002E6A76" w:rsidRPr="00AD1E28" w:rsidRDefault="002E6A76" w:rsidP="002543B0">
            <w:pPr>
              <w:jc w:val="center"/>
              <w:rPr>
                <w:rFonts w:ascii="Arial" w:hAnsi="Arial" w:cs="Arial"/>
                <w:bCs/>
                <w:iCs/>
                <w:sz w:val="20"/>
                <w:szCs w:val="20"/>
              </w:rPr>
            </w:pPr>
            <w:r w:rsidRPr="00AD1E28">
              <w:rPr>
                <w:rFonts w:ascii="Arial" w:hAnsi="Arial" w:cs="Arial"/>
                <w:bCs/>
                <w:iCs/>
                <w:sz w:val="20"/>
                <w:szCs w:val="20"/>
              </w:rPr>
              <w:t>NOTA: La omisión de alguno de los datos solicitados considera no válida la cotización.</w:t>
            </w:r>
          </w:p>
        </w:tc>
      </w:tr>
    </w:tbl>
    <w:p w14:paraId="06238E43" w14:textId="77777777" w:rsidR="002E6A76" w:rsidRPr="00AD1E28" w:rsidRDefault="002E6A76" w:rsidP="002E6A76">
      <w:pPr>
        <w:pStyle w:val="Textoindependiente"/>
        <w:jc w:val="both"/>
        <w:rPr>
          <w:rFonts w:ascii="Arial" w:eastAsiaTheme="minorHAnsi" w:hAnsi="Arial" w:cs="Arial"/>
          <w:bCs/>
          <w:iCs/>
          <w:sz w:val="20"/>
          <w:szCs w:val="20"/>
          <w:lang w:val="es-PE"/>
        </w:rPr>
      </w:pPr>
    </w:p>
    <w:p w14:paraId="1D1559D0" w14:textId="77777777" w:rsidR="002E6A76" w:rsidRPr="00AD1E28" w:rsidRDefault="002E6A76" w:rsidP="002E6A76">
      <w:pPr>
        <w:pStyle w:val="Textoindependiente"/>
        <w:jc w:val="both"/>
        <w:rPr>
          <w:rFonts w:ascii="Arial" w:eastAsiaTheme="minorHAnsi" w:hAnsi="Arial" w:cs="Arial"/>
          <w:bCs/>
          <w:iCs/>
          <w:sz w:val="20"/>
          <w:szCs w:val="20"/>
          <w:lang w:val="es-PE"/>
        </w:rPr>
      </w:pPr>
    </w:p>
    <w:p w14:paraId="57234040" w14:textId="77777777"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Agradeciéndole se sirva disponer lo conveniente para que los pagos a nombre del suscrito sean abonados en la cuenta que corresponde al indicado CCI.</w:t>
      </w:r>
    </w:p>
    <w:p w14:paraId="7E64C039" w14:textId="77777777" w:rsidR="002E6A76" w:rsidRPr="00AD1E28" w:rsidRDefault="002E6A76" w:rsidP="002E6A76">
      <w:pPr>
        <w:pStyle w:val="Textoindependiente"/>
        <w:jc w:val="both"/>
        <w:rPr>
          <w:rFonts w:ascii="Arial" w:eastAsiaTheme="minorHAnsi" w:hAnsi="Arial" w:cs="Arial"/>
          <w:bCs/>
          <w:iCs/>
          <w:sz w:val="20"/>
          <w:szCs w:val="20"/>
          <w:lang w:val="es-PE"/>
        </w:rPr>
      </w:pPr>
    </w:p>
    <w:p w14:paraId="7A2F36E6" w14:textId="77777777"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14:paraId="005A20DA" w14:textId="77777777" w:rsidR="002E6A76" w:rsidRPr="00AD1E28" w:rsidRDefault="002E6A76" w:rsidP="002E6A76">
      <w:pPr>
        <w:pStyle w:val="Textoindependiente"/>
        <w:jc w:val="both"/>
        <w:rPr>
          <w:rFonts w:ascii="Arial" w:eastAsiaTheme="minorHAnsi" w:hAnsi="Arial" w:cs="Arial"/>
          <w:bCs/>
          <w:iCs/>
          <w:sz w:val="20"/>
          <w:szCs w:val="20"/>
          <w:lang w:val="es-PE"/>
        </w:rPr>
      </w:pPr>
    </w:p>
    <w:p w14:paraId="1CAAF216" w14:textId="77777777"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Ica…………………………</w:t>
      </w:r>
    </w:p>
    <w:p w14:paraId="6515F3E2" w14:textId="77777777" w:rsidR="002E6A76" w:rsidRPr="00AD1E28" w:rsidRDefault="002E6A76" w:rsidP="002E6A76">
      <w:pPr>
        <w:pStyle w:val="Textoindependiente"/>
        <w:jc w:val="center"/>
        <w:rPr>
          <w:rFonts w:ascii="Arial" w:eastAsiaTheme="minorHAnsi" w:hAnsi="Arial" w:cs="Arial"/>
          <w:bCs/>
          <w:iCs/>
          <w:sz w:val="20"/>
          <w:szCs w:val="20"/>
          <w:lang w:val="es-PE"/>
        </w:rPr>
      </w:pPr>
      <w:r w:rsidRPr="00AD1E28">
        <w:rPr>
          <w:rFonts w:ascii="Arial" w:eastAsiaTheme="minorHAnsi" w:hAnsi="Arial" w:cs="Arial"/>
          <w:bCs/>
          <w:iCs/>
          <w:sz w:val="20"/>
          <w:szCs w:val="20"/>
          <w:lang w:val="es-PE"/>
        </w:rPr>
        <w:t>Atentamente,</w:t>
      </w:r>
    </w:p>
    <w:p w14:paraId="163A0EAE" w14:textId="77777777" w:rsidR="002E6A76" w:rsidRPr="00AD1E28" w:rsidRDefault="002E6A76" w:rsidP="002E6A76">
      <w:pPr>
        <w:pStyle w:val="Textoindependiente"/>
        <w:jc w:val="both"/>
        <w:rPr>
          <w:rFonts w:ascii="Arial" w:eastAsiaTheme="minorHAnsi" w:hAnsi="Arial" w:cs="Arial"/>
          <w:bCs/>
          <w:iCs/>
          <w:sz w:val="20"/>
          <w:szCs w:val="20"/>
          <w:lang w:val="es-PE"/>
        </w:rPr>
      </w:pPr>
    </w:p>
    <w:p w14:paraId="4C51DA10" w14:textId="77777777" w:rsidR="002E6A76" w:rsidRPr="00AD1E28" w:rsidRDefault="002E6A76" w:rsidP="002E6A76">
      <w:pPr>
        <w:spacing w:line="226" w:lineRule="exact"/>
        <w:ind w:right="92"/>
        <w:jc w:val="both"/>
        <w:rPr>
          <w:rFonts w:ascii="Arial" w:eastAsia="Arial MT" w:hAnsi="Arial" w:cs="Arial"/>
          <w:iCs/>
          <w:sz w:val="20"/>
          <w:szCs w:val="20"/>
        </w:rPr>
      </w:pPr>
    </w:p>
    <w:p w14:paraId="7B278222"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35B848E4"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79D11416"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64FC9836"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14:paraId="49683226"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14:paraId="3D58B02D"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14:paraId="0E6B760F" w14:textId="77777777" w:rsidR="002E6A76" w:rsidRPr="00AD1E28" w:rsidDel="00F11210" w:rsidRDefault="002E6A76" w:rsidP="002E6A76">
      <w:pPr>
        <w:spacing w:line="226" w:lineRule="exact"/>
        <w:ind w:left="142" w:right="92"/>
        <w:jc w:val="center"/>
        <w:rPr>
          <w:del w:id="2"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14:paraId="4B9CCA68" w14:textId="77777777" w:rsidR="002E6A76" w:rsidRPr="00AD1E28" w:rsidRDefault="002E6A76" w:rsidP="002E6A76">
      <w:pPr>
        <w:jc w:val="center"/>
        <w:rPr>
          <w:rFonts w:ascii="Arial" w:hAnsi="Arial" w:cs="Arial"/>
          <w:b/>
          <w:bCs/>
          <w:sz w:val="20"/>
          <w:szCs w:val="20"/>
        </w:rPr>
      </w:pPr>
    </w:p>
    <w:p w14:paraId="590DD105" w14:textId="77777777" w:rsidR="002E6A76" w:rsidRPr="00AD1E28" w:rsidRDefault="002E6A76" w:rsidP="002E6A76">
      <w:pPr>
        <w:jc w:val="center"/>
        <w:rPr>
          <w:rFonts w:ascii="Arial" w:hAnsi="Arial" w:cs="Arial"/>
          <w:b/>
          <w:bCs/>
          <w:sz w:val="20"/>
          <w:szCs w:val="20"/>
        </w:rPr>
      </w:pPr>
    </w:p>
    <w:p w14:paraId="02189379" w14:textId="77777777" w:rsidR="002E6A76" w:rsidRPr="00AD1E28" w:rsidRDefault="002E6A76" w:rsidP="002E6A76">
      <w:pPr>
        <w:jc w:val="center"/>
        <w:rPr>
          <w:rFonts w:ascii="Arial" w:hAnsi="Arial" w:cs="Arial"/>
          <w:b/>
          <w:bCs/>
          <w:sz w:val="20"/>
          <w:szCs w:val="20"/>
        </w:rPr>
      </w:pPr>
    </w:p>
    <w:p w14:paraId="03DE3698" w14:textId="77777777" w:rsidR="002E6A76" w:rsidRPr="00AD1E28" w:rsidRDefault="002E6A76" w:rsidP="002E6A76">
      <w:pPr>
        <w:jc w:val="center"/>
        <w:rPr>
          <w:rFonts w:ascii="Arial" w:hAnsi="Arial" w:cs="Arial"/>
          <w:b/>
          <w:bCs/>
          <w:sz w:val="20"/>
          <w:szCs w:val="20"/>
        </w:rPr>
      </w:pPr>
    </w:p>
    <w:p w14:paraId="7EE10A15" w14:textId="77777777" w:rsidR="002E6A76" w:rsidRPr="00AD1E28" w:rsidRDefault="002E6A76" w:rsidP="002E6A76">
      <w:pPr>
        <w:jc w:val="center"/>
        <w:rPr>
          <w:rFonts w:ascii="Arial" w:hAnsi="Arial" w:cs="Arial"/>
          <w:b/>
          <w:bCs/>
          <w:sz w:val="20"/>
          <w:szCs w:val="20"/>
        </w:rPr>
      </w:pPr>
    </w:p>
    <w:p w14:paraId="1A4CC68D" w14:textId="77777777" w:rsidR="002E6A76" w:rsidRDefault="002E6A76" w:rsidP="002E6A76">
      <w:pPr>
        <w:jc w:val="center"/>
        <w:rPr>
          <w:rFonts w:ascii="Arial" w:hAnsi="Arial" w:cs="Arial"/>
          <w:b/>
          <w:bCs/>
          <w:sz w:val="20"/>
          <w:szCs w:val="20"/>
        </w:rPr>
      </w:pPr>
    </w:p>
    <w:p w14:paraId="0E69CE64" w14:textId="77777777" w:rsidR="00AD1E28" w:rsidRDefault="00AD1E28" w:rsidP="002E6A76">
      <w:pPr>
        <w:jc w:val="center"/>
        <w:rPr>
          <w:rFonts w:ascii="Arial" w:hAnsi="Arial" w:cs="Arial"/>
          <w:b/>
          <w:bCs/>
          <w:sz w:val="20"/>
          <w:szCs w:val="20"/>
        </w:rPr>
      </w:pPr>
    </w:p>
    <w:p w14:paraId="0C1F8A87" w14:textId="77777777" w:rsidR="00AD1E28" w:rsidRDefault="00AD1E28" w:rsidP="002E6A76">
      <w:pPr>
        <w:jc w:val="center"/>
        <w:rPr>
          <w:rFonts w:ascii="Arial" w:hAnsi="Arial" w:cs="Arial"/>
          <w:b/>
          <w:bCs/>
          <w:sz w:val="20"/>
          <w:szCs w:val="20"/>
        </w:rPr>
      </w:pPr>
    </w:p>
    <w:p w14:paraId="3112195D" w14:textId="77777777" w:rsidR="00AD1E28" w:rsidRDefault="00AD1E28" w:rsidP="002E6A76">
      <w:pPr>
        <w:jc w:val="center"/>
        <w:rPr>
          <w:rFonts w:ascii="Arial" w:hAnsi="Arial" w:cs="Arial"/>
          <w:b/>
          <w:bCs/>
          <w:sz w:val="20"/>
          <w:szCs w:val="20"/>
        </w:rPr>
      </w:pPr>
    </w:p>
    <w:p w14:paraId="1E63C0BB" w14:textId="77777777" w:rsidR="00AD1E28" w:rsidRDefault="00AD1E28" w:rsidP="002E6A76">
      <w:pPr>
        <w:jc w:val="center"/>
        <w:rPr>
          <w:rFonts w:ascii="Arial" w:hAnsi="Arial" w:cs="Arial"/>
          <w:b/>
          <w:bCs/>
          <w:sz w:val="20"/>
          <w:szCs w:val="20"/>
        </w:rPr>
      </w:pPr>
    </w:p>
    <w:p w14:paraId="73E58565" w14:textId="77777777" w:rsidR="00AD1E28" w:rsidRDefault="00AD1E28" w:rsidP="002E6A76">
      <w:pPr>
        <w:jc w:val="center"/>
        <w:rPr>
          <w:rFonts w:ascii="Arial" w:hAnsi="Arial" w:cs="Arial"/>
          <w:b/>
          <w:bCs/>
          <w:sz w:val="20"/>
          <w:szCs w:val="20"/>
        </w:rPr>
      </w:pPr>
    </w:p>
    <w:p w14:paraId="473B6E20" w14:textId="77777777" w:rsidR="00AD1E28" w:rsidRDefault="00AD1E28" w:rsidP="002E6A76">
      <w:pPr>
        <w:jc w:val="center"/>
        <w:rPr>
          <w:rFonts w:ascii="Arial" w:hAnsi="Arial" w:cs="Arial"/>
          <w:b/>
          <w:bCs/>
          <w:sz w:val="20"/>
          <w:szCs w:val="20"/>
        </w:rPr>
      </w:pPr>
    </w:p>
    <w:p w14:paraId="4DFC93F8" w14:textId="77777777" w:rsidR="00AD1E28" w:rsidRPr="00AD1E28" w:rsidRDefault="00AD1E28" w:rsidP="002E6A76">
      <w:pPr>
        <w:jc w:val="center"/>
        <w:rPr>
          <w:rFonts w:ascii="Arial" w:hAnsi="Arial" w:cs="Arial"/>
          <w:b/>
          <w:bCs/>
          <w:sz w:val="20"/>
          <w:szCs w:val="20"/>
        </w:rPr>
      </w:pPr>
    </w:p>
    <w:p w14:paraId="6DC582D5" w14:textId="77777777" w:rsidR="002E6A76" w:rsidRPr="00AD1E28" w:rsidRDefault="002E6A76" w:rsidP="002E6A76">
      <w:pPr>
        <w:jc w:val="center"/>
        <w:rPr>
          <w:rFonts w:ascii="Arial" w:hAnsi="Arial" w:cs="Arial"/>
          <w:b/>
          <w:bCs/>
          <w:sz w:val="20"/>
          <w:szCs w:val="20"/>
        </w:rPr>
      </w:pPr>
    </w:p>
    <w:p w14:paraId="4D391B3E" w14:textId="77777777" w:rsidR="002E6A76" w:rsidRPr="00AD1E28" w:rsidRDefault="002E6A76" w:rsidP="002E6A76">
      <w:pPr>
        <w:jc w:val="center"/>
        <w:rPr>
          <w:rFonts w:ascii="Arial" w:hAnsi="Arial" w:cs="Arial"/>
          <w:b/>
          <w:bCs/>
          <w:sz w:val="20"/>
          <w:szCs w:val="20"/>
        </w:rPr>
      </w:pPr>
    </w:p>
    <w:p w14:paraId="22D6E8BA" w14:textId="77777777" w:rsidR="002E6A76" w:rsidRPr="00AD1E28" w:rsidRDefault="002E6A76" w:rsidP="002E6A76">
      <w:pPr>
        <w:jc w:val="center"/>
        <w:rPr>
          <w:rFonts w:ascii="Arial" w:hAnsi="Arial" w:cs="Arial"/>
          <w:b/>
          <w:bCs/>
          <w:sz w:val="20"/>
          <w:szCs w:val="20"/>
        </w:rPr>
      </w:pPr>
    </w:p>
    <w:p w14:paraId="29AADAD3" w14:textId="77777777" w:rsidR="002E6A76" w:rsidRPr="00AD1E28" w:rsidRDefault="002E6A76" w:rsidP="002E6A76">
      <w:pPr>
        <w:jc w:val="center"/>
        <w:rPr>
          <w:rFonts w:ascii="Arial" w:hAnsi="Arial" w:cs="Arial"/>
          <w:b/>
          <w:bCs/>
          <w:sz w:val="20"/>
          <w:szCs w:val="20"/>
        </w:rPr>
      </w:pPr>
    </w:p>
    <w:p w14:paraId="50FBCE78" w14:textId="77777777" w:rsidR="00BB4343" w:rsidRDefault="00BB4343" w:rsidP="002E6A76">
      <w:pPr>
        <w:jc w:val="center"/>
        <w:rPr>
          <w:rFonts w:ascii="Arial" w:hAnsi="Arial" w:cs="Arial"/>
          <w:b/>
          <w:bCs/>
          <w:sz w:val="20"/>
          <w:szCs w:val="20"/>
        </w:rPr>
      </w:pPr>
    </w:p>
    <w:p w14:paraId="1A998D6C" w14:textId="54AECD03"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08</w:t>
      </w:r>
    </w:p>
    <w:p w14:paraId="0FD327A1" w14:textId="77777777"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CONFIDENCIALIDAD Y PROPIEDAD INTELECTUAL</w:t>
      </w:r>
    </w:p>
    <w:p w14:paraId="32A3F23A" w14:textId="77777777" w:rsidR="002E6A76" w:rsidRPr="00AD1E28" w:rsidRDefault="002E6A76" w:rsidP="002E6A76">
      <w:pPr>
        <w:jc w:val="both"/>
        <w:rPr>
          <w:rFonts w:ascii="Arial" w:hAnsi="Arial" w:cs="Arial"/>
          <w:sz w:val="20"/>
          <w:szCs w:val="20"/>
        </w:rPr>
      </w:pPr>
    </w:p>
    <w:p w14:paraId="56907163" w14:textId="77777777" w:rsidR="002E6A76" w:rsidRPr="00AD1E28" w:rsidRDefault="002E6A76" w:rsidP="002E6A76">
      <w:pPr>
        <w:spacing w:line="226" w:lineRule="exact"/>
        <w:ind w:right="92"/>
        <w:jc w:val="both"/>
        <w:rPr>
          <w:rFonts w:ascii="Arial" w:eastAsia="Arial MT" w:hAnsi="Arial" w:cs="Arial"/>
          <w:iCs/>
          <w:sz w:val="20"/>
          <w:szCs w:val="20"/>
        </w:rPr>
      </w:pPr>
    </w:p>
    <w:p w14:paraId="7E5AC664" w14:textId="77777777"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14:paraId="7B79EBF3" w14:textId="77777777"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14:paraId="0F5DD2C6" w14:textId="77777777"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14:paraId="1D6BB565" w14:textId="77777777"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14:paraId="481AB7C3" w14:textId="77777777" w:rsidR="002E6A76" w:rsidRPr="00AD1E28" w:rsidRDefault="002E6A76" w:rsidP="002E6A76">
      <w:pPr>
        <w:spacing w:line="226" w:lineRule="exact"/>
        <w:ind w:right="92"/>
        <w:jc w:val="both"/>
        <w:rPr>
          <w:rFonts w:ascii="Arial" w:eastAsia="Arial MT" w:hAnsi="Arial" w:cs="Arial"/>
          <w:iCs/>
          <w:sz w:val="20"/>
          <w:szCs w:val="20"/>
        </w:rPr>
      </w:pPr>
    </w:p>
    <w:p w14:paraId="44088609" w14:textId="77777777" w:rsidR="002E6A76" w:rsidRPr="00AD1E28" w:rsidRDefault="002E6A76" w:rsidP="00FA6729">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14:paraId="160AEB14" w14:textId="77777777"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con RUC Nº …………………., con domicilio en …………………………………., del Distrito ………, Provincia de …………y Departamento de …………, declaro bajo juramento lo siguiente:</w:t>
      </w:r>
    </w:p>
    <w:p w14:paraId="3BE90FA5" w14:textId="77777777" w:rsidR="002E6A76" w:rsidRPr="00AD1E28" w:rsidRDefault="002E6A76" w:rsidP="002E6A76">
      <w:pPr>
        <w:jc w:val="both"/>
        <w:rPr>
          <w:rFonts w:ascii="Arial" w:hAnsi="Arial" w:cs="Arial"/>
          <w:sz w:val="20"/>
          <w:szCs w:val="20"/>
        </w:rPr>
      </w:pPr>
    </w:p>
    <w:p w14:paraId="7709FB50" w14:textId="77777777" w:rsidR="002E6A76" w:rsidRPr="00AD1E28"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AD1E28">
        <w:rPr>
          <w:rFonts w:ascii="Arial" w:hAnsi="Arial" w:cs="Arial"/>
          <w:b/>
          <w:sz w:val="20"/>
          <w:szCs w:val="20"/>
        </w:rPr>
        <w:t>Mi Compromiso de Confidencialidad de la Información</w:t>
      </w:r>
      <w:r w:rsidRPr="00AD1E28">
        <w:rPr>
          <w:rFonts w:ascii="Arial" w:hAnsi="Arial" w:cs="Arial"/>
          <w:sz w:val="20"/>
          <w:szCs w:val="20"/>
        </w:rPr>
        <w:t>, la información a la que tenga acceso dentro del cumplimiento de mis obligaciones, así como los informes y toda clase de documentos que produzca relacionados con la ejecución del servicio a brindar, será confidencial, no pudiendo divulgarlo.</w:t>
      </w:r>
    </w:p>
    <w:p w14:paraId="54FB2C1D" w14:textId="77777777" w:rsidR="002E6A76" w:rsidRPr="00AD1E28"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AD1E28">
        <w:rPr>
          <w:rFonts w:ascii="Arial" w:hAnsi="Arial" w:cs="Arial"/>
          <w:b/>
          <w:sz w:val="20"/>
          <w:szCs w:val="20"/>
        </w:rPr>
        <w:t>Mi Compromiso de Propiedad Intelectual</w:t>
      </w:r>
      <w:r w:rsidRPr="00AD1E28">
        <w:rPr>
          <w:rFonts w:ascii="Arial" w:hAnsi="Arial" w:cs="Arial"/>
          <w:sz w:val="20"/>
          <w:szCs w:val="20"/>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14:paraId="42D83EB5" w14:textId="77777777" w:rsidR="002E6A76" w:rsidRPr="00AD1E28"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AD1E28">
        <w:rPr>
          <w:rFonts w:ascii="Arial" w:hAnsi="Arial" w:cs="Arial"/>
          <w:b/>
          <w:sz w:val="20"/>
          <w:szCs w:val="20"/>
        </w:rPr>
        <w:t>Mi Compromiso de Responsabilidad</w:t>
      </w:r>
      <w:r w:rsidRPr="00AD1E28">
        <w:rPr>
          <w:rFonts w:ascii="Arial" w:hAnsi="Arial" w:cs="Arial"/>
          <w:sz w:val="20"/>
          <w:szCs w:val="20"/>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14:paraId="7CEA8E5A" w14:textId="77777777" w:rsidR="002E6A76" w:rsidRPr="00AD1E28" w:rsidRDefault="002E6A76" w:rsidP="002E6A76">
      <w:pPr>
        <w:spacing w:line="226" w:lineRule="exact"/>
        <w:ind w:right="-285"/>
        <w:jc w:val="both"/>
        <w:rPr>
          <w:rFonts w:ascii="Arial" w:eastAsia="Arial MT" w:hAnsi="Arial" w:cs="Arial"/>
          <w:iCs/>
          <w:sz w:val="20"/>
          <w:szCs w:val="20"/>
        </w:rPr>
      </w:pPr>
    </w:p>
    <w:p w14:paraId="4D64026A" w14:textId="77777777" w:rsidR="002E6A76" w:rsidRPr="00AD1E28" w:rsidRDefault="002E6A76" w:rsidP="002E6A76">
      <w:pPr>
        <w:spacing w:line="276" w:lineRule="auto"/>
        <w:ind w:left="142" w:right="-285"/>
        <w:jc w:val="both"/>
        <w:rPr>
          <w:rFonts w:ascii="Arial" w:eastAsia="Arial MT" w:hAnsi="Arial" w:cs="Arial"/>
          <w:iCs/>
          <w:sz w:val="20"/>
          <w:szCs w:val="20"/>
        </w:rPr>
      </w:pPr>
      <w:r w:rsidRPr="00AD1E28">
        <w:rPr>
          <w:rFonts w:ascii="Arial" w:eastAsia="Arial MT" w:hAnsi="Arial" w:cs="Arial"/>
          <w:iCs/>
          <w:sz w:val="20"/>
          <w:szCs w:val="20"/>
        </w:rPr>
        <w:t>En todo lo no previsto en la presente declaración, me someto a lo establecido por las normas del Decreto Legislativo Nº 822, Ley de Derechos de Autor, Código Civil y demás del sistema jurídico que resulten aplicables.</w:t>
      </w:r>
    </w:p>
    <w:p w14:paraId="10BD6FC2" w14:textId="77777777" w:rsidR="002E6A76" w:rsidRPr="00AD1E28" w:rsidRDefault="002E6A76" w:rsidP="002E6A76">
      <w:pPr>
        <w:spacing w:line="276" w:lineRule="auto"/>
        <w:ind w:left="142" w:right="-285"/>
        <w:jc w:val="both"/>
        <w:rPr>
          <w:rFonts w:ascii="Arial" w:eastAsia="Arial MT" w:hAnsi="Arial" w:cs="Arial"/>
          <w:iCs/>
          <w:sz w:val="20"/>
          <w:szCs w:val="20"/>
        </w:rPr>
      </w:pPr>
      <w:r w:rsidRPr="00AD1E28">
        <w:rPr>
          <w:rFonts w:ascii="Arial" w:eastAsia="Arial MT" w:hAnsi="Arial" w:cs="Arial"/>
          <w:iCs/>
          <w:sz w:val="20"/>
          <w:szCs w:val="20"/>
        </w:rPr>
        <w:t>En caso que incumpliera con cualquiera de las obligaciones estipuladas en el presente acuerdo, la Municipalidad Provincial de Ica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4E751162" w14:textId="77777777" w:rsidR="002E6A76" w:rsidRPr="00AD1E28" w:rsidRDefault="002E6A76" w:rsidP="002E6A76">
      <w:pPr>
        <w:spacing w:line="226" w:lineRule="exact"/>
        <w:ind w:left="142" w:right="-285"/>
        <w:jc w:val="both"/>
        <w:rPr>
          <w:rFonts w:ascii="Arial" w:eastAsia="Arial MT" w:hAnsi="Arial" w:cs="Arial"/>
          <w:iCs/>
          <w:sz w:val="20"/>
          <w:szCs w:val="20"/>
        </w:rPr>
      </w:pPr>
    </w:p>
    <w:p w14:paraId="7C28C75F" w14:textId="77777777"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hAnsi="Arial" w:cs="Arial"/>
          <w:sz w:val="20"/>
          <w:szCs w:val="20"/>
        </w:rPr>
        <w:t xml:space="preserve">Declaración que formulo el </w:t>
      </w:r>
      <w:r w:rsidR="002A70FE" w:rsidRPr="00AD1E28">
        <w:rPr>
          <w:rFonts w:ascii="Arial" w:hAnsi="Arial" w:cs="Arial"/>
          <w:sz w:val="20"/>
          <w:szCs w:val="20"/>
        </w:rPr>
        <w:t>día…</w:t>
      </w:r>
      <w:r w:rsidRPr="00AD1E28">
        <w:rPr>
          <w:rFonts w:ascii="Arial" w:hAnsi="Arial" w:cs="Arial"/>
          <w:sz w:val="20"/>
          <w:szCs w:val="20"/>
        </w:rPr>
        <w:t xml:space="preserve">…. del mes </w:t>
      </w:r>
      <w:r w:rsidR="002A70FE" w:rsidRPr="00AD1E28">
        <w:rPr>
          <w:rFonts w:ascii="Arial" w:hAnsi="Arial" w:cs="Arial"/>
          <w:sz w:val="20"/>
          <w:szCs w:val="20"/>
        </w:rPr>
        <w:t>de…</w:t>
      </w:r>
      <w:r w:rsidRPr="00AD1E28">
        <w:rPr>
          <w:rFonts w:ascii="Arial" w:hAnsi="Arial" w:cs="Arial"/>
          <w:sz w:val="20"/>
          <w:szCs w:val="20"/>
        </w:rPr>
        <w:t xml:space="preserve">…… </w:t>
      </w:r>
      <w:r w:rsidR="002A70FE" w:rsidRPr="00AD1E28">
        <w:rPr>
          <w:rFonts w:ascii="Arial" w:hAnsi="Arial" w:cs="Arial"/>
          <w:sz w:val="20"/>
          <w:szCs w:val="20"/>
        </w:rPr>
        <w:t>del…</w:t>
      </w:r>
      <w:r w:rsidRPr="00AD1E28">
        <w:rPr>
          <w:rFonts w:ascii="Arial" w:hAnsi="Arial" w:cs="Arial"/>
          <w:sz w:val="20"/>
          <w:szCs w:val="20"/>
        </w:rPr>
        <w:t>…..</w:t>
      </w:r>
    </w:p>
    <w:p w14:paraId="4375817F"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0DF5B3E4"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2602E1A2"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5796D958"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511CE879" w14:textId="77777777" w:rsidR="002E6A76" w:rsidRPr="00AD1E28" w:rsidRDefault="002E6A76" w:rsidP="002E6A76">
      <w:pPr>
        <w:spacing w:line="226" w:lineRule="exact"/>
        <w:ind w:left="142" w:right="92"/>
        <w:jc w:val="both"/>
        <w:rPr>
          <w:rFonts w:ascii="Arial" w:eastAsia="Arial MT" w:hAnsi="Arial" w:cs="Arial"/>
          <w:iCs/>
          <w:sz w:val="20"/>
          <w:szCs w:val="20"/>
        </w:rPr>
      </w:pPr>
    </w:p>
    <w:p w14:paraId="5D0F4C30" w14:textId="77777777" w:rsidR="002E6A76" w:rsidRPr="00AD1E28" w:rsidRDefault="002E6A76" w:rsidP="002E6A76">
      <w:pPr>
        <w:spacing w:line="226" w:lineRule="exact"/>
        <w:ind w:right="92"/>
        <w:jc w:val="both"/>
        <w:rPr>
          <w:rFonts w:ascii="Arial" w:eastAsia="Arial MT" w:hAnsi="Arial" w:cs="Arial"/>
          <w:iCs/>
          <w:sz w:val="20"/>
          <w:szCs w:val="20"/>
        </w:rPr>
      </w:pPr>
    </w:p>
    <w:p w14:paraId="2EEAAC4C"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14:paraId="7BE0B7CC"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14:paraId="76F8054B"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14:paraId="23EFF593" w14:textId="77777777" w:rsidR="002E6A76" w:rsidRPr="00AD1E28" w:rsidDel="00F11210" w:rsidRDefault="002E6A76" w:rsidP="002E6A76">
      <w:pPr>
        <w:spacing w:line="226" w:lineRule="exact"/>
        <w:ind w:left="142" w:right="92"/>
        <w:jc w:val="center"/>
        <w:rPr>
          <w:del w:id="3" w:author="Luis Hernan Cardenas Vascones" w:date="2025-04-09T15:10:00Z"/>
          <w:rFonts w:ascii="Arial" w:eastAsia="Arial MT" w:hAnsi="Arial" w:cs="Arial"/>
          <w:iCs/>
          <w:sz w:val="20"/>
          <w:szCs w:val="20"/>
        </w:rPr>
      </w:pPr>
      <w:r w:rsidRPr="00AD1E28">
        <w:rPr>
          <w:rFonts w:ascii="Arial" w:eastAsia="Arial MT" w:hAnsi="Arial" w:cs="Arial"/>
          <w:iCs/>
          <w:sz w:val="20"/>
          <w:szCs w:val="20"/>
        </w:rPr>
        <w:t xml:space="preserve">                                                       DNI:</w:t>
      </w:r>
    </w:p>
    <w:p w14:paraId="47ACCE76" w14:textId="77777777"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 xml:space="preserve"> </w:t>
      </w:r>
    </w:p>
    <w:p w14:paraId="4B795856" w14:textId="77777777" w:rsidR="002E6A76" w:rsidRPr="00AD1E28" w:rsidRDefault="002E6A76" w:rsidP="002E6A76">
      <w:pPr>
        <w:jc w:val="center"/>
        <w:rPr>
          <w:rFonts w:ascii="Arial" w:hAnsi="Arial" w:cs="Arial"/>
          <w:b/>
          <w:bCs/>
          <w:sz w:val="20"/>
          <w:szCs w:val="20"/>
        </w:rPr>
      </w:pPr>
    </w:p>
    <w:p w14:paraId="093EC26C" w14:textId="77777777" w:rsidR="002E6A76" w:rsidRDefault="002E6A76" w:rsidP="002E6A76">
      <w:pPr>
        <w:jc w:val="center"/>
        <w:rPr>
          <w:rFonts w:ascii="Arial" w:hAnsi="Arial" w:cs="Arial"/>
          <w:b/>
          <w:bCs/>
          <w:sz w:val="20"/>
          <w:szCs w:val="20"/>
        </w:rPr>
      </w:pPr>
    </w:p>
    <w:p w14:paraId="47B56148" w14:textId="77777777" w:rsidR="00AD1E28" w:rsidRDefault="00AD1E28" w:rsidP="002E6A76">
      <w:pPr>
        <w:jc w:val="center"/>
        <w:rPr>
          <w:rFonts w:ascii="Arial" w:hAnsi="Arial" w:cs="Arial"/>
          <w:b/>
          <w:bCs/>
          <w:sz w:val="20"/>
          <w:szCs w:val="20"/>
        </w:rPr>
      </w:pPr>
    </w:p>
    <w:p w14:paraId="1461DBE7" w14:textId="77777777" w:rsidR="00AD1E28" w:rsidRDefault="00AD1E28" w:rsidP="002E6A76">
      <w:pPr>
        <w:jc w:val="center"/>
        <w:rPr>
          <w:rFonts w:ascii="Arial" w:hAnsi="Arial" w:cs="Arial"/>
          <w:b/>
          <w:bCs/>
          <w:sz w:val="20"/>
          <w:szCs w:val="20"/>
        </w:rPr>
      </w:pPr>
    </w:p>
    <w:p w14:paraId="093DF11B" w14:textId="77777777" w:rsidR="00AD1E28" w:rsidRDefault="00AD1E28" w:rsidP="002E6A76">
      <w:pPr>
        <w:jc w:val="center"/>
        <w:rPr>
          <w:rFonts w:ascii="Arial" w:hAnsi="Arial" w:cs="Arial"/>
          <w:b/>
          <w:bCs/>
          <w:sz w:val="20"/>
          <w:szCs w:val="20"/>
        </w:rPr>
      </w:pPr>
    </w:p>
    <w:p w14:paraId="28575786" w14:textId="77777777" w:rsidR="00AD1E28" w:rsidRDefault="00AD1E28" w:rsidP="002E6A76">
      <w:pPr>
        <w:jc w:val="center"/>
        <w:rPr>
          <w:rFonts w:ascii="Arial" w:hAnsi="Arial" w:cs="Arial"/>
          <w:b/>
          <w:bCs/>
          <w:sz w:val="20"/>
          <w:szCs w:val="20"/>
        </w:rPr>
      </w:pPr>
    </w:p>
    <w:p w14:paraId="39C58ACB" w14:textId="77777777" w:rsidR="00FA6729" w:rsidRDefault="00FA6729" w:rsidP="002E6A76">
      <w:pPr>
        <w:jc w:val="center"/>
        <w:rPr>
          <w:rFonts w:ascii="Arial" w:hAnsi="Arial" w:cs="Arial"/>
          <w:b/>
          <w:bCs/>
          <w:sz w:val="20"/>
          <w:szCs w:val="20"/>
        </w:rPr>
      </w:pPr>
    </w:p>
    <w:p w14:paraId="6A6A62CA" w14:textId="77777777" w:rsidR="00AD1E28" w:rsidRDefault="00AD1E28" w:rsidP="002E6A76">
      <w:pPr>
        <w:jc w:val="center"/>
        <w:rPr>
          <w:rFonts w:ascii="Arial" w:hAnsi="Arial" w:cs="Arial"/>
          <w:b/>
          <w:bCs/>
          <w:sz w:val="20"/>
          <w:szCs w:val="20"/>
        </w:rPr>
      </w:pPr>
    </w:p>
    <w:p w14:paraId="0E5CBF72" w14:textId="77777777" w:rsidR="00AD1E28" w:rsidRDefault="00AD1E28" w:rsidP="002E6A76">
      <w:pPr>
        <w:jc w:val="center"/>
        <w:rPr>
          <w:rFonts w:ascii="Arial" w:hAnsi="Arial" w:cs="Arial"/>
          <w:b/>
          <w:bCs/>
          <w:sz w:val="20"/>
          <w:szCs w:val="20"/>
        </w:rPr>
      </w:pPr>
    </w:p>
    <w:p w14:paraId="172926A6" w14:textId="77777777" w:rsidR="00AD1E28" w:rsidRPr="00AD1E28" w:rsidRDefault="00AD1E28" w:rsidP="002E6A76">
      <w:pPr>
        <w:jc w:val="center"/>
        <w:rPr>
          <w:rFonts w:ascii="Arial" w:hAnsi="Arial" w:cs="Arial"/>
          <w:b/>
          <w:bCs/>
          <w:sz w:val="20"/>
          <w:szCs w:val="20"/>
        </w:rPr>
      </w:pPr>
    </w:p>
    <w:p w14:paraId="20BC648E" w14:textId="77777777"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09</w:t>
      </w:r>
    </w:p>
    <w:p w14:paraId="766A628A" w14:textId="77777777" w:rsidR="002E6A76" w:rsidRPr="00AD1E28" w:rsidRDefault="002E6A76" w:rsidP="002E6A76">
      <w:pPr>
        <w:jc w:val="center"/>
        <w:rPr>
          <w:rFonts w:ascii="Arial" w:hAnsi="Arial" w:cs="Arial"/>
          <w:b/>
          <w:sz w:val="20"/>
          <w:szCs w:val="20"/>
        </w:rPr>
      </w:pPr>
      <w:r w:rsidRPr="00AD1E28">
        <w:rPr>
          <w:rFonts w:ascii="Arial" w:hAnsi="Arial" w:cs="Arial"/>
          <w:b/>
          <w:sz w:val="20"/>
          <w:szCs w:val="20"/>
        </w:rPr>
        <w:t xml:space="preserve">DECLARACIÓN JURADA DE NO TENER IMPEDIMENTO PARA CONTRATAR Y DE NO PERCIBIR OTROS INGRESOS DEL ESTADO </w:t>
      </w:r>
    </w:p>
    <w:p w14:paraId="6A5348DB" w14:textId="77777777" w:rsidR="002E6A76" w:rsidRPr="00AD1E28" w:rsidRDefault="002E6A76" w:rsidP="002E6A76">
      <w:pPr>
        <w:jc w:val="center"/>
        <w:rPr>
          <w:rFonts w:ascii="Arial" w:hAnsi="Arial" w:cs="Arial"/>
          <w:b/>
          <w:sz w:val="20"/>
          <w:szCs w:val="20"/>
          <w:u w:val="single"/>
        </w:rPr>
      </w:pPr>
    </w:p>
    <w:p w14:paraId="181EFC29" w14:textId="77777777"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con RUC Nº ……………….., con domicilio en ………………………, del Distrito, Provincia y Departamento de Ica, declaro bajo juramento lo siguiente:</w:t>
      </w:r>
    </w:p>
    <w:p w14:paraId="77BC7B5F" w14:textId="77777777" w:rsidR="002E6A76" w:rsidRPr="00AD1E28" w:rsidRDefault="002E6A76" w:rsidP="002E6A76">
      <w:pPr>
        <w:jc w:val="both"/>
        <w:rPr>
          <w:rFonts w:ascii="Arial" w:hAnsi="Arial" w:cs="Arial"/>
          <w:sz w:val="20"/>
          <w:szCs w:val="20"/>
        </w:rPr>
      </w:pPr>
    </w:p>
    <w:p w14:paraId="14D5DA7C" w14:textId="77777777"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14:paraId="6B2B7AF8" w14:textId="77777777"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14:paraId="7E197792" w14:textId="77777777"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Que, no me encuentro inhabilitado para prestar servicios con el Estado.</w:t>
      </w:r>
    </w:p>
    <w:p w14:paraId="320D296E" w14:textId="77777777"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14:paraId="3DFB3182" w14:textId="77777777"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No tener impedimento alguno para recibir mis honorarios mediante depósito en cuenta bancaria.</w:t>
      </w:r>
    </w:p>
    <w:p w14:paraId="68A72C2E" w14:textId="77777777" w:rsidR="002E6A76" w:rsidRPr="00AD1E28" w:rsidRDefault="002E6A76" w:rsidP="002E6A76">
      <w:pPr>
        <w:jc w:val="both"/>
        <w:rPr>
          <w:rFonts w:ascii="Arial" w:hAnsi="Arial" w:cs="Arial"/>
          <w:sz w:val="20"/>
          <w:szCs w:val="20"/>
        </w:rPr>
      </w:pPr>
    </w:p>
    <w:p w14:paraId="7056C663" w14:textId="77777777"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Declaración que formulo el </w:t>
      </w:r>
      <w:r w:rsidR="002A70FE" w:rsidRPr="00AD1E28">
        <w:rPr>
          <w:rFonts w:ascii="Arial" w:hAnsi="Arial" w:cs="Arial"/>
          <w:sz w:val="20"/>
          <w:szCs w:val="20"/>
        </w:rPr>
        <w:t>día…</w:t>
      </w:r>
      <w:r w:rsidRPr="00AD1E28">
        <w:rPr>
          <w:rFonts w:ascii="Arial" w:hAnsi="Arial" w:cs="Arial"/>
          <w:sz w:val="20"/>
          <w:szCs w:val="20"/>
        </w:rPr>
        <w:t xml:space="preserve">…. del mes </w:t>
      </w:r>
      <w:r w:rsidR="002A70FE" w:rsidRPr="00AD1E28">
        <w:rPr>
          <w:rFonts w:ascii="Arial" w:hAnsi="Arial" w:cs="Arial"/>
          <w:sz w:val="20"/>
          <w:szCs w:val="20"/>
        </w:rPr>
        <w:t>de…</w:t>
      </w:r>
      <w:r w:rsidRPr="00AD1E28">
        <w:rPr>
          <w:rFonts w:ascii="Arial" w:hAnsi="Arial" w:cs="Arial"/>
          <w:sz w:val="20"/>
          <w:szCs w:val="20"/>
        </w:rPr>
        <w:t xml:space="preserve">…… </w:t>
      </w:r>
      <w:r w:rsidR="002A70FE" w:rsidRPr="00AD1E28">
        <w:rPr>
          <w:rFonts w:ascii="Arial" w:hAnsi="Arial" w:cs="Arial"/>
          <w:sz w:val="20"/>
          <w:szCs w:val="20"/>
        </w:rPr>
        <w:t>del…</w:t>
      </w:r>
      <w:r w:rsidRPr="00AD1E28">
        <w:rPr>
          <w:rFonts w:ascii="Arial" w:hAnsi="Arial" w:cs="Arial"/>
          <w:sz w:val="20"/>
          <w:szCs w:val="20"/>
        </w:rPr>
        <w:t>…..</w:t>
      </w:r>
    </w:p>
    <w:p w14:paraId="4C05B076" w14:textId="77777777" w:rsidR="002E6A76" w:rsidRPr="00AD1E28" w:rsidRDefault="002E6A76" w:rsidP="002E6A76">
      <w:pPr>
        <w:jc w:val="both"/>
        <w:rPr>
          <w:rFonts w:ascii="Arial" w:hAnsi="Arial" w:cs="Arial"/>
          <w:sz w:val="20"/>
          <w:szCs w:val="20"/>
        </w:rPr>
      </w:pPr>
    </w:p>
    <w:p w14:paraId="114F794F" w14:textId="77777777" w:rsidR="002E6A76" w:rsidRPr="00AD1E28" w:rsidRDefault="002E6A76" w:rsidP="002E6A76">
      <w:pPr>
        <w:jc w:val="both"/>
        <w:rPr>
          <w:rFonts w:ascii="Arial" w:hAnsi="Arial" w:cs="Arial"/>
          <w:sz w:val="20"/>
          <w:szCs w:val="20"/>
        </w:rPr>
      </w:pPr>
    </w:p>
    <w:p w14:paraId="30ED8864" w14:textId="77777777" w:rsidR="002E6A76" w:rsidRPr="00AD1E28" w:rsidRDefault="002E6A76" w:rsidP="002E6A76">
      <w:pPr>
        <w:jc w:val="both"/>
        <w:rPr>
          <w:rFonts w:ascii="Arial" w:hAnsi="Arial" w:cs="Arial"/>
          <w:sz w:val="20"/>
          <w:szCs w:val="20"/>
        </w:rPr>
      </w:pPr>
    </w:p>
    <w:p w14:paraId="2396431D" w14:textId="77777777" w:rsidR="002E6A76" w:rsidRPr="00AD1E28" w:rsidRDefault="002E6A76" w:rsidP="002E6A76">
      <w:pPr>
        <w:jc w:val="both"/>
        <w:rPr>
          <w:rFonts w:ascii="Arial" w:hAnsi="Arial" w:cs="Arial"/>
          <w:sz w:val="20"/>
          <w:szCs w:val="20"/>
        </w:rPr>
      </w:pPr>
    </w:p>
    <w:p w14:paraId="569980C2" w14:textId="77777777" w:rsidR="002E6A76" w:rsidRPr="00AD1E28" w:rsidRDefault="002E6A76" w:rsidP="002E6A76">
      <w:pPr>
        <w:jc w:val="both"/>
        <w:rPr>
          <w:rFonts w:ascii="Arial" w:hAnsi="Arial" w:cs="Arial"/>
          <w:sz w:val="20"/>
          <w:szCs w:val="20"/>
        </w:rPr>
      </w:pPr>
    </w:p>
    <w:p w14:paraId="59ED686B" w14:textId="77777777" w:rsidR="002E6A76" w:rsidRPr="00AD1E28" w:rsidRDefault="002E6A76" w:rsidP="002E6A76">
      <w:pPr>
        <w:jc w:val="both"/>
        <w:rPr>
          <w:rFonts w:ascii="Arial" w:hAnsi="Arial" w:cs="Arial"/>
          <w:sz w:val="20"/>
          <w:szCs w:val="20"/>
        </w:rPr>
      </w:pPr>
    </w:p>
    <w:p w14:paraId="03CBB7D4"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14:paraId="3957E328"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14:paraId="7BB256A3"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14:paraId="03B294A5" w14:textId="77777777" w:rsidR="002E6A76" w:rsidRPr="00AD1E28" w:rsidDel="00F11210" w:rsidRDefault="002E6A76" w:rsidP="002E6A76">
      <w:pPr>
        <w:spacing w:line="226" w:lineRule="exact"/>
        <w:ind w:left="142" w:right="92"/>
        <w:jc w:val="center"/>
        <w:rPr>
          <w:del w:id="4"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14:paraId="74FD20EE" w14:textId="77777777" w:rsidR="002E6A76" w:rsidRPr="00AD1E28" w:rsidRDefault="002E6A76" w:rsidP="002E6A76">
      <w:pPr>
        <w:jc w:val="center"/>
        <w:rPr>
          <w:rFonts w:ascii="Arial" w:hAnsi="Arial" w:cs="Arial"/>
          <w:b/>
          <w:bCs/>
          <w:sz w:val="20"/>
          <w:szCs w:val="20"/>
        </w:rPr>
      </w:pPr>
    </w:p>
    <w:p w14:paraId="2DE543FF" w14:textId="77777777" w:rsidR="002E6A76" w:rsidRPr="00AD1E28" w:rsidRDefault="002E6A76" w:rsidP="002E6A76">
      <w:pPr>
        <w:jc w:val="center"/>
        <w:rPr>
          <w:rFonts w:ascii="Arial" w:hAnsi="Arial" w:cs="Arial"/>
          <w:b/>
          <w:bCs/>
          <w:sz w:val="20"/>
          <w:szCs w:val="20"/>
        </w:rPr>
      </w:pPr>
    </w:p>
    <w:p w14:paraId="4F6E5917" w14:textId="77777777" w:rsidR="002E6A76" w:rsidRPr="00AD1E28" w:rsidRDefault="002E6A76" w:rsidP="002E6A76">
      <w:pPr>
        <w:jc w:val="center"/>
        <w:rPr>
          <w:rFonts w:ascii="Arial" w:hAnsi="Arial" w:cs="Arial"/>
          <w:b/>
          <w:bCs/>
          <w:sz w:val="20"/>
          <w:szCs w:val="20"/>
        </w:rPr>
      </w:pPr>
    </w:p>
    <w:p w14:paraId="575C9DD2" w14:textId="77777777" w:rsidR="002E6A76" w:rsidRPr="00AD1E28" w:rsidRDefault="002E6A76" w:rsidP="002E6A76">
      <w:pPr>
        <w:jc w:val="center"/>
        <w:rPr>
          <w:rFonts w:ascii="Arial" w:hAnsi="Arial" w:cs="Arial"/>
          <w:b/>
          <w:bCs/>
          <w:sz w:val="20"/>
          <w:szCs w:val="20"/>
        </w:rPr>
      </w:pPr>
    </w:p>
    <w:p w14:paraId="171F72A9" w14:textId="77777777" w:rsidR="002E6A76" w:rsidRPr="00AD1E28" w:rsidRDefault="002E6A76" w:rsidP="002E6A76">
      <w:pPr>
        <w:jc w:val="center"/>
        <w:rPr>
          <w:rFonts w:ascii="Arial" w:hAnsi="Arial" w:cs="Arial"/>
          <w:b/>
          <w:bCs/>
          <w:sz w:val="20"/>
          <w:szCs w:val="20"/>
        </w:rPr>
      </w:pPr>
    </w:p>
    <w:p w14:paraId="2C7E6A0E" w14:textId="77777777" w:rsidR="002E6A76" w:rsidRPr="00AD1E28" w:rsidRDefault="002E6A76" w:rsidP="002E6A76">
      <w:pPr>
        <w:jc w:val="center"/>
        <w:rPr>
          <w:rFonts w:ascii="Arial" w:hAnsi="Arial" w:cs="Arial"/>
          <w:b/>
          <w:bCs/>
          <w:sz w:val="20"/>
          <w:szCs w:val="20"/>
        </w:rPr>
      </w:pPr>
    </w:p>
    <w:p w14:paraId="08B75875" w14:textId="77777777" w:rsidR="002E6A76" w:rsidRPr="00AD1E28" w:rsidRDefault="002E6A76" w:rsidP="002E6A76">
      <w:pPr>
        <w:jc w:val="center"/>
        <w:rPr>
          <w:rFonts w:ascii="Arial" w:hAnsi="Arial" w:cs="Arial"/>
          <w:b/>
          <w:bCs/>
          <w:sz w:val="20"/>
          <w:szCs w:val="20"/>
        </w:rPr>
      </w:pPr>
    </w:p>
    <w:p w14:paraId="7CC92AE9" w14:textId="77777777" w:rsidR="002E6A76" w:rsidRPr="00AD1E28" w:rsidRDefault="002E6A76" w:rsidP="002E6A76">
      <w:pPr>
        <w:jc w:val="center"/>
        <w:rPr>
          <w:rFonts w:ascii="Arial" w:hAnsi="Arial" w:cs="Arial"/>
          <w:b/>
          <w:bCs/>
          <w:sz w:val="20"/>
          <w:szCs w:val="20"/>
        </w:rPr>
      </w:pPr>
    </w:p>
    <w:p w14:paraId="4C802581" w14:textId="77777777" w:rsidR="002E6A76" w:rsidRPr="00AD1E28" w:rsidRDefault="002E6A76" w:rsidP="002E6A76">
      <w:pPr>
        <w:jc w:val="center"/>
        <w:rPr>
          <w:rFonts w:ascii="Arial" w:hAnsi="Arial" w:cs="Arial"/>
          <w:b/>
          <w:bCs/>
          <w:sz w:val="20"/>
          <w:szCs w:val="20"/>
        </w:rPr>
      </w:pPr>
    </w:p>
    <w:p w14:paraId="6B2B9F40" w14:textId="77777777" w:rsidR="002E6A76" w:rsidRPr="00AD1E28" w:rsidRDefault="002E6A76" w:rsidP="002E6A76">
      <w:pPr>
        <w:jc w:val="center"/>
        <w:rPr>
          <w:rFonts w:ascii="Arial" w:hAnsi="Arial" w:cs="Arial"/>
          <w:b/>
          <w:bCs/>
          <w:sz w:val="20"/>
          <w:szCs w:val="20"/>
        </w:rPr>
      </w:pPr>
    </w:p>
    <w:p w14:paraId="03894ED8" w14:textId="77777777" w:rsidR="002E6A76" w:rsidRPr="00AD1E28" w:rsidRDefault="002E6A76" w:rsidP="002E6A76">
      <w:pPr>
        <w:jc w:val="center"/>
        <w:rPr>
          <w:rFonts w:ascii="Arial" w:hAnsi="Arial" w:cs="Arial"/>
          <w:b/>
          <w:bCs/>
          <w:sz w:val="20"/>
          <w:szCs w:val="20"/>
        </w:rPr>
      </w:pPr>
    </w:p>
    <w:p w14:paraId="45A259DC" w14:textId="77777777" w:rsidR="002E6A76" w:rsidRPr="00AD1E28" w:rsidRDefault="002E6A76" w:rsidP="002E6A76">
      <w:pPr>
        <w:jc w:val="center"/>
        <w:rPr>
          <w:rFonts w:ascii="Arial" w:hAnsi="Arial" w:cs="Arial"/>
          <w:b/>
          <w:bCs/>
          <w:sz w:val="20"/>
          <w:szCs w:val="20"/>
        </w:rPr>
      </w:pPr>
    </w:p>
    <w:p w14:paraId="005E18E7" w14:textId="77777777" w:rsidR="002E6A76" w:rsidRPr="00AD1E28" w:rsidRDefault="002E6A76" w:rsidP="002E6A76">
      <w:pPr>
        <w:jc w:val="center"/>
        <w:rPr>
          <w:rFonts w:ascii="Arial" w:hAnsi="Arial" w:cs="Arial"/>
          <w:b/>
          <w:bCs/>
          <w:sz w:val="20"/>
          <w:szCs w:val="20"/>
        </w:rPr>
      </w:pPr>
    </w:p>
    <w:p w14:paraId="34EE1070" w14:textId="77777777" w:rsidR="002E6A76" w:rsidRDefault="002E6A76" w:rsidP="002E6A76">
      <w:pPr>
        <w:rPr>
          <w:rFonts w:ascii="Arial" w:hAnsi="Arial" w:cs="Arial"/>
          <w:b/>
          <w:bCs/>
          <w:sz w:val="20"/>
          <w:szCs w:val="20"/>
        </w:rPr>
      </w:pPr>
    </w:p>
    <w:p w14:paraId="2BF96D36" w14:textId="77777777" w:rsidR="00AD1E28" w:rsidRDefault="00AD1E28" w:rsidP="002E6A76">
      <w:pPr>
        <w:rPr>
          <w:rFonts w:ascii="Arial" w:hAnsi="Arial" w:cs="Arial"/>
          <w:b/>
          <w:bCs/>
          <w:sz w:val="20"/>
          <w:szCs w:val="20"/>
        </w:rPr>
      </w:pPr>
    </w:p>
    <w:p w14:paraId="1ADF6E49" w14:textId="77777777" w:rsidR="00AD1E28" w:rsidRDefault="00AD1E28" w:rsidP="002E6A76">
      <w:pPr>
        <w:rPr>
          <w:rFonts w:ascii="Arial" w:hAnsi="Arial" w:cs="Arial"/>
          <w:b/>
          <w:bCs/>
          <w:sz w:val="20"/>
          <w:szCs w:val="20"/>
        </w:rPr>
      </w:pPr>
    </w:p>
    <w:p w14:paraId="0896ACCE" w14:textId="77777777" w:rsidR="00AD1E28" w:rsidRDefault="00AD1E28" w:rsidP="002E6A76">
      <w:pPr>
        <w:rPr>
          <w:rFonts w:ascii="Arial" w:hAnsi="Arial" w:cs="Arial"/>
          <w:b/>
          <w:bCs/>
          <w:sz w:val="20"/>
          <w:szCs w:val="20"/>
        </w:rPr>
      </w:pPr>
    </w:p>
    <w:p w14:paraId="17701CDA" w14:textId="77777777" w:rsidR="00AD1E28" w:rsidRDefault="00AD1E28" w:rsidP="002E6A76">
      <w:pPr>
        <w:rPr>
          <w:rFonts w:ascii="Arial" w:hAnsi="Arial" w:cs="Arial"/>
          <w:b/>
          <w:bCs/>
          <w:sz w:val="20"/>
          <w:szCs w:val="20"/>
        </w:rPr>
      </w:pPr>
    </w:p>
    <w:p w14:paraId="430F8BA5" w14:textId="77777777" w:rsidR="00AD1E28" w:rsidRDefault="00AD1E28" w:rsidP="002E6A76">
      <w:pPr>
        <w:rPr>
          <w:rFonts w:ascii="Arial" w:hAnsi="Arial" w:cs="Arial"/>
          <w:b/>
          <w:bCs/>
          <w:sz w:val="20"/>
          <w:szCs w:val="20"/>
        </w:rPr>
      </w:pPr>
    </w:p>
    <w:p w14:paraId="466D187A" w14:textId="77777777" w:rsidR="00AD1E28" w:rsidRPr="00AD1E28" w:rsidRDefault="00AD1E28" w:rsidP="002E6A76">
      <w:pPr>
        <w:rPr>
          <w:rFonts w:ascii="Arial" w:hAnsi="Arial" w:cs="Arial"/>
          <w:b/>
          <w:bCs/>
          <w:sz w:val="20"/>
          <w:szCs w:val="20"/>
        </w:rPr>
      </w:pPr>
    </w:p>
    <w:p w14:paraId="6250CA7F" w14:textId="77777777"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10</w:t>
      </w:r>
    </w:p>
    <w:p w14:paraId="50756398" w14:textId="77777777" w:rsidR="002E6A76" w:rsidRPr="00AD1E28" w:rsidRDefault="002E6A76" w:rsidP="002E6A76">
      <w:pPr>
        <w:jc w:val="center"/>
        <w:rPr>
          <w:rFonts w:ascii="Arial" w:hAnsi="Arial" w:cs="Arial"/>
          <w:b/>
          <w:sz w:val="20"/>
          <w:szCs w:val="20"/>
        </w:rPr>
      </w:pPr>
      <w:r w:rsidRPr="00AD1E28">
        <w:rPr>
          <w:rFonts w:ascii="Arial" w:hAnsi="Arial" w:cs="Arial"/>
          <w:b/>
          <w:sz w:val="20"/>
          <w:szCs w:val="20"/>
        </w:rPr>
        <w:t xml:space="preserve">DECLARACIÓN JURADA DE ANTICORRUPCIÓN </w:t>
      </w:r>
    </w:p>
    <w:p w14:paraId="427AA8EB" w14:textId="77777777" w:rsidR="002E6A76" w:rsidRPr="00AD1E28" w:rsidRDefault="002E6A76" w:rsidP="002E6A76">
      <w:pPr>
        <w:jc w:val="center"/>
        <w:rPr>
          <w:rFonts w:ascii="Arial" w:hAnsi="Arial" w:cs="Arial"/>
          <w:b/>
          <w:sz w:val="20"/>
          <w:szCs w:val="20"/>
        </w:rPr>
      </w:pPr>
    </w:p>
    <w:p w14:paraId="76AF0C05" w14:textId="77777777"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con RUC Nº ……………….., con domicilio en ………………………, del Distrito de…………., Provincia de……………y Departamento de …………………., declaro bajo juramento lo siguiente:</w:t>
      </w:r>
    </w:p>
    <w:p w14:paraId="346D150D" w14:textId="77777777" w:rsidR="002E6A76" w:rsidRPr="00AD1E28" w:rsidRDefault="002E6A76" w:rsidP="002E6A76">
      <w:pPr>
        <w:jc w:val="both"/>
        <w:rPr>
          <w:rFonts w:ascii="Arial" w:hAnsi="Arial" w:cs="Arial"/>
          <w:sz w:val="20"/>
          <w:szCs w:val="20"/>
        </w:rPr>
      </w:pPr>
    </w:p>
    <w:p w14:paraId="57CD69AA" w14:textId="77777777" w:rsidR="002E6A76" w:rsidRPr="00AD1E28" w:rsidRDefault="002E6A76" w:rsidP="002E6A76">
      <w:pPr>
        <w:pStyle w:val="Textoindependiente"/>
        <w:widowControl/>
        <w:numPr>
          <w:ilvl w:val="0"/>
          <w:numId w:val="5"/>
        </w:numPr>
        <w:autoSpaceDE/>
        <w:autoSpaceDN/>
        <w:ind w:right="3"/>
        <w:jc w:val="both"/>
        <w:rPr>
          <w:rFonts w:ascii="Arial" w:hAnsi="Arial" w:cs="Arial"/>
          <w:sz w:val="20"/>
          <w:szCs w:val="20"/>
        </w:rPr>
      </w:pPr>
      <w:r w:rsidRPr="00AD1E28">
        <w:rPr>
          <w:rFonts w:ascii="Arial" w:hAnsi="Arial" w:cs="Arial"/>
          <w:sz w:val="20"/>
          <w:szCs w:val="20"/>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14:paraId="7E5B85B5" w14:textId="77777777" w:rsidR="002E6A76" w:rsidRPr="00AD1E28" w:rsidRDefault="002E6A76" w:rsidP="002E6A76">
      <w:pPr>
        <w:pStyle w:val="Textoindependiente"/>
        <w:ind w:right="3"/>
        <w:jc w:val="both"/>
        <w:rPr>
          <w:rFonts w:ascii="Arial" w:hAnsi="Arial" w:cs="Arial"/>
          <w:sz w:val="20"/>
          <w:szCs w:val="20"/>
        </w:rPr>
      </w:pPr>
    </w:p>
    <w:p w14:paraId="182560A0" w14:textId="77777777" w:rsidR="002E6A76" w:rsidRPr="00AD1E28" w:rsidRDefault="002E6A76" w:rsidP="002E6A76">
      <w:pPr>
        <w:pStyle w:val="Textoindependiente"/>
        <w:widowControl/>
        <w:numPr>
          <w:ilvl w:val="0"/>
          <w:numId w:val="5"/>
        </w:numPr>
        <w:autoSpaceDE/>
        <w:autoSpaceDN/>
        <w:ind w:right="3"/>
        <w:jc w:val="both"/>
        <w:rPr>
          <w:rFonts w:ascii="Arial" w:hAnsi="Arial" w:cs="Arial"/>
          <w:sz w:val="20"/>
          <w:szCs w:val="20"/>
        </w:rPr>
      </w:pPr>
      <w:r w:rsidRPr="00AD1E28">
        <w:rPr>
          <w:rFonts w:ascii="Arial" w:hAnsi="Arial" w:cs="Arial"/>
          <w:sz w:val="20"/>
          <w:szCs w:val="20"/>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AD1E28">
        <w:rPr>
          <w:rFonts w:ascii="Arial" w:hAnsi="Arial" w:cs="Arial"/>
          <w:sz w:val="20"/>
          <w:szCs w:val="20"/>
        </w:rPr>
        <w:t>participacionistas</w:t>
      </w:r>
      <w:proofErr w:type="spellEnd"/>
      <w:r w:rsidRPr="00AD1E28">
        <w:rPr>
          <w:rFonts w:ascii="Arial" w:hAnsi="Arial" w:cs="Arial"/>
          <w:sz w:val="20"/>
          <w:szCs w:val="20"/>
        </w:rPr>
        <w:t>, integrantes de los órganos de administración, apoderados, representantes legales, funcionarios, asesores, etc.</w:t>
      </w:r>
    </w:p>
    <w:p w14:paraId="6CF894F1" w14:textId="77777777" w:rsidR="002E6A76" w:rsidRPr="00AD1E28" w:rsidRDefault="002E6A76" w:rsidP="002E6A76">
      <w:pPr>
        <w:pStyle w:val="Textoindependiente"/>
        <w:ind w:left="720" w:right="3"/>
        <w:jc w:val="both"/>
        <w:rPr>
          <w:rFonts w:ascii="Arial" w:hAnsi="Arial" w:cs="Arial"/>
          <w:sz w:val="20"/>
          <w:szCs w:val="20"/>
        </w:rPr>
      </w:pPr>
    </w:p>
    <w:p w14:paraId="1776D1F2" w14:textId="77777777" w:rsidR="002E6A76" w:rsidRPr="00AD1E28" w:rsidRDefault="002E6A76" w:rsidP="002E6A76">
      <w:pPr>
        <w:pStyle w:val="Textoindependiente"/>
        <w:widowControl/>
        <w:numPr>
          <w:ilvl w:val="0"/>
          <w:numId w:val="5"/>
        </w:numPr>
        <w:autoSpaceDE/>
        <w:autoSpaceDN/>
        <w:ind w:right="3"/>
        <w:jc w:val="both"/>
        <w:rPr>
          <w:rFonts w:ascii="Arial" w:hAnsi="Arial" w:cs="Arial"/>
          <w:sz w:val="20"/>
          <w:szCs w:val="20"/>
        </w:rPr>
      </w:pPr>
      <w:r w:rsidRPr="00AD1E28">
        <w:rPr>
          <w:rFonts w:ascii="Arial" w:hAnsi="Arial" w:cs="Arial"/>
          <w:sz w:val="20"/>
          <w:szCs w:val="20"/>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14:paraId="4460F613" w14:textId="77777777" w:rsidR="002E6A76" w:rsidRPr="00AD1E28" w:rsidRDefault="002E6A76" w:rsidP="002E6A76">
      <w:pPr>
        <w:pStyle w:val="Textoindependiente"/>
        <w:ind w:right="3"/>
        <w:jc w:val="both"/>
        <w:rPr>
          <w:rFonts w:ascii="Arial" w:hAnsi="Arial" w:cs="Arial"/>
          <w:sz w:val="20"/>
          <w:szCs w:val="20"/>
        </w:rPr>
      </w:pPr>
    </w:p>
    <w:p w14:paraId="56CD037A" w14:textId="77777777" w:rsidR="002E6A76" w:rsidRPr="00AD1E28" w:rsidRDefault="002A70FE" w:rsidP="002E6A76">
      <w:pPr>
        <w:jc w:val="both"/>
        <w:rPr>
          <w:rFonts w:ascii="Arial" w:hAnsi="Arial" w:cs="Arial"/>
          <w:sz w:val="20"/>
          <w:szCs w:val="20"/>
        </w:rPr>
      </w:pPr>
      <w:r>
        <w:rPr>
          <w:rFonts w:ascii="Arial" w:hAnsi="Arial" w:cs="Arial"/>
          <w:sz w:val="20"/>
          <w:szCs w:val="20"/>
        </w:rPr>
        <w:t>Declaración que formulo el día……. del mes de……… del</w:t>
      </w:r>
      <w:r w:rsidR="002E6A76" w:rsidRPr="00AD1E28">
        <w:rPr>
          <w:rFonts w:ascii="Arial" w:hAnsi="Arial" w:cs="Arial"/>
          <w:sz w:val="20"/>
          <w:szCs w:val="20"/>
        </w:rPr>
        <w:t>……..</w:t>
      </w:r>
    </w:p>
    <w:p w14:paraId="120B5197" w14:textId="77777777" w:rsidR="002E6A76" w:rsidRPr="00AD1E28" w:rsidRDefault="002E6A76" w:rsidP="002E6A76">
      <w:pPr>
        <w:jc w:val="both"/>
        <w:rPr>
          <w:rFonts w:ascii="Arial" w:hAnsi="Arial" w:cs="Arial"/>
          <w:sz w:val="20"/>
          <w:szCs w:val="20"/>
        </w:rPr>
      </w:pPr>
    </w:p>
    <w:p w14:paraId="5745C168" w14:textId="77777777" w:rsidR="002E6A76" w:rsidRPr="00AD1E28" w:rsidRDefault="002E6A76" w:rsidP="002E6A76">
      <w:pPr>
        <w:jc w:val="both"/>
        <w:rPr>
          <w:rFonts w:ascii="Arial" w:hAnsi="Arial" w:cs="Arial"/>
          <w:sz w:val="20"/>
          <w:szCs w:val="20"/>
        </w:rPr>
      </w:pPr>
    </w:p>
    <w:p w14:paraId="2A198B6C" w14:textId="77777777" w:rsidR="002E6A76" w:rsidRPr="00AD1E28" w:rsidRDefault="002E6A76" w:rsidP="002E6A76">
      <w:pPr>
        <w:jc w:val="both"/>
        <w:rPr>
          <w:rFonts w:ascii="Arial" w:hAnsi="Arial" w:cs="Arial"/>
          <w:sz w:val="20"/>
          <w:szCs w:val="20"/>
        </w:rPr>
      </w:pPr>
    </w:p>
    <w:p w14:paraId="31068381" w14:textId="77777777" w:rsidR="002E6A76" w:rsidRPr="00AD1E28" w:rsidRDefault="002E6A76" w:rsidP="002E6A76">
      <w:pPr>
        <w:jc w:val="both"/>
        <w:rPr>
          <w:rFonts w:ascii="Arial" w:hAnsi="Arial" w:cs="Arial"/>
          <w:sz w:val="20"/>
          <w:szCs w:val="20"/>
        </w:rPr>
      </w:pPr>
    </w:p>
    <w:p w14:paraId="61EFBA76" w14:textId="77777777" w:rsidR="002E6A76" w:rsidRPr="00AD1E28" w:rsidRDefault="002E6A76" w:rsidP="002E6A76">
      <w:pPr>
        <w:jc w:val="both"/>
        <w:rPr>
          <w:rFonts w:ascii="Arial" w:hAnsi="Arial" w:cs="Arial"/>
          <w:sz w:val="20"/>
          <w:szCs w:val="20"/>
        </w:rPr>
      </w:pPr>
    </w:p>
    <w:p w14:paraId="44D12F76" w14:textId="77777777" w:rsidR="002E6A76" w:rsidRPr="00AD1E28" w:rsidRDefault="002E6A76" w:rsidP="002E6A76">
      <w:pPr>
        <w:jc w:val="both"/>
        <w:rPr>
          <w:rFonts w:ascii="Arial" w:hAnsi="Arial" w:cs="Arial"/>
          <w:sz w:val="20"/>
          <w:szCs w:val="20"/>
        </w:rPr>
      </w:pPr>
    </w:p>
    <w:p w14:paraId="28169F9B" w14:textId="77777777" w:rsidR="002E6A76" w:rsidRPr="00AD1E28" w:rsidRDefault="002E6A76" w:rsidP="002E6A76">
      <w:pPr>
        <w:jc w:val="both"/>
        <w:rPr>
          <w:rFonts w:ascii="Arial" w:hAnsi="Arial" w:cs="Arial"/>
          <w:sz w:val="20"/>
          <w:szCs w:val="20"/>
        </w:rPr>
      </w:pPr>
    </w:p>
    <w:p w14:paraId="06F5B9B4" w14:textId="77777777" w:rsidR="002E6A76" w:rsidRPr="00AD1E28" w:rsidRDefault="002E6A76" w:rsidP="002E6A76">
      <w:pPr>
        <w:jc w:val="both"/>
        <w:rPr>
          <w:rFonts w:ascii="Arial" w:hAnsi="Arial" w:cs="Arial"/>
          <w:sz w:val="20"/>
          <w:szCs w:val="20"/>
        </w:rPr>
      </w:pPr>
    </w:p>
    <w:p w14:paraId="1BE1F14E" w14:textId="77777777" w:rsidR="002E6A76" w:rsidRPr="00AD1E28" w:rsidRDefault="002E6A76" w:rsidP="002E6A76">
      <w:pPr>
        <w:jc w:val="both"/>
        <w:rPr>
          <w:rFonts w:ascii="Arial" w:hAnsi="Arial" w:cs="Arial"/>
          <w:sz w:val="20"/>
          <w:szCs w:val="20"/>
        </w:rPr>
      </w:pPr>
    </w:p>
    <w:p w14:paraId="45F2F8AE"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14:paraId="153AFFA8"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14:paraId="136E9EB6"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14:paraId="15CB54F5" w14:textId="77777777" w:rsidR="002E6A76" w:rsidRPr="00AD1E28" w:rsidDel="00F11210" w:rsidRDefault="002E6A76" w:rsidP="002E6A76">
      <w:pPr>
        <w:spacing w:line="226" w:lineRule="exact"/>
        <w:ind w:left="142" w:right="92"/>
        <w:jc w:val="center"/>
        <w:rPr>
          <w:del w:id="5" w:author="Luis Hernan Cardenas Vascones" w:date="2025-04-09T15:10:00Z"/>
          <w:rFonts w:ascii="Arial" w:eastAsia="Arial MT" w:hAnsi="Arial" w:cs="Arial"/>
          <w:iCs/>
          <w:sz w:val="20"/>
          <w:szCs w:val="20"/>
        </w:rPr>
      </w:pPr>
      <w:r w:rsidRPr="00AD1E28">
        <w:rPr>
          <w:rFonts w:ascii="Arial" w:eastAsia="Arial MT" w:hAnsi="Arial" w:cs="Arial"/>
          <w:iCs/>
          <w:sz w:val="20"/>
          <w:szCs w:val="20"/>
        </w:rPr>
        <w:t xml:space="preserve">                                                   DNI:</w:t>
      </w:r>
    </w:p>
    <w:p w14:paraId="3486EE42" w14:textId="77777777" w:rsidR="002E6A76" w:rsidRPr="00AD1E28" w:rsidRDefault="002E6A76" w:rsidP="002E6A76">
      <w:pPr>
        <w:jc w:val="both"/>
        <w:rPr>
          <w:rFonts w:ascii="Arial" w:hAnsi="Arial" w:cs="Arial"/>
          <w:sz w:val="20"/>
          <w:szCs w:val="20"/>
        </w:rPr>
      </w:pPr>
    </w:p>
    <w:p w14:paraId="376F16BF" w14:textId="77777777" w:rsidR="002E6A76" w:rsidRPr="00AD1E28" w:rsidRDefault="002E6A76" w:rsidP="002E6A76">
      <w:pPr>
        <w:jc w:val="center"/>
        <w:rPr>
          <w:rFonts w:ascii="Arial" w:hAnsi="Arial" w:cs="Arial"/>
          <w:b/>
          <w:sz w:val="20"/>
          <w:szCs w:val="20"/>
        </w:rPr>
      </w:pPr>
    </w:p>
    <w:p w14:paraId="3BC85CC7" w14:textId="77777777" w:rsidR="002E6A76" w:rsidRPr="00AD1E28" w:rsidRDefault="002E6A76" w:rsidP="002E6A76">
      <w:pPr>
        <w:jc w:val="center"/>
        <w:rPr>
          <w:rFonts w:ascii="Arial" w:hAnsi="Arial" w:cs="Arial"/>
          <w:b/>
          <w:sz w:val="20"/>
          <w:szCs w:val="20"/>
        </w:rPr>
      </w:pPr>
    </w:p>
    <w:p w14:paraId="109C0B66" w14:textId="77777777" w:rsidR="002E6A76" w:rsidRPr="00AD1E28" w:rsidRDefault="002E6A76" w:rsidP="002E6A76">
      <w:pPr>
        <w:jc w:val="center"/>
        <w:rPr>
          <w:rFonts w:ascii="Arial" w:hAnsi="Arial" w:cs="Arial"/>
          <w:b/>
          <w:sz w:val="20"/>
          <w:szCs w:val="20"/>
        </w:rPr>
      </w:pPr>
    </w:p>
    <w:p w14:paraId="4D6DF802" w14:textId="77777777" w:rsidR="002E6A76" w:rsidRPr="00AD1E28" w:rsidRDefault="002E6A76" w:rsidP="002E6A76">
      <w:pPr>
        <w:jc w:val="center"/>
        <w:rPr>
          <w:rFonts w:ascii="Arial" w:hAnsi="Arial" w:cs="Arial"/>
          <w:b/>
          <w:sz w:val="20"/>
          <w:szCs w:val="20"/>
        </w:rPr>
      </w:pPr>
    </w:p>
    <w:p w14:paraId="0ED04829" w14:textId="77777777" w:rsidR="002E6A76" w:rsidRPr="00AD1E28" w:rsidRDefault="002E6A76" w:rsidP="002E6A76">
      <w:pPr>
        <w:jc w:val="center"/>
        <w:rPr>
          <w:rFonts w:ascii="Arial" w:hAnsi="Arial" w:cs="Arial"/>
          <w:b/>
          <w:sz w:val="20"/>
          <w:szCs w:val="20"/>
        </w:rPr>
      </w:pPr>
    </w:p>
    <w:p w14:paraId="676D01CB" w14:textId="77777777" w:rsidR="002E6A76" w:rsidRPr="00AD1E28" w:rsidRDefault="002E6A76" w:rsidP="002E6A76">
      <w:pPr>
        <w:jc w:val="center"/>
        <w:rPr>
          <w:rFonts w:ascii="Arial" w:hAnsi="Arial" w:cs="Arial"/>
          <w:b/>
          <w:sz w:val="20"/>
          <w:szCs w:val="20"/>
        </w:rPr>
      </w:pPr>
    </w:p>
    <w:p w14:paraId="5BEAABBA" w14:textId="77777777" w:rsidR="002E6A76" w:rsidRPr="00AD1E28" w:rsidRDefault="002E6A76" w:rsidP="002E6A76">
      <w:pPr>
        <w:jc w:val="center"/>
        <w:rPr>
          <w:rFonts w:ascii="Arial" w:hAnsi="Arial" w:cs="Arial"/>
          <w:b/>
          <w:sz w:val="20"/>
          <w:szCs w:val="20"/>
        </w:rPr>
      </w:pPr>
    </w:p>
    <w:p w14:paraId="54CAD663" w14:textId="77777777" w:rsidR="002E6A76" w:rsidRPr="00AD1E28" w:rsidRDefault="002E6A76" w:rsidP="002E6A76">
      <w:pPr>
        <w:jc w:val="center"/>
        <w:rPr>
          <w:rFonts w:ascii="Arial" w:hAnsi="Arial" w:cs="Arial"/>
          <w:b/>
          <w:sz w:val="20"/>
          <w:szCs w:val="20"/>
        </w:rPr>
      </w:pPr>
    </w:p>
    <w:p w14:paraId="048F6950" w14:textId="77777777" w:rsidR="002E6A76" w:rsidRPr="00AD1E28" w:rsidRDefault="002E6A76" w:rsidP="002E6A76">
      <w:pPr>
        <w:jc w:val="center"/>
        <w:rPr>
          <w:rFonts w:ascii="Arial" w:hAnsi="Arial" w:cs="Arial"/>
          <w:b/>
          <w:sz w:val="20"/>
          <w:szCs w:val="20"/>
        </w:rPr>
      </w:pPr>
    </w:p>
    <w:p w14:paraId="0CC7D145" w14:textId="77777777" w:rsidR="002E6A76" w:rsidRPr="00AD1E28" w:rsidRDefault="002E6A76" w:rsidP="002E6A76">
      <w:pPr>
        <w:jc w:val="center"/>
        <w:rPr>
          <w:rFonts w:ascii="Arial" w:hAnsi="Arial" w:cs="Arial"/>
          <w:b/>
          <w:sz w:val="20"/>
          <w:szCs w:val="20"/>
        </w:rPr>
      </w:pPr>
    </w:p>
    <w:p w14:paraId="68B4082D" w14:textId="77777777" w:rsidR="002E6A76" w:rsidRPr="00AD1E28" w:rsidRDefault="002E6A76" w:rsidP="002E6A76">
      <w:pPr>
        <w:jc w:val="center"/>
        <w:rPr>
          <w:rFonts w:ascii="Arial" w:hAnsi="Arial" w:cs="Arial"/>
          <w:b/>
          <w:sz w:val="20"/>
          <w:szCs w:val="20"/>
        </w:rPr>
      </w:pPr>
    </w:p>
    <w:p w14:paraId="5DAA8475" w14:textId="77777777" w:rsidR="002E6A76" w:rsidRPr="00AD1E28" w:rsidRDefault="002E6A76" w:rsidP="002E6A76">
      <w:pPr>
        <w:jc w:val="center"/>
        <w:rPr>
          <w:rFonts w:ascii="Arial" w:hAnsi="Arial" w:cs="Arial"/>
          <w:b/>
          <w:sz w:val="20"/>
          <w:szCs w:val="20"/>
        </w:rPr>
      </w:pPr>
    </w:p>
    <w:p w14:paraId="71A85BBC" w14:textId="77777777" w:rsidR="002E6A76" w:rsidRPr="00AD1E28" w:rsidRDefault="002E6A76" w:rsidP="002E6A76">
      <w:pPr>
        <w:jc w:val="center"/>
        <w:rPr>
          <w:rFonts w:ascii="Arial" w:hAnsi="Arial" w:cs="Arial"/>
          <w:b/>
          <w:sz w:val="20"/>
          <w:szCs w:val="20"/>
        </w:rPr>
      </w:pPr>
    </w:p>
    <w:p w14:paraId="62D43654" w14:textId="77777777" w:rsidR="002E6A76" w:rsidRPr="00AD1E28" w:rsidRDefault="002E6A76" w:rsidP="002E6A76">
      <w:pPr>
        <w:jc w:val="center"/>
        <w:rPr>
          <w:rFonts w:ascii="Arial" w:hAnsi="Arial" w:cs="Arial"/>
          <w:b/>
          <w:sz w:val="20"/>
          <w:szCs w:val="20"/>
        </w:rPr>
      </w:pPr>
    </w:p>
    <w:p w14:paraId="02351840" w14:textId="77777777" w:rsidR="002E6A76" w:rsidRDefault="002E6A76" w:rsidP="002E6A76">
      <w:pPr>
        <w:jc w:val="center"/>
        <w:rPr>
          <w:rFonts w:ascii="Arial" w:hAnsi="Arial" w:cs="Arial"/>
          <w:b/>
          <w:sz w:val="20"/>
          <w:szCs w:val="20"/>
        </w:rPr>
      </w:pPr>
    </w:p>
    <w:p w14:paraId="49EFF9A9" w14:textId="77777777" w:rsidR="00AD1E28" w:rsidRDefault="00AD1E28" w:rsidP="002E6A76">
      <w:pPr>
        <w:jc w:val="center"/>
        <w:rPr>
          <w:rFonts w:ascii="Arial" w:hAnsi="Arial" w:cs="Arial"/>
          <w:b/>
          <w:sz w:val="20"/>
          <w:szCs w:val="20"/>
        </w:rPr>
      </w:pPr>
    </w:p>
    <w:p w14:paraId="16499AE5" w14:textId="77777777" w:rsidR="00AD1E28" w:rsidRDefault="00AD1E28" w:rsidP="002E6A76">
      <w:pPr>
        <w:jc w:val="center"/>
        <w:rPr>
          <w:rFonts w:ascii="Arial" w:hAnsi="Arial" w:cs="Arial"/>
          <w:b/>
          <w:sz w:val="20"/>
          <w:szCs w:val="20"/>
        </w:rPr>
      </w:pPr>
    </w:p>
    <w:p w14:paraId="20C80D26" w14:textId="77777777" w:rsidR="00AD1E28" w:rsidRDefault="00AD1E28" w:rsidP="002E6A76">
      <w:pPr>
        <w:jc w:val="center"/>
        <w:rPr>
          <w:rFonts w:ascii="Arial" w:hAnsi="Arial" w:cs="Arial"/>
          <w:b/>
          <w:sz w:val="20"/>
          <w:szCs w:val="20"/>
        </w:rPr>
      </w:pPr>
    </w:p>
    <w:p w14:paraId="35AD28FF" w14:textId="77777777" w:rsidR="00AD1E28" w:rsidRDefault="00AD1E28" w:rsidP="002E6A76">
      <w:pPr>
        <w:jc w:val="center"/>
        <w:rPr>
          <w:rFonts w:ascii="Arial" w:hAnsi="Arial" w:cs="Arial"/>
          <w:b/>
          <w:sz w:val="20"/>
          <w:szCs w:val="20"/>
        </w:rPr>
      </w:pPr>
    </w:p>
    <w:p w14:paraId="4F0A8F55" w14:textId="77777777" w:rsidR="00AD1E28" w:rsidRDefault="00AD1E28" w:rsidP="002E6A76">
      <w:pPr>
        <w:jc w:val="center"/>
        <w:rPr>
          <w:rFonts w:ascii="Arial" w:hAnsi="Arial" w:cs="Arial"/>
          <w:b/>
          <w:sz w:val="20"/>
          <w:szCs w:val="20"/>
        </w:rPr>
      </w:pPr>
    </w:p>
    <w:p w14:paraId="6329A1C5" w14:textId="77777777" w:rsidR="00AD1E28" w:rsidRPr="00AD1E28" w:rsidRDefault="00AD1E28" w:rsidP="002E6A76">
      <w:pPr>
        <w:jc w:val="center"/>
        <w:rPr>
          <w:rFonts w:ascii="Arial" w:hAnsi="Arial" w:cs="Arial"/>
          <w:b/>
          <w:sz w:val="20"/>
          <w:szCs w:val="20"/>
        </w:rPr>
      </w:pPr>
    </w:p>
    <w:p w14:paraId="4F2FE000" w14:textId="77777777" w:rsidR="002E6A76" w:rsidRPr="00AD1E28" w:rsidRDefault="002E6A76" w:rsidP="002E6A76">
      <w:pPr>
        <w:jc w:val="center"/>
        <w:rPr>
          <w:rFonts w:ascii="Arial" w:hAnsi="Arial" w:cs="Arial"/>
          <w:b/>
          <w:sz w:val="20"/>
          <w:szCs w:val="20"/>
        </w:rPr>
      </w:pPr>
    </w:p>
    <w:p w14:paraId="7AB14D3E" w14:textId="77777777"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11</w:t>
      </w:r>
    </w:p>
    <w:p w14:paraId="7EED3D47" w14:textId="77777777" w:rsidR="002E6A76" w:rsidRPr="00AD1E28" w:rsidRDefault="002E6A76" w:rsidP="002E6A76">
      <w:pPr>
        <w:jc w:val="center"/>
        <w:rPr>
          <w:rFonts w:ascii="Arial" w:hAnsi="Arial" w:cs="Arial"/>
          <w:b/>
          <w:sz w:val="20"/>
          <w:szCs w:val="20"/>
        </w:rPr>
      </w:pPr>
      <w:r w:rsidRPr="00AD1E28">
        <w:rPr>
          <w:rFonts w:ascii="Arial" w:hAnsi="Arial" w:cs="Arial"/>
          <w:b/>
          <w:sz w:val="20"/>
          <w:szCs w:val="20"/>
        </w:rPr>
        <w:t>DECLARACIÓN JURADA ANTISOBORNO</w:t>
      </w:r>
    </w:p>
    <w:p w14:paraId="6E54D370" w14:textId="77777777" w:rsidR="002E6A76" w:rsidRPr="00AD1E28" w:rsidRDefault="002E6A76" w:rsidP="002E6A76">
      <w:pPr>
        <w:jc w:val="center"/>
        <w:rPr>
          <w:rFonts w:ascii="Arial" w:hAnsi="Arial" w:cs="Arial"/>
          <w:b/>
          <w:sz w:val="20"/>
          <w:szCs w:val="20"/>
        </w:rPr>
      </w:pPr>
    </w:p>
    <w:p w14:paraId="47405943" w14:textId="77777777"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en adelante EL CONTRATISTA, con RUC Nº ……………….., con domicilio en ………………………, del Distrito de…………., Provincia de……………y Departamento de …………………., declaro bajo juramento lo siguiente:</w:t>
      </w:r>
    </w:p>
    <w:p w14:paraId="0AAD36A3" w14:textId="77777777" w:rsidR="002E6A76" w:rsidRPr="00AD1E28" w:rsidRDefault="002E6A76" w:rsidP="002E6A76">
      <w:pPr>
        <w:jc w:val="both"/>
        <w:rPr>
          <w:rFonts w:ascii="Arial" w:hAnsi="Arial" w:cs="Arial"/>
          <w:sz w:val="20"/>
          <w:szCs w:val="20"/>
        </w:rPr>
      </w:pPr>
    </w:p>
    <w:p w14:paraId="3215AFC8" w14:textId="77777777"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N° 32069.</w:t>
      </w:r>
    </w:p>
    <w:p w14:paraId="050557B6" w14:textId="77777777"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14:paraId="3902A29B" w14:textId="77777777"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3524E4B5" w14:textId="77777777"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De la misma manera, EL CONTRATISTA es consciente que, de no cumplir con lo anteriormente expuesto, se someterá a la resolución del contrato y a las acciones civiles y/o penales que la entidad pueda accionar.</w:t>
      </w:r>
    </w:p>
    <w:p w14:paraId="6366C9C5" w14:textId="77777777" w:rsidR="002E6A76" w:rsidRPr="00AD1E28" w:rsidRDefault="002E6A76" w:rsidP="002E6A76">
      <w:pPr>
        <w:pStyle w:val="Textoindependiente"/>
        <w:ind w:right="3"/>
        <w:jc w:val="both"/>
        <w:rPr>
          <w:rFonts w:ascii="Arial" w:hAnsi="Arial" w:cs="Arial"/>
          <w:sz w:val="20"/>
          <w:szCs w:val="20"/>
        </w:rPr>
      </w:pPr>
    </w:p>
    <w:p w14:paraId="7957787C" w14:textId="77777777" w:rsidR="002E6A76" w:rsidRPr="00AD1E28" w:rsidRDefault="002A70FE" w:rsidP="002E6A76">
      <w:pPr>
        <w:jc w:val="both"/>
        <w:rPr>
          <w:rFonts w:ascii="Arial" w:hAnsi="Arial" w:cs="Arial"/>
          <w:sz w:val="20"/>
          <w:szCs w:val="20"/>
        </w:rPr>
      </w:pPr>
      <w:r>
        <w:rPr>
          <w:rFonts w:ascii="Arial" w:hAnsi="Arial" w:cs="Arial"/>
          <w:sz w:val="20"/>
          <w:szCs w:val="20"/>
        </w:rPr>
        <w:t>Declaración que formulo el día……. del mes de……… del</w:t>
      </w:r>
      <w:r w:rsidR="002E6A76" w:rsidRPr="00AD1E28">
        <w:rPr>
          <w:rFonts w:ascii="Arial" w:hAnsi="Arial" w:cs="Arial"/>
          <w:sz w:val="20"/>
          <w:szCs w:val="20"/>
        </w:rPr>
        <w:t>……..</w:t>
      </w:r>
    </w:p>
    <w:p w14:paraId="2BB618CC" w14:textId="77777777" w:rsidR="002E6A76" w:rsidRPr="00AD1E28" w:rsidRDefault="002E6A76" w:rsidP="002E6A76">
      <w:pPr>
        <w:jc w:val="both"/>
        <w:rPr>
          <w:rFonts w:ascii="Arial" w:hAnsi="Arial" w:cs="Arial"/>
          <w:sz w:val="20"/>
          <w:szCs w:val="20"/>
        </w:rPr>
      </w:pPr>
    </w:p>
    <w:p w14:paraId="03E20562" w14:textId="77777777" w:rsidR="002E6A76" w:rsidRPr="00AD1E28" w:rsidRDefault="002E6A76" w:rsidP="002E6A76">
      <w:pPr>
        <w:jc w:val="both"/>
        <w:rPr>
          <w:rFonts w:ascii="Arial" w:hAnsi="Arial" w:cs="Arial"/>
          <w:sz w:val="20"/>
          <w:szCs w:val="20"/>
        </w:rPr>
      </w:pPr>
    </w:p>
    <w:p w14:paraId="10F527B8" w14:textId="77777777" w:rsidR="002E6A76" w:rsidRPr="00AD1E28" w:rsidRDefault="002E6A76" w:rsidP="002E6A76">
      <w:pPr>
        <w:jc w:val="both"/>
        <w:rPr>
          <w:rFonts w:ascii="Arial" w:hAnsi="Arial" w:cs="Arial"/>
          <w:sz w:val="20"/>
          <w:szCs w:val="20"/>
        </w:rPr>
      </w:pPr>
    </w:p>
    <w:p w14:paraId="28016A47" w14:textId="77777777" w:rsidR="002E6A76" w:rsidRPr="00AD1E28" w:rsidRDefault="002E6A76" w:rsidP="002E6A76">
      <w:pPr>
        <w:jc w:val="both"/>
        <w:rPr>
          <w:rFonts w:ascii="Arial" w:hAnsi="Arial" w:cs="Arial"/>
          <w:sz w:val="20"/>
          <w:szCs w:val="20"/>
        </w:rPr>
      </w:pPr>
    </w:p>
    <w:p w14:paraId="5956F49E" w14:textId="77777777" w:rsidR="002E6A76" w:rsidRPr="00AD1E28" w:rsidRDefault="002E6A76" w:rsidP="002E6A76">
      <w:pPr>
        <w:jc w:val="both"/>
        <w:rPr>
          <w:rFonts w:ascii="Arial" w:hAnsi="Arial" w:cs="Arial"/>
          <w:sz w:val="20"/>
          <w:szCs w:val="20"/>
        </w:rPr>
      </w:pPr>
    </w:p>
    <w:p w14:paraId="77F32E88" w14:textId="77777777" w:rsidR="002E6A76" w:rsidRPr="00AD1E28" w:rsidRDefault="002E6A76" w:rsidP="002E6A76">
      <w:pPr>
        <w:jc w:val="both"/>
        <w:rPr>
          <w:rFonts w:ascii="Arial" w:hAnsi="Arial" w:cs="Arial"/>
          <w:sz w:val="20"/>
          <w:szCs w:val="20"/>
        </w:rPr>
      </w:pPr>
    </w:p>
    <w:p w14:paraId="474D0F24" w14:textId="77777777" w:rsidR="002E6A76" w:rsidRPr="00AD1E28" w:rsidRDefault="002E6A76" w:rsidP="002E6A76">
      <w:pPr>
        <w:jc w:val="both"/>
        <w:rPr>
          <w:rFonts w:ascii="Arial" w:hAnsi="Arial" w:cs="Arial"/>
          <w:sz w:val="20"/>
          <w:szCs w:val="20"/>
        </w:rPr>
      </w:pPr>
    </w:p>
    <w:p w14:paraId="724ABC1B" w14:textId="77777777" w:rsidR="002E6A76" w:rsidRPr="00AD1E28" w:rsidRDefault="002E6A76" w:rsidP="002E6A76">
      <w:pPr>
        <w:jc w:val="both"/>
        <w:rPr>
          <w:rFonts w:ascii="Arial" w:hAnsi="Arial" w:cs="Arial"/>
          <w:sz w:val="20"/>
          <w:szCs w:val="20"/>
        </w:rPr>
      </w:pPr>
    </w:p>
    <w:p w14:paraId="381F4475" w14:textId="77777777" w:rsidR="002E6A76" w:rsidRPr="00AD1E28" w:rsidRDefault="002E6A76" w:rsidP="002E6A76">
      <w:pPr>
        <w:jc w:val="both"/>
        <w:rPr>
          <w:rFonts w:ascii="Arial" w:hAnsi="Arial" w:cs="Arial"/>
          <w:sz w:val="20"/>
          <w:szCs w:val="20"/>
        </w:rPr>
      </w:pPr>
    </w:p>
    <w:p w14:paraId="2291FEAB"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14:paraId="55E3A882"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14:paraId="19C45A85"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14:paraId="1CD16B3F" w14:textId="77777777" w:rsidR="002E6A76" w:rsidRPr="00AD1E28" w:rsidDel="00F11210" w:rsidRDefault="002E6A76" w:rsidP="002E6A76">
      <w:pPr>
        <w:spacing w:line="226" w:lineRule="exact"/>
        <w:ind w:left="142" w:right="92"/>
        <w:jc w:val="center"/>
        <w:rPr>
          <w:del w:id="6"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14:paraId="290C1BF1" w14:textId="77777777" w:rsidR="002E6A76" w:rsidRPr="00AD1E28" w:rsidRDefault="002E6A76" w:rsidP="002E6A76">
      <w:pPr>
        <w:jc w:val="center"/>
        <w:rPr>
          <w:rFonts w:ascii="Arial" w:hAnsi="Arial" w:cs="Arial"/>
          <w:b/>
          <w:sz w:val="20"/>
          <w:szCs w:val="20"/>
        </w:rPr>
      </w:pPr>
    </w:p>
    <w:p w14:paraId="5098AE0A" w14:textId="77777777" w:rsidR="002E6A76" w:rsidRPr="00AD1E28" w:rsidRDefault="002E6A76" w:rsidP="002E6A76">
      <w:pPr>
        <w:jc w:val="center"/>
        <w:rPr>
          <w:rFonts w:ascii="Arial" w:hAnsi="Arial" w:cs="Arial"/>
          <w:b/>
          <w:sz w:val="20"/>
          <w:szCs w:val="20"/>
        </w:rPr>
      </w:pPr>
    </w:p>
    <w:p w14:paraId="0C598609" w14:textId="77777777" w:rsidR="002E6A76" w:rsidRPr="00AD1E28" w:rsidRDefault="002E6A76" w:rsidP="002E6A76">
      <w:pPr>
        <w:rPr>
          <w:rFonts w:ascii="Arial" w:hAnsi="Arial" w:cs="Arial"/>
          <w:b/>
          <w:sz w:val="20"/>
          <w:szCs w:val="20"/>
        </w:rPr>
      </w:pPr>
    </w:p>
    <w:p w14:paraId="6177B6EC" w14:textId="77777777" w:rsidR="002E6A76" w:rsidRPr="00AD1E28" w:rsidRDefault="002E6A76" w:rsidP="002E6A76">
      <w:pPr>
        <w:jc w:val="center"/>
        <w:rPr>
          <w:rFonts w:ascii="Arial" w:hAnsi="Arial" w:cs="Arial"/>
          <w:b/>
          <w:sz w:val="20"/>
          <w:szCs w:val="20"/>
        </w:rPr>
      </w:pPr>
    </w:p>
    <w:p w14:paraId="48B169A7" w14:textId="77777777" w:rsidR="002E6A76" w:rsidRDefault="002E6A76" w:rsidP="002E6A76">
      <w:pPr>
        <w:jc w:val="center"/>
        <w:rPr>
          <w:rFonts w:ascii="Arial" w:hAnsi="Arial" w:cs="Arial"/>
          <w:b/>
          <w:sz w:val="20"/>
          <w:szCs w:val="20"/>
        </w:rPr>
      </w:pPr>
    </w:p>
    <w:p w14:paraId="592F176A" w14:textId="77777777" w:rsidR="00AD1E28" w:rsidRDefault="00AD1E28" w:rsidP="006B14F4">
      <w:pPr>
        <w:rPr>
          <w:rFonts w:ascii="Arial" w:hAnsi="Arial" w:cs="Arial"/>
          <w:b/>
          <w:sz w:val="20"/>
          <w:szCs w:val="20"/>
        </w:rPr>
      </w:pPr>
    </w:p>
    <w:p w14:paraId="7EA21EFC" w14:textId="6A2A9BEC" w:rsidR="00AD1E28" w:rsidRDefault="00AD1E28" w:rsidP="002E6A76">
      <w:pPr>
        <w:jc w:val="center"/>
        <w:rPr>
          <w:rFonts w:ascii="Arial" w:hAnsi="Arial" w:cs="Arial"/>
          <w:b/>
          <w:sz w:val="20"/>
          <w:szCs w:val="20"/>
        </w:rPr>
      </w:pPr>
    </w:p>
    <w:p w14:paraId="7FAC9C00" w14:textId="1BE9A217" w:rsidR="00BB4343" w:rsidRDefault="00BB4343" w:rsidP="002E6A76">
      <w:pPr>
        <w:jc w:val="center"/>
        <w:rPr>
          <w:rFonts w:ascii="Arial" w:hAnsi="Arial" w:cs="Arial"/>
          <w:b/>
          <w:sz w:val="20"/>
          <w:szCs w:val="20"/>
        </w:rPr>
      </w:pPr>
    </w:p>
    <w:p w14:paraId="6CFC0A05" w14:textId="1C194E77" w:rsidR="00BB4343" w:rsidRDefault="00BB4343" w:rsidP="002E6A76">
      <w:pPr>
        <w:jc w:val="center"/>
        <w:rPr>
          <w:rFonts w:ascii="Arial" w:hAnsi="Arial" w:cs="Arial"/>
          <w:b/>
          <w:sz w:val="20"/>
          <w:szCs w:val="20"/>
        </w:rPr>
      </w:pPr>
    </w:p>
    <w:p w14:paraId="11E3ED65" w14:textId="7016FE13" w:rsidR="00BB4343" w:rsidRDefault="00BB4343" w:rsidP="002E6A76">
      <w:pPr>
        <w:jc w:val="center"/>
        <w:rPr>
          <w:rFonts w:ascii="Arial" w:hAnsi="Arial" w:cs="Arial"/>
          <w:b/>
          <w:sz w:val="20"/>
          <w:szCs w:val="20"/>
        </w:rPr>
      </w:pPr>
    </w:p>
    <w:p w14:paraId="3D1E1C8F" w14:textId="473A64F4" w:rsidR="00BB4343" w:rsidRDefault="00BB4343" w:rsidP="002E6A76">
      <w:pPr>
        <w:jc w:val="center"/>
        <w:rPr>
          <w:rFonts w:ascii="Arial" w:hAnsi="Arial" w:cs="Arial"/>
          <w:b/>
          <w:sz w:val="20"/>
          <w:szCs w:val="20"/>
        </w:rPr>
      </w:pPr>
    </w:p>
    <w:p w14:paraId="263FB7AA" w14:textId="7575B21F" w:rsidR="00BB4343" w:rsidRDefault="00BB4343" w:rsidP="002E6A76">
      <w:pPr>
        <w:jc w:val="center"/>
        <w:rPr>
          <w:rFonts w:ascii="Arial" w:hAnsi="Arial" w:cs="Arial"/>
          <w:b/>
          <w:sz w:val="20"/>
          <w:szCs w:val="20"/>
        </w:rPr>
      </w:pPr>
    </w:p>
    <w:p w14:paraId="3F3F4666" w14:textId="797C89B3" w:rsidR="00BB4343" w:rsidRDefault="00BB4343" w:rsidP="002E6A76">
      <w:pPr>
        <w:jc w:val="center"/>
        <w:rPr>
          <w:rFonts w:ascii="Arial" w:hAnsi="Arial" w:cs="Arial"/>
          <w:b/>
          <w:sz w:val="20"/>
          <w:szCs w:val="20"/>
        </w:rPr>
      </w:pPr>
    </w:p>
    <w:p w14:paraId="39BB7F47" w14:textId="690EAC52" w:rsidR="00BB4343" w:rsidRDefault="00BB4343" w:rsidP="002E6A76">
      <w:pPr>
        <w:jc w:val="center"/>
        <w:rPr>
          <w:rFonts w:ascii="Arial" w:hAnsi="Arial" w:cs="Arial"/>
          <w:b/>
          <w:sz w:val="20"/>
          <w:szCs w:val="20"/>
        </w:rPr>
      </w:pPr>
    </w:p>
    <w:p w14:paraId="72F5A459" w14:textId="77777777" w:rsidR="00BB4343" w:rsidRPr="00AD1E28" w:rsidRDefault="00BB4343" w:rsidP="002E6A76">
      <w:pPr>
        <w:jc w:val="center"/>
        <w:rPr>
          <w:rFonts w:ascii="Arial" w:hAnsi="Arial" w:cs="Arial"/>
          <w:b/>
          <w:sz w:val="20"/>
          <w:szCs w:val="20"/>
        </w:rPr>
      </w:pPr>
    </w:p>
    <w:p w14:paraId="2C8BB5D0" w14:textId="77777777" w:rsidR="002E6A76" w:rsidRDefault="002E6A76" w:rsidP="002E6A76">
      <w:pPr>
        <w:jc w:val="center"/>
        <w:rPr>
          <w:rFonts w:ascii="Arial" w:hAnsi="Arial" w:cs="Arial"/>
          <w:b/>
          <w:sz w:val="20"/>
          <w:szCs w:val="20"/>
        </w:rPr>
      </w:pPr>
    </w:p>
    <w:p w14:paraId="06CAC79B" w14:textId="77777777" w:rsidR="00FA6729" w:rsidRPr="00AD1E28" w:rsidRDefault="00FA6729" w:rsidP="002E6A76">
      <w:pPr>
        <w:jc w:val="center"/>
        <w:rPr>
          <w:rFonts w:ascii="Arial" w:hAnsi="Arial" w:cs="Arial"/>
          <w:b/>
          <w:sz w:val="20"/>
          <w:szCs w:val="20"/>
        </w:rPr>
      </w:pPr>
    </w:p>
    <w:p w14:paraId="2C582D06" w14:textId="77777777"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12</w:t>
      </w:r>
    </w:p>
    <w:p w14:paraId="4DC3FCFF" w14:textId="77777777"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CONSENTIMIENTO PARA EL TRATAMIENTO DE DATOS PERSONALES</w:t>
      </w:r>
    </w:p>
    <w:p w14:paraId="72CD96DA" w14:textId="77777777" w:rsidR="002E6A76" w:rsidRPr="00AD1E28" w:rsidRDefault="002E6A76" w:rsidP="002E6A76">
      <w:pPr>
        <w:jc w:val="center"/>
        <w:rPr>
          <w:rFonts w:ascii="Arial" w:hAnsi="Arial" w:cs="Arial"/>
          <w:b/>
          <w:sz w:val="20"/>
          <w:szCs w:val="20"/>
        </w:rPr>
      </w:pPr>
    </w:p>
    <w:p w14:paraId="54212FB1" w14:textId="77777777" w:rsidR="002E6A76" w:rsidRPr="00AD1E28" w:rsidRDefault="002E6A76" w:rsidP="002E6A76">
      <w:pPr>
        <w:jc w:val="center"/>
        <w:rPr>
          <w:rFonts w:ascii="Arial" w:hAnsi="Arial" w:cs="Arial"/>
          <w:b/>
          <w:sz w:val="20"/>
          <w:szCs w:val="20"/>
        </w:rPr>
      </w:pPr>
    </w:p>
    <w:p w14:paraId="182F74F1" w14:textId="77777777" w:rsidR="002E6A76" w:rsidRPr="00AD1E28" w:rsidRDefault="002E6A76" w:rsidP="002E6A76">
      <w:pPr>
        <w:spacing w:line="226" w:lineRule="exact"/>
        <w:ind w:right="-285"/>
        <w:jc w:val="both"/>
        <w:rPr>
          <w:rFonts w:ascii="Arial" w:eastAsia="Arial MT" w:hAnsi="Arial" w:cs="Arial"/>
          <w:iCs/>
          <w:sz w:val="20"/>
          <w:szCs w:val="20"/>
        </w:rPr>
      </w:pPr>
    </w:p>
    <w:p w14:paraId="6FA5FAA5" w14:textId="77777777"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14:paraId="4D8D7584" w14:textId="77777777" w:rsidR="002E6A76" w:rsidRPr="00AD1E28" w:rsidRDefault="002E6A76" w:rsidP="002E6A76">
      <w:pPr>
        <w:spacing w:line="226" w:lineRule="exact"/>
        <w:ind w:left="142" w:right="-285"/>
        <w:jc w:val="both"/>
        <w:rPr>
          <w:rFonts w:ascii="Arial" w:eastAsia="Arial MT" w:hAnsi="Arial" w:cs="Arial"/>
          <w:iCs/>
          <w:sz w:val="20"/>
          <w:szCs w:val="20"/>
        </w:rPr>
      </w:pPr>
    </w:p>
    <w:p w14:paraId="46E2203F" w14:textId="77777777"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SE INFORMA:</w:t>
      </w:r>
    </w:p>
    <w:p w14:paraId="6BFBDBD0" w14:textId="77777777" w:rsidR="002E6A76" w:rsidRPr="00AD1E28" w:rsidRDefault="002E6A76" w:rsidP="002E6A76">
      <w:pPr>
        <w:spacing w:line="226" w:lineRule="exact"/>
        <w:ind w:left="142" w:right="-285"/>
        <w:jc w:val="both"/>
        <w:rPr>
          <w:rFonts w:ascii="Arial" w:eastAsia="Arial MT" w:hAnsi="Arial" w:cs="Arial"/>
          <w:iCs/>
          <w:sz w:val="20"/>
          <w:szCs w:val="20"/>
        </w:rPr>
      </w:pPr>
    </w:p>
    <w:p w14:paraId="382CACFB" w14:textId="77777777" w:rsidR="002E6A76" w:rsidRPr="00AD1E28" w:rsidRDefault="002E6A76" w:rsidP="002E6A76">
      <w:pPr>
        <w:numPr>
          <w:ilvl w:val="0"/>
          <w:numId w:val="1"/>
        </w:numPr>
        <w:spacing w:line="226" w:lineRule="exact"/>
        <w:ind w:left="142" w:right="-285"/>
        <w:jc w:val="both"/>
        <w:rPr>
          <w:rFonts w:ascii="Arial" w:eastAsia="Arial MT" w:hAnsi="Arial" w:cs="Arial"/>
          <w:iCs/>
          <w:sz w:val="20"/>
          <w:szCs w:val="20"/>
        </w:rPr>
      </w:pPr>
    </w:p>
    <w:p w14:paraId="24F4DABF" w14:textId="77777777"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Los datos de carácter personal solicitados y facilitados por usted, son incorporados en los bancos de datos personales pertenecientes a la Municipalidad Provincial de Ica como único destinatario.</w:t>
      </w:r>
    </w:p>
    <w:p w14:paraId="6078A8C0" w14:textId="77777777"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Solo serán solicitados aquellos datos estrictamente necesarios para prestar adecuadamente los servicios solicitados a la Municipalidad Provincial de Ica.</w:t>
      </w:r>
    </w:p>
    <w:p w14:paraId="0FEEC603" w14:textId="77777777"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14:paraId="562F2905" w14:textId="77777777"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Una vez finalizada la relación entre Municipalidad Provincial de Ica y el ciudadano, los datos serán archivados y conservados con la confidencialidad y seguridad de la información definida por la ley y su reglamento.</w:t>
      </w:r>
    </w:p>
    <w:p w14:paraId="6A458D0A" w14:textId="77777777" w:rsidR="002E6A76" w:rsidRPr="00AD1E28" w:rsidRDefault="002E6A76" w:rsidP="002E6A76">
      <w:pPr>
        <w:spacing w:line="226" w:lineRule="exact"/>
        <w:ind w:left="142" w:right="-285"/>
        <w:jc w:val="both"/>
        <w:rPr>
          <w:rFonts w:ascii="Arial" w:eastAsia="Arial MT" w:hAnsi="Arial" w:cs="Arial"/>
          <w:iCs/>
          <w:sz w:val="20"/>
          <w:szCs w:val="20"/>
        </w:rPr>
      </w:pPr>
    </w:p>
    <w:p w14:paraId="0940ABE0" w14:textId="77777777"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14:paraId="110E71CA" w14:textId="77777777" w:rsidR="002E6A76" w:rsidRPr="00AD1E28" w:rsidRDefault="002E6A76" w:rsidP="002E6A76">
      <w:pPr>
        <w:spacing w:line="226" w:lineRule="exact"/>
        <w:ind w:left="142" w:right="-285"/>
        <w:jc w:val="both"/>
        <w:rPr>
          <w:rFonts w:ascii="Arial" w:eastAsia="Arial MT" w:hAnsi="Arial" w:cs="Arial"/>
          <w:iCs/>
          <w:sz w:val="20"/>
          <w:szCs w:val="20"/>
        </w:rPr>
      </w:pPr>
    </w:p>
    <w:p w14:paraId="72301BCF" w14:textId="77777777"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Finalmente he sido informado de la Política de Privacidad de la Municipalidad Provincial de Ica para ejercer mis derechos sobre mi información personal.</w:t>
      </w:r>
    </w:p>
    <w:p w14:paraId="3AA7D4B4" w14:textId="77777777" w:rsidR="002E6A76" w:rsidRPr="00AD1E28" w:rsidRDefault="002E6A76" w:rsidP="002E6A76">
      <w:pPr>
        <w:spacing w:line="226" w:lineRule="exact"/>
        <w:ind w:left="142" w:right="-285"/>
        <w:jc w:val="both"/>
        <w:rPr>
          <w:rFonts w:ascii="Arial" w:eastAsia="Arial MT" w:hAnsi="Arial" w:cs="Arial"/>
          <w:iCs/>
          <w:sz w:val="20"/>
          <w:szCs w:val="20"/>
        </w:rPr>
      </w:pPr>
    </w:p>
    <w:p w14:paraId="5397C4A6" w14:textId="77777777" w:rsidR="002E6A76" w:rsidRPr="00AD1E28" w:rsidRDefault="002E6A76" w:rsidP="002E6A76">
      <w:pPr>
        <w:spacing w:line="226" w:lineRule="exact"/>
        <w:ind w:left="142" w:right="-285"/>
        <w:jc w:val="both"/>
        <w:rPr>
          <w:rFonts w:ascii="Arial" w:eastAsia="Arial MT" w:hAnsi="Arial" w:cs="Arial"/>
          <w:iCs/>
          <w:sz w:val="20"/>
          <w:szCs w:val="20"/>
        </w:rPr>
      </w:pPr>
    </w:p>
    <w:p w14:paraId="005FE42F" w14:textId="77777777" w:rsidR="002E6A76" w:rsidRPr="00AD1E28" w:rsidRDefault="002E6A76" w:rsidP="002E6A76">
      <w:pPr>
        <w:jc w:val="both"/>
        <w:rPr>
          <w:rFonts w:ascii="Arial" w:hAnsi="Arial" w:cs="Arial"/>
          <w:sz w:val="20"/>
          <w:szCs w:val="20"/>
        </w:rPr>
      </w:pPr>
      <w:r w:rsidRPr="00AD1E28">
        <w:rPr>
          <w:rFonts w:ascii="Arial" w:hAnsi="Arial" w:cs="Arial"/>
          <w:sz w:val="20"/>
          <w:szCs w:val="20"/>
        </w:rPr>
        <w:t>Co</w:t>
      </w:r>
      <w:r w:rsidR="002A70FE">
        <w:rPr>
          <w:rFonts w:ascii="Arial" w:hAnsi="Arial" w:cs="Arial"/>
          <w:sz w:val="20"/>
          <w:szCs w:val="20"/>
        </w:rPr>
        <w:t>nsentimiento que formulo el día……. del mes de……… del</w:t>
      </w:r>
      <w:r w:rsidRPr="00AD1E28">
        <w:rPr>
          <w:rFonts w:ascii="Arial" w:hAnsi="Arial" w:cs="Arial"/>
          <w:sz w:val="20"/>
          <w:szCs w:val="20"/>
        </w:rPr>
        <w:t>……..</w:t>
      </w:r>
    </w:p>
    <w:p w14:paraId="79C1844F" w14:textId="77777777" w:rsidR="002E6A76" w:rsidRPr="00AD1E28" w:rsidRDefault="002E6A76" w:rsidP="002E6A76">
      <w:pPr>
        <w:jc w:val="both"/>
        <w:rPr>
          <w:rFonts w:ascii="Arial" w:hAnsi="Arial" w:cs="Arial"/>
          <w:sz w:val="20"/>
          <w:szCs w:val="20"/>
        </w:rPr>
      </w:pPr>
    </w:p>
    <w:p w14:paraId="0FFDD579" w14:textId="77777777" w:rsidR="002E6A76" w:rsidRPr="00AD1E28" w:rsidRDefault="002E6A76" w:rsidP="002E6A76">
      <w:pPr>
        <w:jc w:val="both"/>
        <w:rPr>
          <w:rFonts w:ascii="Arial" w:hAnsi="Arial" w:cs="Arial"/>
          <w:sz w:val="20"/>
          <w:szCs w:val="20"/>
        </w:rPr>
      </w:pPr>
    </w:p>
    <w:p w14:paraId="17F32DBE" w14:textId="77777777" w:rsidR="002E6A76" w:rsidRPr="00AD1E28" w:rsidRDefault="002E6A76" w:rsidP="002E6A76">
      <w:pPr>
        <w:jc w:val="both"/>
        <w:rPr>
          <w:rFonts w:ascii="Arial" w:hAnsi="Arial" w:cs="Arial"/>
          <w:sz w:val="20"/>
          <w:szCs w:val="20"/>
        </w:rPr>
      </w:pPr>
    </w:p>
    <w:p w14:paraId="672EA0FF" w14:textId="77777777" w:rsidR="002E6A76" w:rsidRPr="00AD1E28" w:rsidRDefault="002E6A76" w:rsidP="002E6A76">
      <w:pPr>
        <w:jc w:val="both"/>
        <w:rPr>
          <w:rFonts w:ascii="Arial" w:hAnsi="Arial" w:cs="Arial"/>
          <w:sz w:val="20"/>
          <w:szCs w:val="20"/>
        </w:rPr>
      </w:pPr>
    </w:p>
    <w:p w14:paraId="02E341B7" w14:textId="77777777" w:rsidR="002E6A76" w:rsidRPr="00AD1E28" w:rsidRDefault="002E6A76" w:rsidP="002E6A76">
      <w:pPr>
        <w:jc w:val="both"/>
        <w:rPr>
          <w:rFonts w:ascii="Arial" w:hAnsi="Arial" w:cs="Arial"/>
          <w:sz w:val="20"/>
          <w:szCs w:val="20"/>
        </w:rPr>
      </w:pPr>
    </w:p>
    <w:p w14:paraId="635CAC3F" w14:textId="77777777" w:rsidR="002E6A76" w:rsidRPr="00AD1E28" w:rsidRDefault="002E6A76" w:rsidP="002E6A76">
      <w:pPr>
        <w:jc w:val="both"/>
        <w:rPr>
          <w:rFonts w:ascii="Arial" w:hAnsi="Arial" w:cs="Arial"/>
          <w:sz w:val="20"/>
          <w:szCs w:val="20"/>
        </w:rPr>
      </w:pPr>
    </w:p>
    <w:p w14:paraId="7548D184" w14:textId="77777777" w:rsidR="002E6A76" w:rsidRPr="00AD1E28" w:rsidRDefault="002E6A76" w:rsidP="002E6A76">
      <w:pPr>
        <w:jc w:val="both"/>
        <w:rPr>
          <w:rFonts w:ascii="Arial" w:hAnsi="Arial" w:cs="Arial"/>
          <w:sz w:val="20"/>
          <w:szCs w:val="20"/>
        </w:rPr>
      </w:pPr>
    </w:p>
    <w:p w14:paraId="059AA3A0" w14:textId="77777777" w:rsidR="002E6A76" w:rsidRPr="00AD1E28" w:rsidRDefault="002E6A76" w:rsidP="002E6A76">
      <w:pPr>
        <w:jc w:val="both"/>
        <w:rPr>
          <w:rFonts w:ascii="Arial" w:hAnsi="Arial" w:cs="Arial"/>
          <w:sz w:val="20"/>
          <w:szCs w:val="20"/>
        </w:rPr>
      </w:pPr>
    </w:p>
    <w:p w14:paraId="1883EF8B" w14:textId="77777777" w:rsidR="002E6A76" w:rsidRPr="00AD1E28" w:rsidRDefault="002E6A76" w:rsidP="002E6A76">
      <w:pPr>
        <w:jc w:val="both"/>
        <w:rPr>
          <w:rFonts w:ascii="Arial" w:hAnsi="Arial" w:cs="Arial"/>
          <w:sz w:val="20"/>
          <w:szCs w:val="20"/>
        </w:rPr>
      </w:pPr>
    </w:p>
    <w:p w14:paraId="188966BD"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14:paraId="6A371FD3"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14:paraId="5FCCC036"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14:paraId="4CF6BA4C" w14:textId="77777777" w:rsidR="002E6A76" w:rsidRPr="00AD1E28" w:rsidDel="00F11210" w:rsidRDefault="002E6A76" w:rsidP="002E6A76">
      <w:pPr>
        <w:spacing w:line="226" w:lineRule="exact"/>
        <w:ind w:left="142" w:right="92"/>
        <w:jc w:val="center"/>
        <w:rPr>
          <w:del w:id="7" w:author="Luis Hernan Cardenas Vascones" w:date="2025-04-09T15:10:00Z"/>
          <w:rFonts w:ascii="Arial" w:eastAsia="Arial MT" w:hAnsi="Arial" w:cs="Arial"/>
          <w:iCs/>
          <w:sz w:val="20"/>
          <w:szCs w:val="20"/>
        </w:rPr>
      </w:pPr>
      <w:r w:rsidRPr="00AD1E28">
        <w:rPr>
          <w:rFonts w:ascii="Arial" w:eastAsia="Arial MT" w:hAnsi="Arial" w:cs="Arial"/>
          <w:iCs/>
          <w:sz w:val="20"/>
          <w:szCs w:val="20"/>
        </w:rPr>
        <w:t xml:space="preserve">                                                  DNI:</w:t>
      </w:r>
    </w:p>
    <w:p w14:paraId="3055D7EB" w14:textId="77777777" w:rsidR="002E6A76" w:rsidRPr="00AD1E28" w:rsidRDefault="002E6A76" w:rsidP="002E6A76">
      <w:pPr>
        <w:spacing w:line="226" w:lineRule="exact"/>
        <w:ind w:right="-285"/>
        <w:jc w:val="both"/>
        <w:rPr>
          <w:rFonts w:ascii="Arial" w:eastAsia="Arial MT" w:hAnsi="Arial" w:cs="Arial"/>
          <w:iCs/>
          <w:sz w:val="20"/>
          <w:szCs w:val="20"/>
        </w:rPr>
      </w:pPr>
    </w:p>
    <w:p w14:paraId="684911D5" w14:textId="77777777" w:rsidR="002E6A76" w:rsidRPr="00AD1E28" w:rsidRDefault="002E6A76" w:rsidP="002E6A76">
      <w:pPr>
        <w:spacing w:line="226" w:lineRule="exact"/>
        <w:ind w:right="-285"/>
        <w:jc w:val="both"/>
        <w:rPr>
          <w:rFonts w:ascii="Arial" w:eastAsia="Arial MT" w:hAnsi="Arial" w:cs="Arial"/>
          <w:iCs/>
          <w:sz w:val="20"/>
          <w:szCs w:val="20"/>
        </w:rPr>
      </w:pPr>
    </w:p>
    <w:p w14:paraId="563E12D0" w14:textId="77777777" w:rsidR="002E6A76" w:rsidRPr="00AD1E28" w:rsidRDefault="002E6A76" w:rsidP="002E6A76">
      <w:pPr>
        <w:spacing w:line="226" w:lineRule="exact"/>
        <w:ind w:right="-285"/>
        <w:jc w:val="both"/>
        <w:rPr>
          <w:rFonts w:ascii="Arial" w:eastAsia="Arial MT" w:hAnsi="Arial" w:cs="Arial"/>
          <w:iCs/>
          <w:sz w:val="20"/>
          <w:szCs w:val="20"/>
        </w:rPr>
      </w:pPr>
    </w:p>
    <w:p w14:paraId="266487C3" w14:textId="77777777" w:rsidR="002E6A76" w:rsidRPr="00AD1E28" w:rsidRDefault="002E6A76" w:rsidP="002E6A76">
      <w:pPr>
        <w:spacing w:line="226" w:lineRule="exact"/>
        <w:ind w:right="-285"/>
        <w:jc w:val="both"/>
        <w:rPr>
          <w:rFonts w:ascii="Arial" w:eastAsia="Arial MT" w:hAnsi="Arial" w:cs="Arial"/>
          <w:iCs/>
          <w:sz w:val="20"/>
          <w:szCs w:val="20"/>
        </w:rPr>
      </w:pPr>
    </w:p>
    <w:p w14:paraId="79B90147" w14:textId="77777777" w:rsidR="002E6A76" w:rsidRPr="00AD1E28" w:rsidRDefault="002E6A76" w:rsidP="002E6A76">
      <w:pPr>
        <w:spacing w:line="226" w:lineRule="exact"/>
        <w:ind w:right="-285"/>
        <w:jc w:val="both"/>
        <w:rPr>
          <w:rFonts w:ascii="Arial" w:eastAsia="Arial MT" w:hAnsi="Arial" w:cs="Arial"/>
          <w:iCs/>
          <w:sz w:val="20"/>
          <w:szCs w:val="20"/>
        </w:rPr>
      </w:pPr>
    </w:p>
    <w:p w14:paraId="4972FEE6" w14:textId="77777777" w:rsidR="002E6A76" w:rsidRPr="00AD1E28" w:rsidRDefault="002E6A76" w:rsidP="002E6A76">
      <w:pPr>
        <w:spacing w:line="226" w:lineRule="exact"/>
        <w:ind w:right="92"/>
        <w:jc w:val="both"/>
        <w:rPr>
          <w:rFonts w:ascii="Arial" w:eastAsia="Arial MT" w:hAnsi="Arial" w:cs="Arial"/>
          <w:iCs/>
          <w:sz w:val="20"/>
          <w:szCs w:val="20"/>
        </w:rPr>
      </w:pPr>
    </w:p>
    <w:p w14:paraId="5BA98C01" w14:textId="77777777" w:rsidR="002E6A76" w:rsidRDefault="002E6A76" w:rsidP="002E6A76">
      <w:pPr>
        <w:spacing w:line="226" w:lineRule="exact"/>
        <w:ind w:right="92"/>
        <w:jc w:val="both"/>
        <w:rPr>
          <w:rFonts w:ascii="Arial" w:eastAsia="Arial MT" w:hAnsi="Arial" w:cs="Arial"/>
          <w:iCs/>
          <w:sz w:val="20"/>
          <w:szCs w:val="20"/>
        </w:rPr>
      </w:pPr>
    </w:p>
    <w:p w14:paraId="126CE306" w14:textId="77777777" w:rsidR="00AD1E28" w:rsidRDefault="00AD1E28" w:rsidP="002E6A76">
      <w:pPr>
        <w:spacing w:line="226" w:lineRule="exact"/>
        <w:ind w:right="92"/>
        <w:jc w:val="both"/>
        <w:rPr>
          <w:rFonts w:ascii="Arial" w:eastAsia="Arial MT" w:hAnsi="Arial" w:cs="Arial"/>
          <w:iCs/>
          <w:sz w:val="20"/>
          <w:szCs w:val="20"/>
        </w:rPr>
      </w:pPr>
    </w:p>
    <w:p w14:paraId="764E1CCA" w14:textId="77777777" w:rsidR="00AD1E28" w:rsidRPr="00AD1E28" w:rsidRDefault="00AD1E28" w:rsidP="002E6A76">
      <w:pPr>
        <w:spacing w:line="226" w:lineRule="exact"/>
        <w:ind w:right="92"/>
        <w:jc w:val="both"/>
        <w:rPr>
          <w:rFonts w:ascii="Arial" w:eastAsia="Arial MT" w:hAnsi="Arial" w:cs="Arial"/>
          <w:iCs/>
          <w:sz w:val="20"/>
          <w:szCs w:val="20"/>
        </w:rPr>
      </w:pPr>
    </w:p>
    <w:p w14:paraId="2DB379C1" w14:textId="77777777" w:rsidR="002E6A76" w:rsidRPr="00AD1E28" w:rsidRDefault="002E6A76" w:rsidP="002E6A76">
      <w:pPr>
        <w:spacing w:line="226" w:lineRule="exact"/>
        <w:ind w:right="92"/>
        <w:jc w:val="center"/>
        <w:rPr>
          <w:rFonts w:ascii="Arial" w:eastAsia="Arial MT" w:hAnsi="Arial" w:cs="Arial"/>
          <w:iCs/>
          <w:sz w:val="20"/>
          <w:szCs w:val="20"/>
        </w:rPr>
      </w:pPr>
    </w:p>
    <w:p w14:paraId="5952AB11" w14:textId="77777777"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13</w:t>
      </w:r>
    </w:p>
    <w:p w14:paraId="53798FBB" w14:textId="77777777"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NOTIFICACIÓN ELECTRÓNICA DURANTE LA EJECUCIÓN CONTRACTUAL</w:t>
      </w:r>
    </w:p>
    <w:p w14:paraId="798BC9A1" w14:textId="77777777" w:rsidR="002E6A76" w:rsidRPr="00AD1E28" w:rsidRDefault="002E6A76" w:rsidP="002E6A76">
      <w:pPr>
        <w:spacing w:line="226" w:lineRule="exact"/>
        <w:ind w:right="92"/>
        <w:rPr>
          <w:rFonts w:ascii="Arial" w:eastAsia="Arial MT" w:hAnsi="Arial" w:cs="Arial"/>
          <w:iCs/>
          <w:sz w:val="20"/>
          <w:szCs w:val="20"/>
        </w:rPr>
      </w:pPr>
    </w:p>
    <w:p w14:paraId="02C31762" w14:textId="77777777" w:rsidR="002E6A76" w:rsidRPr="00AD1E28" w:rsidRDefault="002E6A76" w:rsidP="002E6A76">
      <w:pPr>
        <w:spacing w:line="226" w:lineRule="exact"/>
        <w:ind w:right="92"/>
        <w:jc w:val="both"/>
        <w:rPr>
          <w:rFonts w:ascii="Arial" w:eastAsia="Arial MT" w:hAnsi="Arial" w:cs="Arial"/>
          <w:iCs/>
          <w:sz w:val="20"/>
          <w:szCs w:val="20"/>
        </w:rPr>
      </w:pPr>
    </w:p>
    <w:p w14:paraId="1164C1AD" w14:textId="77777777"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6166D0BB" w14:textId="77777777" w:rsidR="002E6A76" w:rsidRPr="00AD1E28" w:rsidRDefault="002E6A76" w:rsidP="002E6A76">
      <w:pPr>
        <w:spacing w:line="226" w:lineRule="exact"/>
        <w:ind w:left="142" w:right="-285"/>
        <w:jc w:val="both"/>
        <w:rPr>
          <w:rFonts w:ascii="Arial" w:eastAsia="Arial MT" w:hAnsi="Arial" w:cs="Arial"/>
          <w:iCs/>
          <w:sz w:val="20"/>
          <w:szCs w:val="20"/>
        </w:rPr>
      </w:pPr>
    </w:p>
    <w:p w14:paraId="40628055" w14:textId="77777777"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Para efectos de lo anteriormente indicado, consigno el siguiente correo electrónico:</w:t>
      </w:r>
    </w:p>
    <w:p w14:paraId="1DE21406" w14:textId="77777777"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w:t>
      </w:r>
    </w:p>
    <w:p w14:paraId="0526E72D" w14:textId="77777777" w:rsidR="002E6A76" w:rsidRPr="00AD1E28" w:rsidRDefault="002E6A76" w:rsidP="002E6A76">
      <w:pPr>
        <w:spacing w:line="226" w:lineRule="exact"/>
        <w:ind w:left="142" w:right="-285"/>
        <w:jc w:val="both"/>
        <w:rPr>
          <w:rFonts w:ascii="Arial" w:eastAsia="Arial MT" w:hAnsi="Arial" w:cs="Arial"/>
          <w:iCs/>
          <w:sz w:val="20"/>
          <w:szCs w:val="20"/>
        </w:rPr>
      </w:pPr>
    </w:p>
    <w:p w14:paraId="407F5747" w14:textId="77777777"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La modificación del correo electrónico antes consignado debe efectuarse cuando menos, con siete (07) días hábiles de anticipación.</w:t>
      </w:r>
    </w:p>
    <w:p w14:paraId="704425E4" w14:textId="77777777" w:rsidR="002E6A76" w:rsidRPr="00AD1E28" w:rsidRDefault="002E6A76" w:rsidP="002E6A76">
      <w:pPr>
        <w:spacing w:line="226" w:lineRule="exact"/>
        <w:ind w:left="142" w:right="-285"/>
        <w:jc w:val="both"/>
        <w:rPr>
          <w:rFonts w:ascii="Arial" w:eastAsia="Arial MT" w:hAnsi="Arial" w:cs="Arial"/>
          <w:iCs/>
          <w:sz w:val="20"/>
          <w:szCs w:val="20"/>
        </w:rPr>
      </w:pPr>
    </w:p>
    <w:p w14:paraId="016E99A3" w14:textId="77777777" w:rsidR="002E6A76" w:rsidRPr="00AD1E28" w:rsidRDefault="002E6A76" w:rsidP="002E6A76">
      <w:pPr>
        <w:spacing w:line="226" w:lineRule="exact"/>
        <w:ind w:left="142" w:right="-285"/>
        <w:jc w:val="both"/>
        <w:rPr>
          <w:rFonts w:ascii="Arial" w:eastAsia="Arial MT" w:hAnsi="Arial" w:cs="Arial"/>
          <w:iCs/>
          <w:sz w:val="20"/>
          <w:szCs w:val="20"/>
        </w:rPr>
      </w:pPr>
    </w:p>
    <w:p w14:paraId="0B08B4CC" w14:textId="77777777" w:rsidR="002E6A76" w:rsidRPr="00AD1E28" w:rsidRDefault="002E6A76" w:rsidP="002E6A76">
      <w:pPr>
        <w:spacing w:line="226" w:lineRule="exact"/>
        <w:ind w:left="142" w:right="-285"/>
        <w:jc w:val="both"/>
        <w:rPr>
          <w:rFonts w:ascii="Arial" w:eastAsia="Arial MT" w:hAnsi="Arial" w:cs="Arial"/>
          <w:iCs/>
          <w:sz w:val="20"/>
          <w:szCs w:val="20"/>
        </w:rPr>
      </w:pPr>
    </w:p>
    <w:p w14:paraId="680C9A86" w14:textId="77777777" w:rsidR="002E6A76" w:rsidRPr="00AD1E28" w:rsidRDefault="002E6A76" w:rsidP="002E6A76">
      <w:pPr>
        <w:ind w:left="142"/>
        <w:jc w:val="both"/>
        <w:rPr>
          <w:rFonts w:ascii="Arial" w:hAnsi="Arial" w:cs="Arial"/>
          <w:sz w:val="20"/>
          <w:szCs w:val="20"/>
        </w:rPr>
      </w:pPr>
      <w:r w:rsidRPr="00AD1E28">
        <w:rPr>
          <w:rFonts w:ascii="Arial" w:hAnsi="Arial" w:cs="Arial"/>
          <w:sz w:val="20"/>
          <w:szCs w:val="20"/>
        </w:rPr>
        <w:t>Co</w:t>
      </w:r>
      <w:r w:rsidR="002A70FE">
        <w:rPr>
          <w:rFonts w:ascii="Arial" w:hAnsi="Arial" w:cs="Arial"/>
          <w:sz w:val="20"/>
          <w:szCs w:val="20"/>
        </w:rPr>
        <w:t>nsentimiento que formulo el día……. del mes de……… del</w:t>
      </w:r>
      <w:r w:rsidRPr="00AD1E28">
        <w:rPr>
          <w:rFonts w:ascii="Arial" w:hAnsi="Arial" w:cs="Arial"/>
          <w:sz w:val="20"/>
          <w:szCs w:val="20"/>
        </w:rPr>
        <w:t>……..</w:t>
      </w:r>
    </w:p>
    <w:p w14:paraId="4690F6A9" w14:textId="77777777" w:rsidR="002E6A76" w:rsidRPr="00AD1E28" w:rsidRDefault="002E6A76" w:rsidP="002E6A76">
      <w:pPr>
        <w:jc w:val="both"/>
        <w:rPr>
          <w:rFonts w:ascii="Arial" w:hAnsi="Arial" w:cs="Arial"/>
          <w:sz w:val="20"/>
          <w:szCs w:val="20"/>
        </w:rPr>
      </w:pPr>
    </w:p>
    <w:p w14:paraId="425389CF" w14:textId="77777777" w:rsidR="002E6A76" w:rsidRPr="00AD1E28" w:rsidRDefault="002E6A76" w:rsidP="002E6A76">
      <w:pPr>
        <w:jc w:val="both"/>
        <w:rPr>
          <w:rFonts w:ascii="Arial" w:hAnsi="Arial" w:cs="Arial"/>
          <w:sz w:val="20"/>
          <w:szCs w:val="20"/>
        </w:rPr>
      </w:pPr>
    </w:p>
    <w:p w14:paraId="19DAB0EE" w14:textId="77777777" w:rsidR="002E6A76" w:rsidRPr="00AD1E28" w:rsidRDefault="002E6A76" w:rsidP="002E6A76">
      <w:pPr>
        <w:jc w:val="both"/>
        <w:rPr>
          <w:rFonts w:ascii="Arial" w:hAnsi="Arial" w:cs="Arial"/>
          <w:sz w:val="20"/>
          <w:szCs w:val="20"/>
        </w:rPr>
      </w:pPr>
    </w:p>
    <w:p w14:paraId="75C24F0F" w14:textId="77777777" w:rsidR="002E6A76" w:rsidRPr="00AD1E28" w:rsidRDefault="002E6A76" w:rsidP="002E6A76">
      <w:pPr>
        <w:jc w:val="both"/>
        <w:rPr>
          <w:rFonts w:ascii="Arial" w:hAnsi="Arial" w:cs="Arial"/>
          <w:sz w:val="20"/>
          <w:szCs w:val="20"/>
        </w:rPr>
      </w:pPr>
    </w:p>
    <w:p w14:paraId="3A5FDFEC" w14:textId="77777777" w:rsidR="002E6A76" w:rsidRPr="00AD1E28" w:rsidRDefault="002E6A76" w:rsidP="002E6A76">
      <w:pPr>
        <w:jc w:val="both"/>
        <w:rPr>
          <w:rFonts w:ascii="Arial" w:hAnsi="Arial" w:cs="Arial"/>
          <w:sz w:val="20"/>
          <w:szCs w:val="20"/>
        </w:rPr>
      </w:pPr>
    </w:p>
    <w:p w14:paraId="0B1E22C0" w14:textId="77777777" w:rsidR="002E6A76" w:rsidRPr="00AD1E28" w:rsidRDefault="002E6A76" w:rsidP="002E6A76">
      <w:pPr>
        <w:jc w:val="both"/>
        <w:rPr>
          <w:rFonts w:ascii="Arial" w:hAnsi="Arial" w:cs="Arial"/>
          <w:sz w:val="20"/>
          <w:szCs w:val="20"/>
        </w:rPr>
      </w:pPr>
    </w:p>
    <w:p w14:paraId="1E27D434" w14:textId="77777777" w:rsidR="002E6A76" w:rsidRPr="00AD1E28" w:rsidRDefault="002E6A76" w:rsidP="002E6A76">
      <w:pPr>
        <w:jc w:val="both"/>
        <w:rPr>
          <w:rFonts w:ascii="Arial" w:hAnsi="Arial" w:cs="Arial"/>
          <w:sz w:val="20"/>
          <w:szCs w:val="20"/>
        </w:rPr>
      </w:pPr>
    </w:p>
    <w:p w14:paraId="7904880F" w14:textId="77777777" w:rsidR="002E6A76" w:rsidRPr="00AD1E28" w:rsidRDefault="002E6A76" w:rsidP="002E6A76">
      <w:pPr>
        <w:jc w:val="both"/>
        <w:rPr>
          <w:rFonts w:ascii="Arial" w:hAnsi="Arial" w:cs="Arial"/>
          <w:sz w:val="20"/>
          <w:szCs w:val="20"/>
        </w:rPr>
      </w:pPr>
    </w:p>
    <w:p w14:paraId="3DE497FE" w14:textId="77777777" w:rsidR="002E6A76" w:rsidRPr="00AD1E28" w:rsidRDefault="002E6A76" w:rsidP="002E6A76">
      <w:pPr>
        <w:jc w:val="both"/>
        <w:rPr>
          <w:rFonts w:ascii="Arial" w:hAnsi="Arial" w:cs="Arial"/>
          <w:sz w:val="20"/>
          <w:szCs w:val="20"/>
        </w:rPr>
      </w:pPr>
    </w:p>
    <w:p w14:paraId="05A7BE86"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14:paraId="0F44C697"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14:paraId="5C835343" w14:textId="77777777"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14:paraId="351E2B53" w14:textId="77777777" w:rsidR="002E6A76" w:rsidRPr="00AD1E28" w:rsidDel="00F11210" w:rsidRDefault="002E6A76" w:rsidP="002E6A76">
      <w:pPr>
        <w:spacing w:line="226" w:lineRule="exact"/>
        <w:ind w:left="142" w:right="92"/>
        <w:jc w:val="center"/>
        <w:rPr>
          <w:del w:id="8"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14:paraId="6170DDE6" w14:textId="77777777" w:rsidR="002E6A76" w:rsidRPr="00AD1E28" w:rsidRDefault="002E6A76" w:rsidP="002E6A76">
      <w:pPr>
        <w:spacing w:line="226" w:lineRule="exact"/>
        <w:ind w:left="142" w:right="-285"/>
        <w:jc w:val="center"/>
        <w:rPr>
          <w:rFonts w:ascii="Arial" w:eastAsia="Arial MT" w:hAnsi="Arial" w:cs="Arial"/>
          <w:iCs/>
          <w:sz w:val="20"/>
          <w:szCs w:val="20"/>
        </w:rPr>
      </w:pPr>
    </w:p>
    <w:p w14:paraId="41FDBD16" w14:textId="77777777" w:rsidR="002E6A76" w:rsidRPr="00AD1E28" w:rsidRDefault="002E6A76" w:rsidP="002E6A76">
      <w:pPr>
        <w:spacing w:line="226" w:lineRule="exact"/>
        <w:ind w:left="142" w:right="-285"/>
        <w:jc w:val="both"/>
        <w:rPr>
          <w:rFonts w:ascii="Arial" w:eastAsia="Arial MT" w:hAnsi="Arial" w:cs="Arial"/>
          <w:iCs/>
          <w:sz w:val="20"/>
          <w:szCs w:val="20"/>
        </w:rPr>
      </w:pPr>
    </w:p>
    <w:p w14:paraId="3E4BCA7C" w14:textId="77777777" w:rsidR="002E6A76" w:rsidRPr="00AD1E28" w:rsidRDefault="002E6A76" w:rsidP="002E6A76">
      <w:pPr>
        <w:spacing w:line="226" w:lineRule="exact"/>
        <w:ind w:right="92"/>
        <w:jc w:val="both"/>
        <w:rPr>
          <w:rFonts w:ascii="Arial" w:eastAsia="Arial MT" w:hAnsi="Arial" w:cs="Arial"/>
          <w:iCs/>
          <w:sz w:val="20"/>
          <w:szCs w:val="20"/>
        </w:rPr>
      </w:pPr>
    </w:p>
    <w:p w14:paraId="7CA3DA8C" w14:textId="77777777" w:rsidR="002E6A76" w:rsidRPr="00AD1E28" w:rsidRDefault="002E6A76" w:rsidP="002E6A76">
      <w:pPr>
        <w:spacing w:line="226" w:lineRule="exact"/>
        <w:ind w:right="92"/>
        <w:jc w:val="both"/>
        <w:rPr>
          <w:rFonts w:ascii="Arial" w:eastAsia="Arial MT" w:hAnsi="Arial" w:cs="Arial"/>
          <w:iCs/>
          <w:sz w:val="20"/>
          <w:szCs w:val="20"/>
        </w:rPr>
      </w:pPr>
    </w:p>
    <w:p w14:paraId="35043574" w14:textId="77777777" w:rsidR="002E6A76" w:rsidRPr="00AD1E28" w:rsidRDefault="002E6A76" w:rsidP="002E6A76">
      <w:pPr>
        <w:spacing w:line="226" w:lineRule="exact"/>
        <w:ind w:right="92"/>
        <w:jc w:val="both"/>
        <w:rPr>
          <w:rFonts w:ascii="Arial" w:eastAsia="Arial MT" w:hAnsi="Arial" w:cs="Arial"/>
          <w:iCs/>
          <w:sz w:val="20"/>
          <w:szCs w:val="20"/>
        </w:rPr>
      </w:pPr>
    </w:p>
    <w:p w14:paraId="7D838212" w14:textId="77777777" w:rsidR="002E6A76" w:rsidRPr="00AD1E28" w:rsidRDefault="002E6A76" w:rsidP="002E6A76">
      <w:pPr>
        <w:spacing w:line="226" w:lineRule="exact"/>
        <w:ind w:right="92"/>
        <w:jc w:val="both"/>
        <w:rPr>
          <w:rFonts w:ascii="Arial" w:eastAsia="Arial MT" w:hAnsi="Arial" w:cs="Arial"/>
          <w:iCs/>
          <w:sz w:val="20"/>
          <w:szCs w:val="20"/>
        </w:rPr>
      </w:pPr>
    </w:p>
    <w:p w14:paraId="3921F210" w14:textId="77777777" w:rsidR="002E6A76" w:rsidRPr="00AD1E28" w:rsidRDefault="002E6A76" w:rsidP="002E6A76">
      <w:pPr>
        <w:spacing w:line="226" w:lineRule="exact"/>
        <w:ind w:right="92"/>
        <w:jc w:val="both"/>
        <w:rPr>
          <w:rFonts w:ascii="Arial" w:eastAsia="Arial MT" w:hAnsi="Arial" w:cs="Arial"/>
          <w:iCs/>
          <w:sz w:val="20"/>
          <w:szCs w:val="20"/>
        </w:rPr>
      </w:pPr>
    </w:p>
    <w:p w14:paraId="66501DA9" w14:textId="77777777" w:rsidR="002E6A76" w:rsidRPr="00AD1E28" w:rsidRDefault="002E6A76" w:rsidP="002E6A76">
      <w:pPr>
        <w:spacing w:line="226" w:lineRule="exact"/>
        <w:ind w:right="92"/>
        <w:jc w:val="both"/>
        <w:rPr>
          <w:rFonts w:ascii="Arial" w:eastAsia="Arial MT" w:hAnsi="Arial" w:cs="Arial"/>
          <w:iCs/>
          <w:sz w:val="20"/>
          <w:szCs w:val="20"/>
        </w:rPr>
      </w:pPr>
    </w:p>
    <w:p w14:paraId="2A8ED209" w14:textId="77777777" w:rsidR="002E6A76" w:rsidRPr="00AD1E28" w:rsidRDefault="002E6A76" w:rsidP="002E6A76">
      <w:pPr>
        <w:spacing w:line="226" w:lineRule="exact"/>
        <w:ind w:right="92"/>
        <w:jc w:val="both"/>
        <w:rPr>
          <w:rFonts w:ascii="Arial" w:eastAsia="Arial MT" w:hAnsi="Arial" w:cs="Arial"/>
          <w:iCs/>
          <w:sz w:val="20"/>
          <w:szCs w:val="20"/>
        </w:rPr>
      </w:pPr>
    </w:p>
    <w:p w14:paraId="441C5D7D" w14:textId="77777777" w:rsidR="002E6A76" w:rsidRPr="00AD1E28" w:rsidRDefault="002E6A76" w:rsidP="002E6A76">
      <w:pPr>
        <w:spacing w:line="226" w:lineRule="exact"/>
        <w:ind w:right="92"/>
        <w:jc w:val="both"/>
        <w:rPr>
          <w:rFonts w:ascii="Arial" w:eastAsia="Arial MT" w:hAnsi="Arial" w:cs="Arial"/>
          <w:iCs/>
          <w:sz w:val="20"/>
          <w:szCs w:val="20"/>
        </w:rPr>
      </w:pPr>
    </w:p>
    <w:p w14:paraId="0F3B636C" w14:textId="77777777" w:rsidR="002E6A76" w:rsidRPr="00AD1E28" w:rsidRDefault="002E6A76" w:rsidP="002E6A76">
      <w:pPr>
        <w:spacing w:line="226" w:lineRule="exact"/>
        <w:ind w:right="92"/>
        <w:jc w:val="both"/>
        <w:rPr>
          <w:rFonts w:ascii="Arial" w:eastAsia="Arial MT" w:hAnsi="Arial" w:cs="Arial"/>
          <w:iCs/>
          <w:sz w:val="20"/>
          <w:szCs w:val="20"/>
        </w:rPr>
      </w:pPr>
    </w:p>
    <w:p w14:paraId="7461E5FF" w14:textId="77777777" w:rsidR="002E6A76" w:rsidRPr="00AD1E28" w:rsidRDefault="002E6A76" w:rsidP="002E6A76">
      <w:pPr>
        <w:spacing w:line="226" w:lineRule="exact"/>
        <w:ind w:right="92"/>
        <w:jc w:val="both"/>
        <w:rPr>
          <w:rFonts w:ascii="Arial" w:eastAsia="Arial MT" w:hAnsi="Arial" w:cs="Arial"/>
          <w:iCs/>
          <w:sz w:val="20"/>
          <w:szCs w:val="20"/>
        </w:rPr>
      </w:pPr>
    </w:p>
    <w:p w14:paraId="6AC15794" w14:textId="77777777" w:rsidR="002E6A76" w:rsidRPr="00AD1E28" w:rsidRDefault="002E6A76" w:rsidP="002E6A76">
      <w:pPr>
        <w:spacing w:line="226" w:lineRule="exact"/>
        <w:ind w:right="92"/>
        <w:jc w:val="both"/>
        <w:rPr>
          <w:rFonts w:ascii="Arial" w:eastAsia="Arial MT" w:hAnsi="Arial" w:cs="Arial"/>
          <w:iCs/>
          <w:sz w:val="20"/>
          <w:szCs w:val="20"/>
        </w:rPr>
      </w:pPr>
    </w:p>
    <w:p w14:paraId="1649B0FE" w14:textId="77777777" w:rsidR="002E6A76" w:rsidRPr="00AD1E28" w:rsidRDefault="002E6A76" w:rsidP="002E6A76">
      <w:pPr>
        <w:spacing w:line="226" w:lineRule="exact"/>
        <w:ind w:right="92"/>
        <w:jc w:val="both"/>
        <w:rPr>
          <w:rFonts w:ascii="Arial" w:eastAsia="Arial MT" w:hAnsi="Arial" w:cs="Arial"/>
          <w:iCs/>
          <w:sz w:val="20"/>
          <w:szCs w:val="20"/>
        </w:rPr>
      </w:pPr>
    </w:p>
    <w:p w14:paraId="2417CD27" w14:textId="77777777" w:rsidR="002E6A76" w:rsidRPr="00AD1E28" w:rsidRDefault="002E6A76" w:rsidP="002E6A76">
      <w:pPr>
        <w:spacing w:line="226" w:lineRule="exact"/>
        <w:ind w:right="92"/>
        <w:jc w:val="both"/>
        <w:rPr>
          <w:rFonts w:ascii="Arial" w:eastAsia="Arial MT" w:hAnsi="Arial" w:cs="Arial"/>
          <w:iCs/>
          <w:sz w:val="20"/>
          <w:szCs w:val="20"/>
        </w:rPr>
      </w:pPr>
    </w:p>
    <w:p w14:paraId="40261295" w14:textId="77777777" w:rsidR="002E6A76" w:rsidRPr="00AD1E28" w:rsidRDefault="002E6A76" w:rsidP="002E6A76">
      <w:pPr>
        <w:spacing w:line="226" w:lineRule="exact"/>
        <w:ind w:right="92"/>
        <w:jc w:val="both"/>
        <w:rPr>
          <w:rFonts w:ascii="Arial" w:eastAsia="Arial MT" w:hAnsi="Arial" w:cs="Arial"/>
          <w:iCs/>
          <w:sz w:val="20"/>
          <w:szCs w:val="20"/>
        </w:rPr>
      </w:pPr>
    </w:p>
    <w:p w14:paraId="0FA3A790" w14:textId="77777777" w:rsidR="002E6A76" w:rsidRPr="00AD1E28" w:rsidRDefault="002E6A76" w:rsidP="002E6A76">
      <w:pPr>
        <w:spacing w:line="226" w:lineRule="exact"/>
        <w:ind w:right="92"/>
        <w:jc w:val="both"/>
        <w:rPr>
          <w:rFonts w:ascii="Arial" w:eastAsia="Arial MT" w:hAnsi="Arial" w:cs="Arial"/>
          <w:iCs/>
          <w:sz w:val="20"/>
          <w:szCs w:val="20"/>
        </w:rPr>
      </w:pPr>
    </w:p>
    <w:p w14:paraId="145FF317" w14:textId="77777777" w:rsidR="002E6A76" w:rsidRPr="00AD1E28" w:rsidRDefault="002E6A76" w:rsidP="002E6A76">
      <w:pPr>
        <w:spacing w:line="226" w:lineRule="exact"/>
        <w:ind w:right="92"/>
        <w:jc w:val="both"/>
        <w:rPr>
          <w:rFonts w:ascii="Arial" w:eastAsia="Arial MT" w:hAnsi="Arial" w:cs="Arial"/>
          <w:iCs/>
          <w:sz w:val="20"/>
          <w:szCs w:val="20"/>
        </w:rPr>
      </w:pPr>
    </w:p>
    <w:p w14:paraId="3FFD808A" w14:textId="77777777" w:rsidR="00A3270C" w:rsidRPr="00AD1E28" w:rsidRDefault="00A3270C">
      <w:pPr>
        <w:rPr>
          <w:sz w:val="20"/>
          <w:szCs w:val="20"/>
        </w:rPr>
      </w:pPr>
    </w:p>
    <w:sectPr w:rsidR="00A3270C" w:rsidRPr="00AD1E2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ADE98" w14:textId="77777777" w:rsidR="00317817" w:rsidRDefault="00317817" w:rsidP="002E6A76">
      <w:r>
        <w:separator/>
      </w:r>
    </w:p>
  </w:endnote>
  <w:endnote w:type="continuationSeparator" w:id="0">
    <w:p w14:paraId="72EA7CA7" w14:textId="77777777" w:rsidR="00317817" w:rsidRDefault="00317817" w:rsidP="002E6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8F709" w14:textId="77777777" w:rsidR="00317817" w:rsidRDefault="00317817" w:rsidP="002E6A76">
      <w:r>
        <w:separator/>
      </w:r>
    </w:p>
  </w:footnote>
  <w:footnote w:type="continuationSeparator" w:id="0">
    <w:p w14:paraId="261C2917" w14:textId="77777777" w:rsidR="00317817" w:rsidRDefault="00317817" w:rsidP="002E6A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101DC" w14:textId="77777777" w:rsidR="00F05289" w:rsidRPr="00B85700" w:rsidRDefault="00522CA0" w:rsidP="00F05289">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0288" behindDoc="0" locked="0" layoutInCell="1" allowOverlap="1" wp14:anchorId="2F261487" wp14:editId="62EE55F5">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6C648CD1" wp14:editId="687B0E95">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tab/>
    </w:r>
    <w:r w:rsidRPr="00B85700">
      <w:rPr>
        <w:rFonts w:ascii="Bahnschrift" w:hAnsi="Bahnschrift"/>
        <w:b/>
        <w:color w:val="000000" w:themeColor="text1"/>
        <w:sz w:val="40"/>
        <w:szCs w:val="42"/>
      </w:rPr>
      <w:t>MUNICIPALIDAD PROVINCIAL DE ICA</w:t>
    </w:r>
  </w:p>
  <w:p w14:paraId="51214D8E" w14:textId="77777777" w:rsidR="00836701" w:rsidRDefault="00C37386" w:rsidP="00D84707">
    <w:pPr>
      <w:pStyle w:val="Encabezado"/>
      <w:tabs>
        <w:tab w:val="clear" w:pos="4252"/>
        <w:tab w:val="clear" w:pos="8504"/>
        <w:tab w:val="left" w:pos="15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2"/>
  </w:num>
  <w:num w:numId="5">
    <w:abstractNumId w:val="4"/>
  </w:num>
  <w:num w:numId="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A76"/>
    <w:rsid w:val="00057004"/>
    <w:rsid w:val="00295126"/>
    <w:rsid w:val="002A70FE"/>
    <w:rsid w:val="002E6A76"/>
    <w:rsid w:val="00317817"/>
    <w:rsid w:val="003F54D5"/>
    <w:rsid w:val="004F6DF2"/>
    <w:rsid w:val="00522CA0"/>
    <w:rsid w:val="005632C2"/>
    <w:rsid w:val="00567FDA"/>
    <w:rsid w:val="00650437"/>
    <w:rsid w:val="00660D95"/>
    <w:rsid w:val="006B14F4"/>
    <w:rsid w:val="007659DF"/>
    <w:rsid w:val="0079050A"/>
    <w:rsid w:val="007C42C1"/>
    <w:rsid w:val="00937686"/>
    <w:rsid w:val="00950899"/>
    <w:rsid w:val="009D0FF0"/>
    <w:rsid w:val="009D6734"/>
    <w:rsid w:val="009F1FEB"/>
    <w:rsid w:val="00A3270C"/>
    <w:rsid w:val="00AA30DF"/>
    <w:rsid w:val="00AD1E28"/>
    <w:rsid w:val="00B83663"/>
    <w:rsid w:val="00B93E33"/>
    <w:rsid w:val="00BB4343"/>
    <w:rsid w:val="00C764D7"/>
    <w:rsid w:val="00E806D6"/>
    <w:rsid w:val="00F4341A"/>
    <w:rsid w:val="00F95A83"/>
    <w:rsid w:val="00FA672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2BD8F"/>
  <w15:chartTrackingRefBased/>
  <w15:docId w15:val="{898E2E93-A4A5-4C02-96F8-AA7A69B9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A76"/>
    <w:pPr>
      <w:widowControl w:val="0"/>
      <w:autoSpaceDE w:val="0"/>
      <w:autoSpaceDN w:val="0"/>
      <w:spacing w:after="0" w:line="240" w:lineRule="auto"/>
    </w:pPr>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A76"/>
    <w:pPr>
      <w:tabs>
        <w:tab w:val="center" w:pos="4252"/>
        <w:tab w:val="right" w:pos="8504"/>
      </w:tabs>
    </w:pPr>
  </w:style>
  <w:style w:type="character" w:customStyle="1" w:styleId="EncabezadoCar">
    <w:name w:val="Encabezado Car"/>
    <w:basedOn w:val="Fuentedeprrafopredeter"/>
    <w:link w:val="Encabezado"/>
    <w:uiPriority w:val="99"/>
    <w:rsid w:val="002E6A76"/>
    <w:rPr>
      <w:rFonts w:ascii="Calibri" w:eastAsia="Calibri" w:hAnsi="Calibri" w:cs="Calibri"/>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E6A76"/>
    <w:pPr>
      <w:ind w:left="720"/>
      <w:contextualSpacing/>
    </w:pPr>
  </w:style>
  <w:style w:type="table" w:styleId="Tablaconcuadrcula">
    <w:name w:val="Table Grid"/>
    <w:basedOn w:val="Tablanormal"/>
    <w:uiPriority w:val="39"/>
    <w:rsid w:val="002E6A7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E6A76"/>
    <w:rPr>
      <w:rFonts w:ascii="Calibri" w:eastAsia="Calibri" w:hAnsi="Calibri" w:cs="Calibri"/>
      <w:lang w:val="es-ES"/>
    </w:rPr>
  </w:style>
  <w:style w:type="paragraph" w:styleId="Textoindependiente">
    <w:name w:val="Body Text"/>
    <w:basedOn w:val="Normal"/>
    <w:link w:val="TextoindependienteCar"/>
    <w:uiPriority w:val="1"/>
    <w:qFormat/>
    <w:rsid w:val="002E6A76"/>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2E6A76"/>
    <w:rPr>
      <w:rFonts w:ascii="Arial MT" w:eastAsia="Arial MT" w:hAnsi="Arial MT" w:cs="Arial MT"/>
      <w:lang w:val="es-ES"/>
    </w:rPr>
  </w:style>
  <w:style w:type="paragraph" w:styleId="Piedepgina">
    <w:name w:val="footer"/>
    <w:basedOn w:val="Normal"/>
    <w:link w:val="PiedepginaCar"/>
    <w:uiPriority w:val="99"/>
    <w:unhideWhenUsed/>
    <w:rsid w:val="002E6A76"/>
    <w:pPr>
      <w:tabs>
        <w:tab w:val="center" w:pos="4252"/>
        <w:tab w:val="right" w:pos="8504"/>
      </w:tabs>
    </w:pPr>
  </w:style>
  <w:style w:type="character" w:customStyle="1" w:styleId="PiedepginaCar">
    <w:name w:val="Pie de página Car"/>
    <w:basedOn w:val="Fuentedeprrafopredeter"/>
    <w:link w:val="Piedepgina"/>
    <w:uiPriority w:val="99"/>
    <w:rsid w:val="002E6A76"/>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3418</Words>
  <Characters>18802</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yulius_love_22@hotmail.com</dc:creator>
  <cp:keywords/>
  <dc:description/>
  <cp:lastModifiedBy>yulius Lovera Muñoz</cp:lastModifiedBy>
  <cp:revision>3</cp:revision>
  <dcterms:created xsi:type="dcterms:W3CDTF">2026-04-29T14:36:00Z</dcterms:created>
  <dcterms:modified xsi:type="dcterms:W3CDTF">2026-04-29T14:36:00Z</dcterms:modified>
</cp:coreProperties>
</file>