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AD1E28" w:rsidRDefault="002E6A76" w:rsidP="002E6A76">
      <w:pPr>
        <w:jc w:val="center"/>
        <w:rPr>
          <w:rFonts w:ascii="Arial" w:eastAsia="Arial MT" w:hAnsi="Arial" w:cs="Arial"/>
          <w:b/>
          <w:bCs/>
          <w:iCs/>
          <w:sz w:val="20"/>
          <w:szCs w:val="20"/>
        </w:rPr>
      </w:pPr>
      <w:bookmarkStart w:id="0" w:name="_GoBack"/>
      <w:bookmarkEnd w:id="0"/>
    </w:p>
    <w:p w:rsidR="002E6A76" w:rsidRPr="00AD1E28" w:rsidRDefault="002E6A76" w:rsidP="002E6A76">
      <w:pPr>
        <w:jc w:val="center"/>
        <w:rPr>
          <w:rFonts w:ascii="Arial" w:eastAsia="Arial MT" w:hAnsi="Arial" w:cs="Arial"/>
          <w:b/>
          <w:bCs/>
          <w:iCs/>
          <w:sz w:val="20"/>
          <w:szCs w:val="20"/>
        </w:rPr>
      </w:pPr>
    </w:p>
    <w:p w:rsidR="002E6A76" w:rsidRPr="00AD1E28" w:rsidRDefault="002E6A76" w:rsidP="002E6A76">
      <w:pPr>
        <w:spacing w:line="226" w:lineRule="exact"/>
        <w:ind w:right="92"/>
        <w:jc w:val="center"/>
        <w:rPr>
          <w:rFonts w:ascii="Arial" w:hAnsi="Arial" w:cs="Arial"/>
          <w:b/>
          <w:bCs/>
          <w:sz w:val="20"/>
          <w:szCs w:val="20"/>
          <w:lang w:val="pt-PT"/>
        </w:rPr>
      </w:pPr>
      <w:r w:rsidRPr="00AD1E28">
        <w:rPr>
          <w:rFonts w:ascii="Arial" w:hAnsi="Arial" w:cs="Arial"/>
          <w:b/>
          <w:bCs/>
          <w:sz w:val="20"/>
          <w:szCs w:val="20"/>
          <w:lang w:val="pt-PT"/>
        </w:rPr>
        <w:t>FORMATO N° 02</w:t>
      </w:r>
    </w:p>
    <w:p w:rsidR="002E6A76" w:rsidRPr="00AD1E28" w:rsidRDefault="002E6A76" w:rsidP="002E6A76">
      <w:pPr>
        <w:jc w:val="both"/>
        <w:rPr>
          <w:rFonts w:ascii="Arial" w:hAnsi="Arial" w:cs="Arial"/>
          <w:sz w:val="20"/>
          <w:szCs w:val="20"/>
          <w:lang w:val="pt-PT"/>
        </w:rPr>
      </w:pPr>
    </w:p>
    <w:p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b/>
          <w:bCs/>
          <w:iCs/>
          <w:sz w:val="20"/>
          <w:szCs w:val="20"/>
        </w:rPr>
        <w:t>FORMATO DE PROPUESTA ECONÓMICA - SERVICIOS</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MUNICIPALIDAD PROVINCIAL DE ICA</w:t>
      </w:r>
    </w:p>
    <w:p w:rsidR="002E6A76" w:rsidRPr="00AD1E28" w:rsidRDefault="002E6A76" w:rsidP="002E6A76">
      <w:pPr>
        <w:spacing w:line="226" w:lineRule="exact"/>
        <w:ind w:left="142"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Atención: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Referencia: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Es grato dirigirme a ustedes, en atención a la Solicitud de Cotización para la contratación de </w:t>
      </w:r>
      <w:r w:rsidRPr="00AD1E28">
        <w:rPr>
          <w:rFonts w:ascii="Arial" w:eastAsia="Arial MT" w:hAnsi="Arial" w:cs="Arial"/>
          <w:iCs/>
          <w:color w:val="0000FF"/>
          <w:sz w:val="20"/>
          <w:szCs w:val="20"/>
        </w:rPr>
        <w:t xml:space="preserve">[CONSIGNAR OBJETO DE CONTRATACIÓN], </w:t>
      </w:r>
      <w:r w:rsidRPr="00AD1E28">
        <w:rPr>
          <w:rFonts w:ascii="Arial" w:eastAsia="Arial MT" w:hAnsi="Arial" w:cs="Arial"/>
          <w:iCs/>
          <w:sz w:val="20"/>
          <w:szCs w:val="20"/>
        </w:rPr>
        <w:t>a fin de remitirle mi oferta económica conforme a los términos de referencia, según lo siguiente:</w:t>
      </w:r>
    </w:p>
    <w:p w:rsidR="002E6A76" w:rsidRPr="00AD1E28"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AD1E28" w:rsidTr="002543B0">
        <w:trPr>
          <w:trHeight w:val="247"/>
        </w:trPr>
        <w:tc>
          <w:tcPr>
            <w:tcW w:w="1353" w:type="pct"/>
          </w:tcPr>
          <w:p w:rsidR="002E6A76" w:rsidRPr="00AD1E28" w:rsidRDefault="002E6A76" w:rsidP="002543B0">
            <w:pPr>
              <w:suppressAutoHyphens/>
              <w:ind w:left="142"/>
              <w:jc w:val="center"/>
              <w:rPr>
                <w:rFonts w:ascii="Arial" w:eastAsia="Arial MT" w:hAnsi="Arial" w:cs="Arial"/>
                <w:b/>
                <w:sz w:val="20"/>
                <w:szCs w:val="20"/>
                <w:lang w:val="es-ES_tradnl"/>
              </w:rPr>
            </w:pPr>
          </w:p>
          <w:p w:rsidR="002E6A76" w:rsidRPr="00AD1E28" w:rsidRDefault="002E6A76" w:rsidP="002543B0">
            <w:pPr>
              <w:suppressAutoHyphens/>
              <w:rPr>
                <w:rFonts w:ascii="Arial" w:eastAsia="Arial MT" w:hAnsi="Arial" w:cs="Arial"/>
                <w:b/>
                <w:sz w:val="20"/>
                <w:szCs w:val="20"/>
                <w:lang w:val="es-ES_tradnl"/>
              </w:rPr>
            </w:pP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CONCEPTO</w:t>
            </w:r>
          </w:p>
        </w:tc>
        <w:tc>
          <w:tcPr>
            <w:tcW w:w="1103" w:type="pct"/>
            <w:vAlign w:val="center"/>
          </w:tcPr>
          <w:p w:rsidR="002E6A76" w:rsidRPr="00AD1E28" w:rsidRDefault="002E6A76" w:rsidP="002543B0">
            <w:pPr>
              <w:suppressAutoHyphens/>
              <w:ind w:left="142"/>
              <w:jc w:val="center"/>
              <w:rPr>
                <w:rFonts w:ascii="Arial" w:eastAsia="Arial MT" w:hAnsi="Arial" w:cs="Arial"/>
                <w:b/>
                <w:sz w:val="20"/>
                <w:szCs w:val="20"/>
                <w:lang w:val="es-ES_tradnl"/>
              </w:rPr>
            </w:pP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PLAZO DE EJECUCIÓN</w:t>
            </w:r>
          </w:p>
          <w:p w:rsidR="002E6A76" w:rsidRPr="00AD1E28" w:rsidRDefault="002E6A76" w:rsidP="002543B0">
            <w:pPr>
              <w:suppressAutoHyphens/>
              <w:ind w:left="142"/>
              <w:jc w:val="center"/>
              <w:rPr>
                <w:rFonts w:ascii="Arial" w:eastAsia="Arial MT" w:hAnsi="Arial" w:cs="Arial"/>
                <w:b/>
                <w:sz w:val="20"/>
                <w:szCs w:val="20"/>
                <w:lang w:val="es-ES_tradnl"/>
              </w:rPr>
            </w:pPr>
          </w:p>
        </w:tc>
        <w:tc>
          <w:tcPr>
            <w:tcW w:w="1695" w:type="pct"/>
          </w:tcPr>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UNITARIO</w:t>
            </w: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(UNITARIO, MENSUAL, ENTREGABLE O PORCENTAJE, SEGÚN CORRESPONDA)</w:t>
            </w:r>
          </w:p>
        </w:tc>
        <w:tc>
          <w:tcPr>
            <w:tcW w:w="849" w:type="pct"/>
            <w:vAlign w:val="center"/>
          </w:tcPr>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TOTAL</w:t>
            </w:r>
          </w:p>
        </w:tc>
      </w:tr>
      <w:tr w:rsidR="002E6A76" w:rsidRPr="00AD1E28" w:rsidTr="002543B0">
        <w:trPr>
          <w:trHeight w:val="229"/>
        </w:trPr>
        <w:tc>
          <w:tcPr>
            <w:tcW w:w="1353" w:type="pct"/>
          </w:tcPr>
          <w:p w:rsidR="002E6A76" w:rsidRPr="00AD1E28" w:rsidRDefault="002E6A76" w:rsidP="002543B0">
            <w:pPr>
              <w:ind w:left="142"/>
              <w:jc w:val="center"/>
              <w:rPr>
                <w:rFonts w:ascii="Arial" w:eastAsia="Arial MT" w:hAnsi="Arial" w:cs="Arial"/>
                <w:bCs/>
                <w:sz w:val="20"/>
                <w:szCs w:val="20"/>
              </w:rPr>
            </w:pPr>
            <w:r w:rsidRPr="00AD1E28">
              <w:rPr>
                <w:rFonts w:ascii="Arial" w:eastAsia="Arial MT" w:hAnsi="Arial" w:cs="Arial"/>
                <w:bCs/>
                <w:sz w:val="20"/>
                <w:szCs w:val="20"/>
              </w:rPr>
              <w:t>[DENOMINACIÓN DE LA CONTRATACIÓN]</w:t>
            </w:r>
          </w:p>
        </w:tc>
        <w:tc>
          <w:tcPr>
            <w:tcW w:w="1103" w:type="pct"/>
            <w:vAlign w:val="center"/>
          </w:tcPr>
          <w:p w:rsidR="002E6A76" w:rsidRPr="00AD1E28" w:rsidRDefault="002E6A76" w:rsidP="002543B0">
            <w:pPr>
              <w:ind w:left="142"/>
              <w:jc w:val="center"/>
              <w:rPr>
                <w:rFonts w:ascii="Arial" w:eastAsia="Arial MT" w:hAnsi="Arial" w:cs="Arial"/>
                <w:b/>
                <w:sz w:val="20"/>
                <w:szCs w:val="20"/>
              </w:rPr>
            </w:pPr>
          </w:p>
        </w:tc>
        <w:tc>
          <w:tcPr>
            <w:tcW w:w="1695" w:type="pct"/>
            <w:vAlign w:val="center"/>
          </w:tcPr>
          <w:p w:rsidR="002E6A76" w:rsidRPr="00AD1E28" w:rsidRDefault="002E6A76" w:rsidP="002543B0">
            <w:pPr>
              <w:suppressAutoHyphens/>
              <w:ind w:left="142"/>
              <w:jc w:val="center"/>
              <w:rPr>
                <w:rFonts w:ascii="Arial" w:eastAsia="Arial MT" w:hAnsi="Arial" w:cs="Arial"/>
                <w:b/>
                <w:sz w:val="20"/>
                <w:szCs w:val="20"/>
              </w:rPr>
            </w:pPr>
          </w:p>
        </w:tc>
        <w:tc>
          <w:tcPr>
            <w:tcW w:w="849" w:type="pct"/>
            <w:vAlign w:val="center"/>
          </w:tcPr>
          <w:p w:rsidR="002E6A76" w:rsidRPr="00AD1E28" w:rsidRDefault="002E6A76" w:rsidP="002543B0">
            <w:pPr>
              <w:suppressAutoHyphens/>
              <w:ind w:left="142"/>
              <w:jc w:val="center"/>
              <w:rPr>
                <w:rFonts w:ascii="Arial" w:eastAsia="Arial MT" w:hAnsi="Arial" w:cs="Arial"/>
                <w:b/>
                <w:sz w:val="20"/>
                <w:szCs w:val="20"/>
              </w:rPr>
            </w:pPr>
            <w:r w:rsidRPr="00AD1E28">
              <w:rPr>
                <w:rFonts w:ascii="Arial" w:eastAsia="Arial MT" w:hAnsi="Arial" w:cs="Arial"/>
                <w:b/>
                <w:sz w:val="20"/>
                <w:szCs w:val="20"/>
              </w:rPr>
              <w:t xml:space="preserve">S/ </w:t>
            </w:r>
          </w:p>
        </w:tc>
      </w:tr>
    </w:tbl>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AD1E28"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30 días calendarios</w:t>
            </w: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rPr>
          <w:trHeight w:val="353"/>
        </w:trPr>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rPr>
          <w:trHeight w:val="353"/>
        </w:trPr>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rPr>
            </w:pPr>
            <w:r w:rsidRPr="00AD1E28">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bl>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Ica</w:t>
      </w:r>
      <w:proofErr w:type="gramStart"/>
      <w:r w:rsidRPr="00AD1E28">
        <w:rPr>
          <w:rFonts w:ascii="Arial" w:eastAsia="Arial MT" w:hAnsi="Arial" w:cs="Arial"/>
          <w:iCs/>
          <w:sz w:val="20"/>
          <w:szCs w:val="20"/>
        </w:rPr>
        <w:t>, …</w:t>
      </w:r>
      <w:proofErr w:type="gramEnd"/>
      <w:r w:rsidRPr="00AD1E28">
        <w:rPr>
          <w:rFonts w:ascii="Arial" w:eastAsia="Arial MT" w:hAnsi="Arial" w:cs="Arial"/>
          <w:iCs/>
          <w:sz w:val="20"/>
          <w:szCs w:val="20"/>
        </w:rPr>
        <w:t>………………………….</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w:t>
      </w:r>
    </w:p>
    <w:p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Firma, Nombres y Apellidos del postor o</w:t>
      </w:r>
    </w:p>
    <w:p w:rsidR="002E6A76" w:rsidRPr="00AD1E28" w:rsidRDefault="002E6A76" w:rsidP="002E6A76">
      <w:pPr>
        <w:jc w:val="center"/>
        <w:rPr>
          <w:rFonts w:ascii="Arial" w:eastAsia="Arial MT" w:hAnsi="Arial" w:cs="Arial"/>
          <w:b/>
          <w:bCs/>
          <w:iCs/>
          <w:sz w:val="20"/>
          <w:szCs w:val="20"/>
        </w:rPr>
      </w:pPr>
      <w:r w:rsidRPr="00AD1E28">
        <w:rPr>
          <w:rFonts w:ascii="Arial" w:eastAsia="Arial MT" w:hAnsi="Arial" w:cs="Arial"/>
          <w:b/>
          <w:bCs/>
          <w:iCs/>
          <w:sz w:val="20"/>
          <w:szCs w:val="20"/>
        </w:rPr>
        <w:t>Representante legal o común, según corresponda</w:t>
      </w: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03</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CUMPLIMIENTO DE LAS ESPECIFICACIONES TÉCNICAS O TÉRMINOS DE REFERENCIA</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rPr>
          <w:rFonts w:ascii="Arial" w:eastAsia="Times New Roman" w:hAnsi="Arial" w:cs="Arial"/>
          <w:color w:val="222222"/>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FA6729" w:rsidRPr="00FA6729">
        <w:rPr>
          <w:rFonts w:ascii="Arial" w:eastAsia="Arial MT" w:hAnsi="Arial" w:cs="Arial"/>
          <w:iCs/>
          <w:color w:val="FF000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adjustRightInd w:val="0"/>
        <w:jc w:val="both"/>
        <w:rPr>
          <w:rFonts w:ascii="Arial" w:hAnsi="Arial" w:cs="Arial"/>
          <w:b/>
          <w:bCs/>
          <w:sz w:val="20"/>
          <w:szCs w:val="20"/>
        </w:rPr>
      </w:pPr>
      <w:r w:rsidRPr="00AD1E28">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Pr>
          <w:rFonts w:ascii="Arial" w:hAnsi="Arial" w:cs="Arial"/>
          <w:color w:val="FF0000"/>
          <w:sz w:val="20"/>
          <w:szCs w:val="20"/>
        </w:rPr>
        <w:t xml:space="preserve">Unidad de Abastecimiento </w:t>
      </w:r>
      <w:r w:rsidRPr="00AD1E28">
        <w:rPr>
          <w:rFonts w:ascii="Arial" w:hAnsi="Arial" w:cs="Arial"/>
          <w:color w:val="FF0000"/>
          <w:sz w:val="20"/>
          <w:szCs w:val="20"/>
        </w:rPr>
        <w:t xml:space="preserve">– Dependencia Encargada de las Contrataciones (DEC) </w:t>
      </w:r>
      <w:r w:rsidRPr="00AD1E28">
        <w:rPr>
          <w:rFonts w:ascii="Arial" w:hAnsi="Arial" w:cs="Arial"/>
          <w:sz w:val="20"/>
          <w:szCs w:val="20"/>
        </w:rPr>
        <w:t xml:space="preserve">para la: </w:t>
      </w:r>
      <w:r w:rsidRPr="00AD1E28">
        <w:rPr>
          <w:rFonts w:ascii="Arial" w:hAnsi="Arial" w:cs="Arial"/>
          <w:color w:val="0000FF"/>
          <w:sz w:val="20"/>
          <w:szCs w:val="20"/>
        </w:rPr>
        <w:t>[CONSIGNAR EL OBJETO DE LA CONTRATACIÓN</w:t>
      </w:r>
      <w:r w:rsidRPr="00AD1E28">
        <w:rPr>
          <w:rFonts w:ascii="Arial" w:hAnsi="Arial" w:cs="Arial"/>
          <w:sz w:val="20"/>
          <w:szCs w:val="20"/>
        </w:rPr>
        <w:t>]</w:t>
      </w:r>
      <w:r w:rsidRPr="00AD1E28">
        <w:rPr>
          <w:rFonts w:ascii="Arial" w:hAnsi="Arial" w:cs="Arial"/>
          <w:b/>
          <w:bCs/>
          <w:sz w:val="20"/>
          <w:szCs w:val="20"/>
        </w:rPr>
        <w:t xml:space="preserve"> </w:t>
      </w:r>
      <w:r w:rsidRPr="00AD1E28">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b/>
          <w:i/>
          <w:iCs/>
          <w:sz w:val="20"/>
          <w:szCs w:val="20"/>
        </w:rPr>
      </w:pPr>
      <w:r w:rsidRPr="00AD1E28">
        <w:rPr>
          <w:rFonts w:ascii="Arial" w:hAnsi="Arial" w:cs="Arial"/>
          <w:iCs/>
          <w:sz w:val="20"/>
          <w:szCs w:val="20"/>
        </w:rPr>
        <w:t>Ica</w:t>
      </w:r>
      <w:proofErr w:type="gramStart"/>
      <w:r w:rsidRPr="00AD1E28">
        <w:rPr>
          <w:rFonts w:ascii="Arial" w:hAnsi="Arial" w:cs="Arial"/>
          <w:iCs/>
          <w:sz w:val="20"/>
          <w:szCs w:val="20"/>
        </w:rPr>
        <w:t>, ….</w:t>
      </w:r>
      <w:proofErr w:type="gramEnd"/>
      <w:r w:rsidRPr="00AD1E28">
        <w:rPr>
          <w:rFonts w:ascii="Arial" w:hAnsi="Arial" w:cs="Arial"/>
          <w:iCs/>
          <w:sz w:val="20"/>
          <w:szCs w:val="20"/>
        </w:rPr>
        <w:t xml:space="preserve"> </w:t>
      </w:r>
      <w:proofErr w:type="gramStart"/>
      <w:r w:rsidRPr="00AD1E28">
        <w:rPr>
          <w:rFonts w:ascii="Arial" w:hAnsi="Arial" w:cs="Arial"/>
          <w:iCs/>
          <w:sz w:val="20"/>
          <w:szCs w:val="20"/>
        </w:rPr>
        <w:t>de</w:t>
      </w:r>
      <w:proofErr w:type="gramEnd"/>
      <w:r w:rsidRPr="00AD1E28">
        <w:rPr>
          <w:rFonts w:ascii="Arial" w:hAnsi="Arial" w:cs="Arial"/>
          <w:iCs/>
          <w:sz w:val="20"/>
          <w:szCs w:val="20"/>
        </w:rPr>
        <w:t xml:space="preserve"> …………………… del ……....</w:t>
      </w: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jc w:val="center"/>
        <w:rPr>
          <w:rFonts w:ascii="Arial" w:hAnsi="Arial" w:cs="Arial"/>
          <w:sz w:val="20"/>
          <w:szCs w:val="20"/>
        </w:rPr>
      </w:pPr>
      <w:r w:rsidRPr="00AD1E28">
        <w:rPr>
          <w:rFonts w:ascii="Arial" w:hAnsi="Arial" w:cs="Arial"/>
          <w:sz w:val="20"/>
          <w:szCs w:val="20"/>
        </w:rPr>
        <w:t>_____________________________________</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RUC:…………………………………………………………</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 xml:space="preserve">N° Telefónico:…………………………………………..  </w:t>
      </w:r>
    </w:p>
    <w:p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iCs/>
          <w:sz w:val="20"/>
          <w:szCs w:val="20"/>
          <w:lang w:val="pt-PT"/>
        </w:rPr>
        <w:t>Correo electrónico:</w:t>
      </w:r>
      <w:r w:rsidRPr="00AD1E28">
        <w:rPr>
          <w:rFonts w:ascii="Arial" w:eastAsia="Arial MT" w:hAnsi="Arial" w:cs="Arial"/>
          <w:b/>
          <w:bCs/>
          <w:iCs/>
          <w:sz w:val="20"/>
          <w:szCs w:val="20"/>
        </w:rPr>
        <w:t xml:space="preserv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Default="002E6A76" w:rsidP="002E6A76">
      <w:pPr>
        <w:spacing w:line="226" w:lineRule="exact"/>
        <w:ind w:right="92"/>
        <w:jc w:val="both"/>
        <w:rPr>
          <w:rFonts w:ascii="Arial" w:eastAsia="Arial MT" w:hAnsi="Arial" w:cs="Arial"/>
          <w:iCs/>
          <w:sz w:val="20"/>
          <w:szCs w:val="20"/>
        </w:rPr>
      </w:pPr>
    </w:p>
    <w:p w:rsidR="00AD1E28" w:rsidRPr="00AD1E28" w:rsidRDefault="00AD1E28"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04</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 xml:space="preserve">DECLARACIÓN JURADA PARA </w:t>
      </w:r>
      <w:r w:rsidRPr="00AD1E28">
        <w:rPr>
          <w:rFonts w:ascii="Arial" w:hAnsi="Arial" w:cs="Arial"/>
          <w:b/>
          <w:bCs/>
          <w:color w:val="FF0000"/>
          <w:sz w:val="20"/>
          <w:szCs w:val="20"/>
        </w:rPr>
        <w:t>CONTRATO MENORES</w:t>
      </w:r>
    </w:p>
    <w:p w:rsidR="002E6A76" w:rsidRPr="00AD1E28" w:rsidRDefault="002E6A76" w:rsidP="002E6A76">
      <w:pPr>
        <w:spacing w:line="226" w:lineRule="exact"/>
        <w:ind w:right="92"/>
        <w:rPr>
          <w:rFonts w:ascii="Arial" w:eastAsia="Times New Roman" w:hAnsi="Arial" w:cs="Arial"/>
          <w:color w:val="222222"/>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Mediante el presente la/el suscrita/o, prestadora/</w:t>
      </w:r>
      <w:proofErr w:type="spellStart"/>
      <w:r w:rsidRPr="00AD1E28">
        <w:rPr>
          <w:rFonts w:ascii="Arial" w:eastAsia="Arial MT" w:hAnsi="Arial" w:cs="Arial"/>
          <w:iCs/>
          <w:sz w:val="20"/>
          <w:szCs w:val="20"/>
        </w:rPr>
        <w:t>or</w:t>
      </w:r>
      <w:proofErr w:type="spellEnd"/>
      <w:r w:rsidRPr="00AD1E28">
        <w:rPr>
          <w:rFonts w:ascii="Arial" w:eastAsia="Arial MT" w:hAnsi="Arial" w:cs="Arial"/>
          <w:iCs/>
          <w:sz w:val="20"/>
          <w:szCs w:val="20"/>
        </w:rPr>
        <w:t xml:space="preserve"> y/o Representante Legal de ……………………………………………………………………………………………, declaro bajo juramento:</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Conocer, aceptar y someterme a las condiciones y reglas de la presente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Ser responsable de la veracidad de los documentos e información que presento para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AD1E28">
        <w:rPr>
          <w:rFonts w:ascii="Arial" w:eastAsia="Arial MT" w:hAnsi="Arial" w:cs="Arial"/>
          <w:iCs/>
          <w:sz w:val="20"/>
          <w:szCs w:val="20"/>
        </w:rPr>
        <w:t>Antisoborno</w:t>
      </w:r>
      <w:proofErr w:type="spellEnd"/>
      <w:r w:rsidRPr="00AD1E28">
        <w:rPr>
          <w:rFonts w:ascii="Arial" w:eastAsia="Arial MT" w:hAnsi="Arial" w:cs="Arial"/>
          <w:iCs/>
          <w:sz w:val="20"/>
          <w:szCs w:val="20"/>
        </w:rPr>
        <w:t xml:space="preserve"> de la Municipalidad Provincial de Ica</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AD1E28" w:rsidRDefault="002E6A76" w:rsidP="002E6A76">
      <w:pPr>
        <w:pStyle w:val="Prrafodelista"/>
        <w:rPr>
          <w:rFonts w:ascii="Arial" w:eastAsia="Arial MT" w:hAnsi="Arial" w:cs="Arial"/>
          <w:iCs/>
          <w:sz w:val="20"/>
          <w:szCs w:val="20"/>
        </w:rPr>
      </w:pPr>
      <w:r w:rsidRPr="00AD1E28">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AD1E28" w:rsidDel="00F11210" w:rsidRDefault="002E6A76" w:rsidP="002E6A76">
      <w:pPr>
        <w:pStyle w:val="Prrafodelista"/>
        <w:numPr>
          <w:ilvl w:val="0"/>
          <w:numId w:val="6"/>
        </w:numPr>
        <w:spacing w:line="226" w:lineRule="exact"/>
        <w:ind w:right="92"/>
        <w:jc w:val="both"/>
        <w:rPr>
          <w:del w:id="1" w:author="Luis Hernan Cardenas Vascones" w:date="2025-04-09T15:12:00Z"/>
          <w:rFonts w:ascii="Arial" w:eastAsia="Arial MT" w:hAnsi="Arial" w:cs="Arial"/>
          <w:iCs/>
          <w:sz w:val="20"/>
          <w:szCs w:val="20"/>
        </w:rPr>
      </w:pPr>
      <w:r w:rsidRPr="00AD1E28">
        <w:rPr>
          <w:rFonts w:ascii="Arial" w:eastAsia="Arial MT" w:hAnsi="Arial" w:cs="Arial"/>
          <w:iCs/>
          <w:sz w:val="20"/>
          <w:szCs w:val="20"/>
        </w:rPr>
        <w:t>No estar inhabilitado para contratar con el Estado, al no tener sanción vigente por el Tribunal de Contrataciones Públicas</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 xml:space="preserve"> </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Nacional de Sanciones contra Servidores Civiles – RNSSC – de SERVIR</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de Reparaciones Civiles (REDERECI)</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Alimentarios Morosos</w:t>
      </w:r>
    </w:p>
    <w:p w:rsidR="002E6A76" w:rsidRPr="00AD1E28" w:rsidRDefault="002E6A76" w:rsidP="002E6A76">
      <w:pPr>
        <w:spacing w:line="226" w:lineRule="exact"/>
        <w:ind w:left="709" w:right="92"/>
        <w:jc w:val="both"/>
        <w:rPr>
          <w:rFonts w:ascii="Arial" w:eastAsia="Arial MT" w:hAnsi="Arial" w:cs="Arial"/>
          <w:iCs/>
          <w:sz w:val="20"/>
          <w:szCs w:val="20"/>
        </w:rPr>
      </w:pPr>
    </w:p>
    <w:p w:rsidR="002E6A76" w:rsidRPr="00AD1E28" w:rsidRDefault="002E6A76" w:rsidP="002E6A76">
      <w:pPr>
        <w:spacing w:line="226" w:lineRule="exact"/>
        <w:ind w:left="709" w:right="92"/>
        <w:jc w:val="both"/>
        <w:rPr>
          <w:rFonts w:ascii="Arial" w:eastAsia="Arial MT" w:hAnsi="Arial" w:cs="Arial"/>
          <w:iCs/>
          <w:sz w:val="20"/>
          <w:szCs w:val="20"/>
        </w:rPr>
      </w:pPr>
      <w:r w:rsidRPr="00AD1E28">
        <w:rPr>
          <w:rFonts w:ascii="Arial" w:eastAsia="Arial MT" w:hAnsi="Arial" w:cs="Arial"/>
          <w:iCs/>
          <w:sz w:val="20"/>
          <w:szCs w:val="20"/>
        </w:rPr>
        <w:t xml:space="preserve">Declaración que formulo el </w:t>
      </w:r>
      <w:r w:rsidR="002A70FE" w:rsidRPr="00AD1E28">
        <w:rPr>
          <w:rFonts w:ascii="Arial" w:eastAsia="Arial MT" w:hAnsi="Arial" w:cs="Arial"/>
          <w:iCs/>
          <w:sz w:val="20"/>
          <w:szCs w:val="20"/>
        </w:rPr>
        <w:t>día</w:t>
      </w:r>
      <w:r w:rsidRPr="00AD1E28">
        <w:rPr>
          <w:rFonts w:ascii="Arial" w:eastAsia="Arial MT" w:hAnsi="Arial" w:cs="Arial"/>
          <w:iCs/>
          <w:sz w:val="20"/>
          <w:szCs w:val="20"/>
        </w:rPr>
        <w:t xml:space="preserve">………. del mes </w:t>
      </w:r>
      <w:r w:rsidR="002A70FE" w:rsidRPr="00AD1E28">
        <w:rPr>
          <w:rFonts w:ascii="Arial" w:eastAsia="Arial MT" w:hAnsi="Arial" w:cs="Arial"/>
          <w:iCs/>
          <w:sz w:val="20"/>
          <w:szCs w:val="20"/>
        </w:rPr>
        <w:t>de…</w:t>
      </w:r>
      <w:r w:rsidRPr="00AD1E28">
        <w:rPr>
          <w:rFonts w:ascii="Arial" w:eastAsia="Arial MT" w:hAnsi="Arial" w:cs="Arial"/>
          <w:iCs/>
          <w:sz w:val="20"/>
          <w:szCs w:val="20"/>
        </w:rPr>
        <w:t>………………</w:t>
      </w:r>
      <w:r w:rsidR="002A70FE" w:rsidRPr="00AD1E28">
        <w:rPr>
          <w:rFonts w:ascii="Arial" w:eastAsia="Arial MT" w:hAnsi="Arial" w:cs="Arial"/>
          <w:iCs/>
          <w:sz w:val="20"/>
          <w:szCs w:val="20"/>
        </w:rPr>
        <w:t>del…</w:t>
      </w:r>
      <w:r w:rsidRPr="00AD1E28">
        <w:rPr>
          <w:rFonts w:ascii="Arial" w:eastAsia="Arial MT" w:hAnsi="Arial" w:cs="Arial"/>
          <w:iCs/>
          <w:sz w:val="20"/>
          <w:szCs w:val="20"/>
        </w:rPr>
        <w:t xml:space="preserv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AD1E28"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w:t>
      </w:r>
      <w:r w:rsidR="002E6A76" w:rsidRPr="00AD1E28">
        <w:rPr>
          <w:rFonts w:ascii="Arial" w:eastAsia="Arial MT" w:hAnsi="Arial" w:cs="Arial"/>
          <w:iCs/>
          <w:sz w:val="20"/>
          <w:szCs w:val="20"/>
        </w:rPr>
        <w:t>…………………………….</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rsidR="002E6A76" w:rsidRPr="00AD1E28" w:rsidRDefault="002E6A76" w:rsidP="002E6A76">
      <w:pPr>
        <w:spacing w:line="226" w:lineRule="exact"/>
        <w:ind w:right="92"/>
        <w:jc w:val="center"/>
        <w:rPr>
          <w:rFonts w:ascii="Arial" w:hAnsi="Arial" w:cs="Arial"/>
          <w:b/>
          <w:bCs/>
          <w:sz w:val="20"/>
          <w:szCs w:val="20"/>
        </w:rPr>
      </w:pPr>
      <w:r w:rsidRPr="00AD1E28">
        <w:rPr>
          <w:rFonts w:ascii="Arial" w:eastAsia="Arial MT" w:hAnsi="Arial" w:cs="Arial"/>
          <w:b/>
          <w:bCs/>
          <w:iCs/>
          <w:sz w:val="20"/>
          <w:szCs w:val="20"/>
        </w:rPr>
        <w:br w:type="page"/>
      </w:r>
      <w:r w:rsidRPr="00AD1E28">
        <w:rPr>
          <w:rFonts w:ascii="Arial" w:hAnsi="Arial" w:cs="Arial"/>
          <w:b/>
          <w:bCs/>
          <w:sz w:val="20"/>
          <w:szCs w:val="20"/>
        </w:rPr>
        <w:lastRenderedPageBreak/>
        <w:t>FORMATO N° 05</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NO INCOMPATIBILIDAD Y NEPOTISMO</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El que suscribe, ………………………, con DNI Nº ………………….., con RUC Nº …………………., con domicilio en …………………………., del Distrito de …….., Provincia de …….. </w:t>
      </w:r>
      <w:proofErr w:type="gramStart"/>
      <w:r w:rsidRPr="00AD1E28">
        <w:rPr>
          <w:rFonts w:ascii="Arial" w:hAnsi="Arial" w:cs="Arial"/>
          <w:sz w:val="20"/>
          <w:szCs w:val="20"/>
        </w:rPr>
        <w:t>y</w:t>
      </w:r>
      <w:proofErr w:type="gramEnd"/>
      <w:r w:rsidRPr="00AD1E28">
        <w:rPr>
          <w:rFonts w:ascii="Arial" w:hAnsi="Arial" w:cs="Arial"/>
          <w:sz w:val="20"/>
          <w:szCs w:val="20"/>
        </w:rPr>
        <w:t xml:space="preserve">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Tengo conocimiento de las disposiciones contenidas en las siguientes normas:</w:t>
      </w:r>
    </w:p>
    <w:p w:rsidR="002E6A76" w:rsidRPr="00AD1E28" w:rsidRDefault="002E6A76" w:rsidP="002E6A76">
      <w:pPr>
        <w:pStyle w:val="Prrafodelista"/>
        <w:jc w:val="both"/>
        <w:rPr>
          <w:rFonts w:ascii="Arial" w:hAnsi="Arial" w:cs="Arial"/>
          <w:sz w:val="20"/>
          <w:szCs w:val="20"/>
        </w:rPr>
      </w:pP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a) Ley Nº 26771, Ley que establece prohibiciones de ejercer facultad de nombrar y contratar a personal en el sector público, en caso de parentesco.</w:t>
      </w: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b) Decreto Supremo Nº 021-2000-PCM, Reglamento de la Ley Nº 26771 y sus modificatorias.</w:t>
      </w: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c) Decreto Supremo Nº 034-2005-PCM, Dispone otorgamiento de Declaración Jurada para prevenir casos de Nepotismo.</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AD1E28" w:rsidRDefault="002E6A76" w:rsidP="002E6A76">
      <w:pPr>
        <w:jc w:val="both"/>
        <w:rPr>
          <w:rFonts w:ascii="Arial" w:hAnsi="Arial" w:cs="Arial"/>
          <w:sz w:val="20"/>
          <w:szCs w:val="20"/>
        </w:rPr>
      </w:pPr>
      <w:r w:rsidRPr="00AD1E28">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AD1E28" w:rsidRDefault="00AD1E28" w:rsidP="002E6A76">
      <w:pPr>
        <w:spacing w:line="226" w:lineRule="exact"/>
        <w:ind w:left="142" w:right="92"/>
        <w:jc w:val="center"/>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DNI:</w:t>
      </w:r>
    </w:p>
    <w:p w:rsidR="00AD1E28" w:rsidRDefault="00AD1E28" w:rsidP="002E6A76">
      <w:pPr>
        <w:spacing w:line="226" w:lineRule="exact"/>
        <w:ind w:left="142" w:right="92"/>
        <w:jc w:val="center"/>
        <w:rPr>
          <w:rFonts w:ascii="Arial" w:hAnsi="Arial" w:cs="Arial"/>
          <w:b/>
          <w:bCs/>
          <w:sz w:val="20"/>
          <w:szCs w:val="20"/>
        </w:rPr>
      </w:pPr>
    </w:p>
    <w:p w:rsidR="00AD1E28" w:rsidRDefault="00AD1E28" w:rsidP="002E6A76">
      <w:pPr>
        <w:spacing w:line="226" w:lineRule="exact"/>
        <w:ind w:left="142" w:right="92"/>
        <w:jc w:val="center"/>
        <w:rPr>
          <w:rFonts w:ascii="Arial" w:hAnsi="Arial" w:cs="Arial"/>
          <w:b/>
          <w:bCs/>
          <w:sz w:val="20"/>
          <w:szCs w:val="20"/>
        </w:rPr>
      </w:pPr>
    </w:p>
    <w:p w:rsidR="00AD1E28" w:rsidRDefault="00AD1E28" w:rsidP="002E6A76">
      <w:pPr>
        <w:spacing w:line="226" w:lineRule="exact"/>
        <w:ind w:left="142" w:right="92"/>
        <w:jc w:val="center"/>
        <w:rPr>
          <w:rFonts w:ascii="Arial" w:hAnsi="Arial" w:cs="Arial"/>
          <w:b/>
          <w:bCs/>
          <w:sz w:val="20"/>
          <w:szCs w:val="20"/>
        </w:rPr>
      </w:pPr>
    </w:p>
    <w:p w:rsidR="002E6A76" w:rsidRPr="00AD1E28" w:rsidRDefault="002E6A76" w:rsidP="002E6A76">
      <w:pPr>
        <w:spacing w:line="226" w:lineRule="exact"/>
        <w:ind w:left="142" w:right="92"/>
        <w:jc w:val="center"/>
        <w:rPr>
          <w:rFonts w:ascii="Arial" w:hAnsi="Arial" w:cs="Arial"/>
          <w:b/>
          <w:bCs/>
          <w:sz w:val="20"/>
          <w:szCs w:val="20"/>
        </w:rPr>
      </w:pPr>
      <w:r w:rsidRPr="00AD1E28">
        <w:rPr>
          <w:rFonts w:ascii="Arial" w:hAnsi="Arial" w:cs="Arial"/>
          <w:b/>
          <w:bCs/>
          <w:sz w:val="20"/>
          <w:szCs w:val="20"/>
        </w:rPr>
        <w:lastRenderedPageBreak/>
        <w:t>FORMATO N° 06</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PROHIBICIONES E INCOMPATIBILIDADES</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Mediante el presente el/la suscrito/a, prestador/a y/o Representante Legal de ……………………………………………………………………………………………………………………………, identificado/a con DNI N° ………………………………, declaro bajo juramento:</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a)</w:t>
      </w:r>
      <w:r w:rsidRPr="00AD1E28">
        <w:rPr>
          <w:rFonts w:ascii="Arial" w:eastAsia="Arial MT" w:hAnsi="Arial" w:cs="Arial"/>
          <w:iCs/>
          <w:sz w:val="20"/>
          <w:szCs w:val="20"/>
        </w:rPr>
        <w:tab/>
        <w:t>Cumplir con las obligaciones consignadas en el artículo 3 de la Ley N° 31564 y artículo 16 de su Reglamento, esto es:</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AD1E28" w:rsidRDefault="002E6A76" w:rsidP="002E6A76">
      <w:pPr>
        <w:spacing w:line="226" w:lineRule="exact"/>
        <w:ind w:left="142" w:right="92" w:hanging="284"/>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b)</w:t>
      </w:r>
      <w:r w:rsidRPr="00AD1E28">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AD1E28" w:rsidRDefault="002E6A76" w:rsidP="002E6A76">
      <w:pPr>
        <w:spacing w:line="226" w:lineRule="exact"/>
        <w:ind w:left="426" w:right="92" w:hanging="284"/>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c)</w:t>
      </w:r>
      <w:r w:rsidRPr="00AD1E28">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proofErr w:type="gramStart"/>
      <w:r w:rsidRPr="00AD1E28">
        <w:rPr>
          <w:rFonts w:ascii="Arial" w:hAnsi="Arial" w:cs="Arial"/>
          <w:sz w:val="20"/>
          <w:szCs w:val="20"/>
        </w:rPr>
        <w:t>día …</w:t>
      </w:r>
      <w:proofErr w:type="gramEnd"/>
      <w:r w:rsidRPr="00AD1E28">
        <w:rPr>
          <w:rFonts w:ascii="Arial" w:hAnsi="Arial" w:cs="Arial"/>
          <w:sz w:val="20"/>
          <w:szCs w:val="20"/>
        </w:rPr>
        <w:t>…. del mes de ……… del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spacing w:line="226" w:lineRule="exact"/>
        <w:ind w:left="142" w:right="92"/>
        <w:jc w:val="center"/>
        <w:rPr>
          <w:rFonts w:ascii="Arial" w:hAnsi="Arial" w:cs="Arial"/>
          <w:sz w:val="20"/>
          <w:szCs w:val="20"/>
        </w:rPr>
      </w:pPr>
    </w:p>
    <w:p w:rsidR="002E6A76" w:rsidRPr="00AD1E28" w:rsidRDefault="002E6A76" w:rsidP="002E6A76">
      <w:pPr>
        <w:pStyle w:val="Prrafodelista"/>
        <w:ind w:left="142"/>
        <w:rPr>
          <w:rFonts w:ascii="Arial" w:hAnsi="Arial" w:cs="Arial"/>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07</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CARTA DE AUTORIZACIÓN (PARA EL PAGO EN ABONOS EN CUENTA BANCARIA DEL PROVEEDOR)</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pStyle w:val="Textoindependiente"/>
        <w:tabs>
          <w:tab w:val="left" w:pos="4395"/>
        </w:tabs>
        <w:jc w:val="both"/>
        <w:rPr>
          <w:rFonts w:ascii="Arial" w:eastAsiaTheme="minorHAnsi" w:hAnsi="Arial" w:cs="Arial"/>
          <w:bCs/>
          <w:iCs/>
          <w:sz w:val="20"/>
          <w:szCs w:val="20"/>
        </w:rPr>
      </w:pPr>
    </w:p>
    <w:p w:rsidR="002E6A76" w:rsidRPr="00AD1E28" w:rsidRDefault="002E6A76" w:rsidP="002E6A76">
      <w:pPr>
        <w:pStyle w:val="Textoindependiente"/>
        <w:tabs>
          <w:tab w:val="left" w:pos="4395"/>
        </w:tabs>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Asunto   : Autorización para el pago con abonos en cuenta</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AD1E28" w:rsidTr="002543B0">
        <w:tc>
          <w:tcPr>
            <w:tcW w:w="1668" w:type="dxa"/>
            <w:vMerge w:val="restart"/>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Nº CCI:</w:t>
            </w:r>
          </w:p>
        </w:tc>
        <w:tc>
          <w:tcPr>
            <w:tcW w:w="2551" w:type="dxa"/>
            <w:vMerge w:val="restart"/>
            <w:shd w:val="clear" w:color="auto" w:fill="auto"/>
            <w:vAlign w:val="center"/>
          </w:tcPr>
          <w:p w:rsidR="002E6A76" w:rsidRPr="00AD1E28" w:rsidRDefault="002E6A76" w:rsidP="002543B0">
            <w:pPr>
              <w:jc w:val="center"/>
              <w:rPr>
                <w:rFonts w:ascii="Arial" w:hAnsi="Arial" w:cs="Arial"/>
                <w:bCs/>
                <w:iCs/>
                <w:sz w:val="20"/>
                <w:szCs w:val="20"/>
              </w:rPr>
            </w:pPr>
          </w:p>
        </w:tc>
        <w:tc>
          <w:tcPr>
            <w:tcW w:w="1843" w:type="dxa"/>
            <w:vMerge w:val="restart"/>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Banco:</w:t>
            </w:r>
          </w:p>
          <w:p w:rsidR="002E6A76" w:rsidRPr="00AD1E28" w:rsidRDefault="002E6A76" w:rsidP="002543B0">
            <w:pPr>
              <w:rPr>
                <w:rFonts w:ascii="Arial" w:hAnsi="Arial" w:cs="Arial"/>
                <w:bCs/>
                <w:iCs/>
                <w:sz w:val="20"/>
                <w:szCs w:val="20"/>
              </w:rPr>
            </w:pPr>
            <w:r w:rsidRPr="00AD1E28">
              <w:rPr>
                <w:rFonts w:ascii="Arial" w:hAnsi="Arial" w:cs="Arial"/>
                <w:bCs/>
                <w:iCs/>
                <w:sz w:val="20"/>
                <w:szCs w:val="20"/>
              </w:rPr>
              <w:t>Tipo de moneda:</w:t>
            </w:r>
          </w:p>
        </w:tc>
        <w:tc>
          <w:tcPr>
            <w:tcW w:w="2835" w:type="dxa"/>
            <w:gridSpan w:val="2"/>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rPr>
          <w:trHeight w:val="320"/>
        </w:trPr>
        <w:tc>
          <w:tcPr>
            <w:tcW w:w="1668" w:type="dxa"/>
            <w:vMerge/>
            <w:shd w:val="clear" w:color="auto" w:fill="auto"/>
            <w:vAlign w:val="center"/>
          </w:tcPr>
          <w:p w:rsidR="002E6A76" w:rsidRPr="00AD1E28" w:rsidRDefault="002E6A76" w:rsidP="002543B0">
            <w:pPr>
              <w:rPr>
                <w:rFonts w:ascii="Arial" w:hAnsi="Arial" w:cs="Arial"/>
                <w:bCs/>
                <w:iCs/>
                <w:sz w:val="20"/>
                <w:szCs w:val="20"/>
              </w:rPr>
            </w:pPr>
          </w:p>
        </w:tc>
        <w:tc>
          <w:tcPr>
            <w:tcW w:w="2551" w:type="dxa"/>
            <w:vMerge/>
            <w:shd w:val="clear" w:color="auto" w:fill="auto"/>
            <w:vAlign w:val="center"/>
          </w:tcPr>
          <w:p w:rsidR="002E6A76" w:rsidRPr="00AD1E28" w:rsidRDefault="002E6A76" w:rsidP="002543B0">
            <w:pPr>
              <w:jc w:val="center"/>
              <w:rPr>
                <w:rFonts w:ascii="Arial" w:hAnsi="Arial" w:cs="Arial"/>
                <w:bCs/>
                <w:iCs/>
                <w:sz w:val="20"/>
                <w:szCs w:val="20"/>
              </w:rPr>
            </w:pPr>
          </w:p>
        </w:tc>
        <w:tc>
          <w:tcPr>
            <w:tcW w:w="1843" w:type="dxa"/>
            <w:vMerge/>
            <w:shd w:val="clear" w:color="auto" w:fill="auto"/>
            <w:vAlign w:val="center"/>
          </w:tcPr>
          <w:p w:rsidR="002E6A76" w:rsidRPr="00AD1E28" w:rsidRDefault="002E6A76" w:rsidP="002543B0">
            <w:pPr>
              <w:jc w:val="center"/>
              <w:rPr>
                <w:rFonts w:ascii="Arial" w:hAnsi="Arial" w:cs="Arial"/>
                <w:bCs/>
                <w:iCs/>
                <w:sz w:val="20"/>
                <w:szCs w:val="20"/>
              </w:rPr>
            </w:pPr>
          </w:p>
        </w:tc>
        <w:tc>
          <w:tcPr>
            <w:tcW w:w="2835" w:type="dxa"/>
            <w:gridSpan w:val="2"/>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rPr>
          <w:trHeight w:val="558"/>
        </w:trPr>
        <w:tc>
          <w:tcPr>
            <w:tcW w:w="1668" w:type="dxa"/>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Titular de la cuenta</w:t>
            </w:r>
          </w:p>
        </w:tc>
        <w:tc>
          <w:tcPr>
            <w:tcW w:w="4394" w:type="dxa"/>
            <w:gridSpan w:val="2"/>
            <w:shd w:val="clear" w:color="auto" w:fill="auto"/>
            <w:vAlign w:val="center"/>
          </w:tcPr>
          <w:p w:rsidR="002E6A76" w:rsidRPr="00AD1E28" w:rsidRDefault="002E6A76" w:rsidP="002543B0">
            <w:pPr>
              <w:jc w:val="center"/>
              <w:rPr>
                <w:rFonts w:ascii="Arial" w:hAnsi="Arial" w:cs="Arial"/>
                <w:bCs/>
                <w:iCs/>
                <w:sz w:val="20"/>
                <w:szCs w:val="20"/>
              </w:rPr>
            </w:pPr>
          </w:p>
        </w:tc>
        <w:tc>
          <w:tcPr>
            <w:tcW w:w="992" w:type="dxa"/>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Numero de RUC:</w:t>
            </w:r>
          </w:p>
        </w:tc>
        <w:tc>
          <w:tcPr>
            <w:tcW w:w="1843" w:type="dxa"/>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c>
          <w:tcPr>
            <w:tcW w:w="8897" w:type="dxa"/>
            <w:gridSpan w:val="5"/>
            <w:shd w:val="clear" w:color="auto" w:fill="auto"/>
            <w:vAlign w:val="center"/>
          </w:tcPr>
          <w:p w:rsidR="002E6A76" w:rsidRPr="00AD1E28" w:rsidRDefault="002E6A76" w:rsidP="002543B0">
            <w:pPr>
              <w:jc w:val="center"/>
              <w:rPr>
                <w:rFonts w:ascii="Arial" w:hAnsi="Arial" w:cs="Arial"/>
                <w:bCs/>
                <w:iCs/>
                <w:sz w:val="20"/>
                <w:szCs w:val="20"/>
              </w:rPr>
            </w:pPr>
            <w:r w:rsidRPr="00AD1E28">
              <w:rPr>
                <w:rFonts w:ascii="Arial" w:hAnsi="Arial" w:cs="Arial"/>
                <w:bCs/>
                <w:iCs/>
                <w:sz w:val="20"/>
                <w:szCs w:val="20"/>
              </w:rPr>
              <w:t>NOTA: La omisión de alguno de los datos solicitados considera no válida la cotización.</w:t>
            </w:r>
          </w:p>
        </w:tc>
      </w:tr>
    </w:tbl>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Ica…………………………</w:t>
      </w:r>
    </w:p>
    <w:p w:rsidR="002E6A76" w:rsidRPr="00AD1E28" w:rsidRDefault="002E6A76" w:rsidP="002E6A76">
      <w:pPr>
        <w:pStyle w:val="Textoindependiente"/>
        <w:jc w:val="center"/>
        <w:rPr>
          <w:rFonts w:ascii="Arial" w:eastAsiaTheme="minorHAnsi" w:hAnsi="Arial" w:cs="Arial"/>
          <w:bCs/>
          <w:iCs/>
          <w:sz w:val="20"/>
          <w:szCs w:val="20"/>
          <w:lang w:val="es-PE"/>
        </w:rPr>
      </w:pPr>
      <w:r w:rsidRPr="00AD1E28">
        <w:rPr>
          <w:rFonts w:ascii="Arial" w:eastAsiaTheme="minorHAnsi" w:hAnsi="Arial" w:cs="Arial"/>
          <w:bCs/>
          <w:iCs/>
          <w:sz w:val="20"/>
          <w:szCs w:val="20"/>
          <w:lang w:val="es-PE"/>
        </w:rPr>
        <w:t>Atentamente,</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Default="002E6A76"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P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08</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CONFIDENCIALIDAD Y PROPIEDAD INTELECTUAL</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FA6729">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 Provincia de …………y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Confidencialidad de la Información</w:t>
      </w:r>
      <w:r w:rsidRPr="00AD1E28">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Propiedad Intelectual</w:t>
      </w:r>
      <w:r w:rsidRPr="00AD1E28">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Responsabilidad</w:t>
      </w:r>
      <w:r w:rsidRPr="00AD1E28">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jc w:val="center"/>
        <w:rPr>
          <w:rFonts w:ascii="Arial" w:hAnsi="Arial" w:cs="Arial"/>
          <w:b/>
          <w:bCs/>
          <w:sz w:val="20"/>
          <w:szCs w:val="20"/>
        </w:rPr>
      </w:pPr>
    </w:p>
    <w:p w:rsidR="002E6A76" w:rsidRDefault="002E6A76"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FA6729" w:rsidRDefault="00FA6729"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P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09</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NO TENER IMPEDIMENTO PARA CONTRATAR Y DE NO PERCIBIR OTROS INGRESOS DEL ESTADO </w:t>
      </w:r>
    </w:p>
    <w:p w:rsidR="002E6A76" w:rsidRPr="00AD1E28" w:rsidRDefault="002E6A76" w:rsidP="002E6A76">
      <w:pPr>
        <w:jc w:val="center"/>
        <w:rPr>
          <w:rFonts w:ascii="Arial" w:hAnsi="Arial" w:cs="Arial"/>
          <w:b/>
          <w:sz w:val="20"/>
          <w:szCs w:val="20"/>
          <w:u w:val="single"/>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Provincia y Departamento de Ica,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inhabilitado para prestar servicios con el Estado.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tener impedimento alguno para recibir mis honorarios mediante depósito en cuenta bancaria.</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Default="002E6A76"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Pr="00AD1E28" w:rsidRDefault="00AD1E28" w:rsidP="002E6A76">
      <w:pP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10</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ANTICORRUPCIÓN </w:t>
      </w:r>
    </w:p>
    <w:p w:rsidR="002E6A76" w:rsidRPr="00AD1E28" w:rsidRDefault="002E6A76" w:rsidP="002E6A76">
      <w:pPr>
        <w:jc w:val="center"/>
        <w:rPr>
          <w:rFonts w:ascii="Arial" w:hAnsi="Arial" w:cs="Arial"/>
          <w:b/>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de…………., Provincia de……………y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AD1E28" w:rsidRDefault="002E6A76" w:rsidP="002E6A76">
      <w:pPr>
        <w:pStyle w:val="Textoindependiente"/>
        <w:ind w:right="3"/>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AD1E28">
        <w:rPr>
          <w:rFonts w:ascii="Arial" w:hAnsi="Arial" w:cs="Arial"/>
          <w:sz w:val="20"/>
          <w:szCs w:val="20"/>
        </w:rPr>
        <w:t>participacionistas</w:t>
      </w:r>
      <w:proofErr w:type="spellEnd"/>
      <w:r w:rsidRPr="00AD1E28">
        <w:rPr>
          <w:rFonts w:ascii="Arial" w:hAnsi="Arial" w:cs="Arial"/>
          <w:sz w:val="20"/>
          <w:szCs w:val="20"/>
        </w:rPr>
        <w:t>, integrantes de los órganos de administración, apoderados, representantes legales, funcionarios, asesores, etc.</w:t>
      </w:r>
    </w:p>
    <w:p w:rsidR="002E6A76" w:rsidRPr="00AD1E28" w:rsidRDefault="002E6A76" w:rsidP="002E6A76">
      <w:pPr>
        <w:pStyle w:val="Textoindependiente"/>
        <w:ind w:left="720" w:right="3"/>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AD1E28" w:rsidRDefault="002E6A76" w:rsidP="002E6A76">
      <w:pPr>
        <w:pStyle w:val="Textoindependiente"/>
        <w:ind w:right="3"/>
        <w:jc w:val="both"/>
        <w:rPr>
          <w:rFonts w:ascii="Arial" w:hAnsi="Arial" w:cs="Arial"/>
          <w:sz w:val="20"/>
          <w:szCs w:val="20"/>
        </w:rPr>
      </w:pPr>
    </w:p>
    <w:p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jc w:val="both"/>
        <w:rPr>
          <w:rFonts w:ascii="Arial" w:hAnsi="Arial" w:cs="Arial"/>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Pr="00AD1E28" w:rsidRDefault="00AD1E28"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11</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DECLARACIÓN JURADA ANTISOBORNO</w:t>
      </w:r>
    </w:p>
    <w:p w:rsidR="002E6A76" w:rsidRPr="00AD1E28" w:rsidRDefault="002E6A76" w:rsidP="002E6A76">
      <w:pPr>
        <w:jc w:val="center"/>
        <w:rPr>
          <w:rFonts w:ascii="Arial" w:hAnsi="Arial" w:cs="Arial"/>
          <w:b/>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AD1E28" w:rsidRDefault="002E6A76" w:rsidP="002E6A76">
      <w:pPr>
        <w:pStyle w:val="Textoindependiente"/>
        <w:ind w:right="3"/>
        <w:jc w:val="both"/>
        <w:rPr>
          <w:rFonts w:ascii="Arial" w:hAnsi="Arial" w:cs="Arial"/>
          <w:sz w:val="20"/>
          <w:szCs w:val="20"/>
        </w:rPr>
      </w:pPr>
    </w:p>
    <w:p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AD1E28" w:rsidRDefault="00AD1E28" w:rsidP="006B14F4">
      <w:pPr>
        <w:rPr>
          <w:rFonts w:ascii="Arial" w:hAnsi="Arial" w:cs="Arial"/>
          <w:b/>
          <w:sz w:val="20"/>
          <w:szCs w:val="20"/>
        </w:rPr>
      </w:pPr>
    </w:p>
    <w:p w:rsidR="00AD1E28" w:rsidRPr="00AD1E28" w:rsidRDefault="00AD1E28"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FA6729" w:rsidRPr="00AD1E28" w:rsidRDefault="00FA6729" w:rsidP="002E6A76">
      <w:pPr>
        <w:jc w:val="center"/>
        <w:rPr>
          <w:rFonts w:ascii="Arial" w:hAnsi="Arial" w:cs="Arial"/>
          <w:b/>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12</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CONSENTIMIENTO PARA EL TRATAMIENTO DE DATOS PERSONALES</w:t>
      </w: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SE INFORMA:</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Default="002E6A76"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Pr="00AD1E28" w:rsidRDefault="00AD1E28"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center"/>
        <w:rPr>
          <w:rFonts w:ascii="Arial" w:eastAsia="Arial MT" w:hAnsi="Arial" w:cs="Arial"/>
          <w:i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13</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NOTIFICACIÓN ELECTRÓNICA DURANTE LA EJECUCIÓN CONTRACTUAL</w:t>
      </w:r>
    </w:p>
    <w:p w:rsidR="002E6A76" w:rsidRPr="00AD1E28" w:rsidRDefault="002E6A76" w:rsidP="002E6A76">
      <w:pPr>
        <w:spacing w:line="226" w:lineRule="exact"/>
        <w:ind w:right="92"/>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 xml:space="preserve">Mediante el presente, el suscrito toma conocimiento y acepta la validez que, durante la ejecución </w:t>
      </w:r>
      <w:r w:rsidRPr="00AD1E28">
        <w:rPr>
          <w:rFonts w:ascii="Arial" w:eastAsia="Arial MT" w:hAnsi="Arial" w:cs="Arial"/>
          <w:iCs/>
          <w:sz w:val="20"/>
          <w:szCs w:val="20"/>
        </w:rPr>
        <w:lastRenderedPageBreak/>
        <w:t>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Para efectos de lo anteriormente indicado, consigno el siguiente correo electrónico:</w:t>
      </w: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La modificación del correo electrónico antes consignado debe efectuarse cuando menos, con siete (07) días hábiles de anticipación.</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ind w:left="142"/>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9"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A3270C" w:rsidRPr="00AD1E28" w:rsidRDefault="00A3270C">
      <w:pPr>
        <w:rPr>
          <w:sz w:val="20"/>
          <w:szCs w:val="20"/>
        </w:rPr>
      </w:pPr>
    </w:p>
    <w:sectPr w:rsidR="00A3270C" w:rsidRPr="00AD1E2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817" w:rsidRDefault="00317817" w:rsidP="002E6A76">
      <w:r>
        <w:separator/>
      </w:r>
    </w:p>
  </w:endnote>
  <w:endnote w:type="continuationSeparator" w:id="0">
    <w:p w:rsidR="00317817" w:rsidRDefault="00317817"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orbel Light">
    <w:panose1 w:val="020B03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817" w:rsidRDefault="00317817" w:rsidP="002E6A76">
      <w:r>
        <w:separator/>
      </w:r>
    </w:p>
  </w:footnote>
  <w:footnote w:type="continuationSeparator" w:id="0">
    <w:p w:rsidR="00317817" w:rsidRDefault="00317817" w:rsidP="002E6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289" w:rsidRPr="00B85700" w:rsidRDefault="00522CA0"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836701" w:rsidRDefault="00317817"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295126"/>
    <w:rsid w:val="002A70FE"/>
    <w:rsid w:val="002E6A76"/>
    <w:rsid w:val="00317817"/>
    <w:rsid w:val="003F54D5"/>
    <w:rsid w:val="00522CA0"/>
    <w:rsid w:val="005632C2"/>
    <w:rsid w:val="00567FDA"/>
    <w:rsid w:val="00650437"/>
    <w:rsid w:val="00660D95"/>
    <w:rsid w:val="006B14F4"/>
    <w:rsid w:val="007659DF"/>
    <w:rsid w:val="0079050A"/>
    <w:rsid w:val="007C42C1"/>
    <w:rsid w:val="00937686"/>
    <w:rsid w:val="00950899"/>
    <w:rsid w:val="009D0FF0"/>
    <w:rsid w:val="009D6734"/>
    <w:rsid w:val="009F1FEB"/>
    <w:rsid w:val="00A3270C"/>
    <w:rsid w:val="00AA30DF"/>
    <w:rsid w:val="00AD1E28"/>
    <w:rsid w:val="00B83663"/>
    <w:rsid w:val="00B93E33"/>
    <w:rsid w:val="00C764D7"/>
    <w:rsid w:val="00E806D6"/>
    <w:rsid w:val="00F4341A"/>
    <w:rsid w:val="00F95A83"/>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3416</Words>
  <Characters>18791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 Lovera Muñoz</cp:lastModifiedBy>
  <cp:revision>2</cp:revision>
  <dcterms:created xsi:type="dcterms:W3CDTF">2026-01-27T18:53:00Z</dcterms:created>
  <dcterms:modified xsi:type="dcterms:W3CDTF">2026-01-27T18:53:00Z</dcterms:modified>
</cp:coreProperties>
</file>