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FD1BEC" w14:textId="7CCA8559" w:rsidR="00F05289" w:rsidRPr="00E4054E" w:rsidRDefault="00D758A7" w:rsidP="00F05289">
      <w:pPr>
        <w:spacing w:line="226" w:lineRule="exact"/>
        <w:ind w:right="92"/>
        <w:jc w:val="center"/>
        <w:rPr>
          <w:rFonts w:ascii="Arial" w:hAnsi="Arial" w:cs="Arial"/>
          <w:b/>
          <w:bCs/>
          <w:color w:val="000000" w:themeColor="text1"/>
          <w:lang w:val="pt-PT"/>
        </w:rPr>
      </w:pPr>
      <w:bookmarkStart w:id="0" w:name="_GoBack"/>
      <w:bookmarkEnd w:id="0"/>
      <w:r w:rsidRPr="00E4054E">
        <w:rPr>
          <w:rFonts w:ascii="Arial" w:hAnsi="Arial" w:cs="Arial"/>
          <w:b/>
          <w:bCs/>
          <w:color w:val="000000" w:themeColor="text1"/>
          <w:lang w:val="pt-PT"/>
        </w:rPr>
        <w:t>FORMATO</w:t>
      </w:r>
      <w:r w:rsidR="00F05289" w:rsidRPr="00E4054E">
        <w:rPr>
          <w:rFonts w:ascii="Arial" w:hAnsi="Arial" w:cs="Arial"/>
          <w:b/>
          <w:bCs/>
          <w:color w:val="000000" w:themeColor="text1"/>
          <w:lang w:val="pt-PT"/>
        </w:rPr>
        <w:t xml:space="preserve"> N° 01</w:t>
      </w:r>
    </w:p>
    <w:p w14:paraId="01252526" w14:textId="77777777" w:rsidR="00F05289" w:rsidRPr="00E4054E" w:rsidRDefault="00F05289" w:rsidP="00F05289">
      <w:pPr>
        <w:jc w:val="both"/>
        <w:rPr>
          <w:rFonts w:ascii="Arial" w:hAnsi="Arial" w:cs="Arial"/>
          <w:color w:val="000000" w:themeColor="text1"/>
          <w:lang w:val="pt-PT"/>
        </w:rPr>
      </w:pPr>
    </w:p>
    <w:p w14:paraId="177C4317" w14:textId="6FD65CBC" w:rsidR="00F05289" w:rsidRPr="00E4054E" w:rsidRDefault="00F05289" w:rsidP="00F05289">
      <w:pPr>
        <w:spacing w:line="226" w:lineRule="exact"/>
        <w:ind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FORMATO DE PROPUESTA ECON</w:t>
      </w:r>
      <w:r w:rsidR="004B7764" w:rsidRPr="00E4054E">
        <w:rPr>
          <w:rFonts w:ascii="Arial" w:eastAsia="Arial MT" w:hAnsi="Arial" w:cs="Arial"/>
          <w:b/>
          <w:bCs/>
          <w:iCs/>
          <w:color w:val="000000" w:themeColor="text1"/>
        </w:rPr>
        <w:t>Ó</w:t>
      </w:r>
      <w:r w:rsidRPr="00E4054E">
        <w:rPr>
          <w:rFonts w:ascii="Arial" w:eastAsia="Arial MT" w:hAnsi="Arial" w:cs="Arial"/>
          <w:b/>
          <w:bCs/>
          <w:iCs/>
          <w:color w:val="000000" w:themeColor="text1"/>
        </w:rPr>
        <w:t>MICA - BIENES</w:t>
      </w:r>
    </w:p>
    <w:p w14:paraId="15267F62" w14:textId="77777777" w:rsidR="00F05289" w:rsidRPr="00E4054E" w:rsidRDefault="00F05289" w:rsidP="00F0528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0F184A8"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C7AE165" w14:textId="35606122"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MUNICIPALIDAD PROVINCIAL DE ICA</w:t>
      </w:r>
    </w:p>
    <w:p w14:paraId="2125BAA8" w14:textId="1EC462AA" w:rsidR="00F05289" w:rsidRPr="00E4054E" w:rsidRDefault="00F05289" w:rsidP="00F05289">
      <w:pPr>
        <w:spacing w:line="226" w:lineRule="exact"/>
        <w:ind w:left="142"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3F76919A"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2BCA13A"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9821791" w14:textId="7886607C"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sidR="008A3EC8">
        <w:rPr>
          <w:rFonts w:ascii="Arial" w:eastAsia="Arial MT" w:hAnsi="Arial" w:cs="Arial"/>
          <w:iCs/>
          <w:color w:val="000000" w:themeColor="text1"/>
        </w:rPr>
        <w:t>UNIDAD DE ABASTECIMIENTO</w:t>
      </w:r>
      <w:r w:rsidR="00BA51C1"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00BA51C1" w:rsidRPr="00E4054E">
        <w:rPr>
          <w:rFonts w:ascii="Arial" w:eastAsia="Arial MT" w:hAnsi="Arial" w:cs="Arial"/>
          <w:iCs/>
          <w:color w:val="000000" w:themeColor="text1"/>
        </w:rPr>
        <w:t>ENCARGADA DE LAS CONTRATACIONES (DEC)</w:t>
      </w:r>
    </w:p>
    <w:p w14:paraId="6ECF0C49"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18173AF7" w14:textId="358CEF0A"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Referencia: CARTA DE INVITACION N°…</w:t>
      </w:r>
      <w:r w:rsidR="00F81F57" w:rsidRPr="00E4054E">
        <w:rPr>
          <w:rFonts w:ascii="Arial" w:eastAsia="Arial MT" w:hAnsi="Arial" w:cs="Arial"/>
          <w:iCs/>
          <w:color w:val="000000" w:themeColor="text1"/>
        </w:rPr>
        <w:t>………</w:t>
      </w:r>
      <w:r w:rsidRPr="00E4054E">
        <w:rPr>
          <w:rFonts w:ascii="Arial" w:eastAsia="Arial MT" w:hAnsi="Arial" w:cs="Arial"/>
          <w:iCs/>
          <w:color w:val="000000" w:themeColor="text1"/>
        </w:rPr>
        <w:t>202</w:t>
      </w:r>
      <w:r w:rsidR="00E36325" w:rsidRPr="00E4054E">
        <w:rPr>
          <w:rFonts w:ascii="Arial" w:eastAsia="Arial MT" w:hAnsi="Arial" w:cs="Arial"/>
          <w:iCs/>
          <w:color w:val="000000" w:themeColor="text1"/>
        </w:rPr>
        <w:t>…</w:t>
      </w:r>
      <w:r w:rsidRPr="00E4054E">
        <w:rPr>
          <w:rFonts w:ascii="Arial" w:eastAsia="Arial MT" w:hAnsi="Arial" w:cs="Arial"/>
          <w:iCs/>
          <w:color w:val="000000" w:themeColor="text1"/>
        </w:rPr>
        <w:t>-</w:t>
      </w:r>
      <w:r w:rsidR="00D37156">
        <w:rPr>
          <w:rFonts w:ascii="Arial" w:eastAsia="Arial MT" w:hAnsi="Arial" w:cs="Arial"/>
          <w:iCs/>
          <w:color w:val="000000" w:themeColor="text1"/>
        </w:rPr>
        <w:t>UA</w:t>
      </w:r>
      <w:r w:rsidRPr="00E4054E">
        <w:rPr>
          <w:rFonts w:ascii="Arial" w:eastAsia="Arial MT" w:hAnsi="Arial" w:cs="Arial"/>
          <w:iCs/>
          <w:color w:val="000000" w:themeColor="text1"/>
        </w:rPr>
        <w:t>-</w:t>
      </w:r>
      <w:r w:rsidR="00D37156">
        <w:rPr>
          <w:rFonts w:ascii="Arial" w:eastAsia="Arial MT" w:hAnsi="Arial" w:cs="Arial"/>
          <w:iCs/>
          <w:color w:val="000000" w:themeColor="text1"/>
        </w:rPr>
        <w:t>OA</w:t>
      </w:r>
      <w:r w:rsidRPr="00E4054E">
        <w:rPr>
          <w:rFonts w:ascii="Arial" w:eastAsia="Arial MT" w:hAnsi="Arial" w:cs="Arial"/>
          <w:iCs/>
          <w:color w:val="000000" w:themeColor="text1"/>
        </w:rPr>
        <w:t>-MPI</w:t>
      </w:r>
    </w:p>
    <w:p w14:paraId="4E3DE5AE"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37A116C8" w14:textId="1DEF6F0E"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Es grato dirigirme a ustedes, </w:t>
      </w:r>
      <w:r w:rsidR="009B01A6" w:rsidRPr="00E4054E">
        <w:rPr>
          <w:rFonts w:ascii="Arial" w:eastAsia="Arial MT" w:hAnsi="Arial" w:cs="Arial"/>
          <w:iCs/>
          <w:color w:val="000000" w:themeColor="text1"/>
        </w:rPr>
        <w:t>en atención a la Solicitud de Cotización para la contratación de [CONSIGNAR OBJETO DE CONTRATACIÓN], a fin de remitirle mi oferta económica conforme a las especificaciones técnicas, según lo siguiente:</w:t>
      </w:r>
    </w:p>
    <w:p w14:paraId="39F3D6F1"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7"/>
        <w:gridCol w:w="1831"/>
        <w:gridCol w:w="1417"/>
        <w:gridCol w:w="1402"/>
        <w:gridCol w:w="1576"/>
        <w:gridCol w:w="1392"/>
      </w:tblGrid>
      <w:tr w:rsidR="00E4054E" w:rsidRPr="00E4054E" w14:paraId="2CA9F05C" w14:textId="77777777" w:rsidTr="00BD6DC2">
        <w:trPr>
          <w:trHeight w:val="333"/>
        </w:trPr>
        <w:tc>
          <w:tcPr>
            <w:tcW w:w="506" w:type="pct"/>
            <w:vAlign w:val="center"/>
          </w:tcPr>
          <w:p w14:paraId="5A899EAF" w14:textId="2643C958" w:rsidR="00E36325" w:rsidRPr="00E4054E" w:rsidRDefault="00E36325" w:rsidP="00F81F57">
            <w:pPr>
              <w:suppressAutoHyphens/>
              <w:rPr>
                <w:rFonts w:ascii="Arial" w:eastAsia="Arial MT" w:hAnsi="Arial" w:cs="Arial"/>
                <w:b/>
                <w:color w:val="000000" w:themeColor="text1"/>
                <w:sz w:val="20"/>
                <w:szCs w:val="20"/>
                <w:lang w:val="es-ES_tradnl"/>
              </w:rPr>
            </w:pPr>
            <w:r w:rsidRPr="00E4054E">
              <w:rPr>
                <w:rFonts w:ascii="Arial" w:eastAsia="Arial MT" w:hAnsi="Arial" w:cs="Arial"/>
                <w:b/>
                <w:color w:val="000000" w:themeColor="text1"/>
                <w:sz w:val="20"/>
                <w:szCs w:val="20"/>
                <w:lang w:val="es-ES_tradnl"/>
              </w:rPr>
              <w:t>ÍTEM</w:t>
            </w:r>
          </w:p>
        </w:tc>
        <w:tc>
          <w:tcPr>
            <w:tcW w:w="1080" w:type="pct"/>
          </w:tcPr>
          <w:p w14:paraId="1A38CFCB" w14:textId="77777777" w:rsidR="00E36325" w:rsidRPr="00E4054E" w:rsidRDefault="00E36325" w:rsidP="00636F1E">
            <w:pPr>
              <w:suppressAutoHyphens/>
              <w:ind w:left="142"/>
              <w:jc w:val="center"/>
              <w:rPr>
                <w:rFonts w:ascii="Arial" w:eastAsia="Arial MT" w:hAnsi="Arial" w:cs="Arial"/>
                <w:b/>
                <w:color w:val="000000" w:themeColor="text1"/>
                <w:sz w:val="20"/>
                <w:szCs w:val="20"/>
                <w:lang w:val="es-ES_tradnl"/>
              </w:rPr>
            </w:pPr>
          </w:p>
          <w:p w14:paraId="2C3BEC3E" w14:textId="0C259E5B" w:rsidR="00E36325" w:rsidRPr="00E4054E" w:rsidRDefault="00E36325" w:rsidP="00636F1E">
            <w:pPr>
              <w:suppressAutoHyphens/>
              <w:ind w:left="142"/>
              <w:jc w:val="center"/>
              <w:rPr>
                <w:rFonts w:ascii="Arial" w:eastAsia="Arial MT" w:hAnsi="Arial" w:cs="Arial"/>
                <w:b/>
                <w:color w:val="000000" w:themeColor="text1"/>
                <w:sz w:val="20"/>
                <w:szCs w:val="20"/>
                <w:lang w:val="es-ES_tradnl"/>
              </w:rPr>
            </w:pPr>
            <w:r w:rsidRPr="00E4054E">
              <w:rPr>
                <w:rFonts w:ascii="Arial" w:eastAsia="Arial MT" w:hAnsi="Arial" w:cs="Arial"/>
                <w:b/>
                <w:color w:val="000000" w:themeColor="text1"/>
                <w:sz w:val="20"/>
                <w:szCs w:val="20"/>
                <w:lang w:val="es-ES_tradnl"/>
              </w:rPr>
              <w:t>DESCRIPCIÓN</w:t>
            </w:r>
          </w:p>
        </w:tc>
        <w:tc>
          <w:tcPr>
            <w:tcW w:w="836" w:type="pct"/>
            <w:vAlign w:val="center"/>
          </w:tcPr>
          <w:p w14:paraId="5B790757" w14:textId="77777777" w:rsidR="00E36325" w:rsidRPr="00E4054E" w:rsidRDefault="00E36325" w:rsidP="00636F1E">
            <w:pPr>
              <w:suppressAutoHyphens/>
              <w:ind w:left="142"/>
              <w:jc w:val="center"/>
              <w:rPr>
                <w:rFonts w:ascii="Arial" w:eastAsia="Arial MT" w:hAnsi="Arial" w:cs="Arial"/>
                <w:b/>
                <w:color w:val="000000" w:themeColor="text1"/>
                <w:sz w:val="20"/>
                <w:szCs w:val="20"/>
                <w:lang w:val="es-ES_tradnl"/>
              </w:rPr>
            </w:pPr>
          </w:p>
          <w:p w14:paraId="6C99962F" w14:textId="10886435" w:rsidR="00E36325" w:rsidRPr="00E4054E" w:rsidRDefault="00E36325" w:rsidP="00636F1E">
            <w:pPr>
              <w:suppressAutoHyphens/>
              <w:ind w:left="142"/>
              <w:jc w:val="center"/>
              <w:rPr>
                <w:rFonts w:ascii="Arial" w:eastAsia="Arial MT" w:hAnsi="Arial" w:cs="Arial"/>
                <w:b/>
                <w:color w:val="000000" w:themeColor="text1"/>
                <w:sz w:val="20"/>
                <w:szCs w:val="20"/>
                <w:lang w:val="es-ES_tradnl"/>
              </w:rPr>
            </w:pPr>
            <w:r w:rsidRPr="00E4054E">
              <w:rPr>
                <w:rFonts w:ascii="Arial" w:eastAsia="Arial MT" w:hAnsi="Arial" w:cs="Arial"/>
                <w:b/>
                <w:color w:val="000000" w:themeColor="text1"/>
                <w:sz w:val="20"/>
                <w:szCs w:val="20"/>
                <w:lang w:val="es-ES_tradnl"/>
              </w:rPr>
              <w:t>CANTIDAD</w:t>
            </w:r>
          </w:p>
          <w:p w14:paraId="5B237784" w14:textId="77777777" w:rsidR="00E36325" w:rsidRPr="00E4054E" w:rsidRDefault="00E36325" w:rsidP="00636F1E">
            <w:pPr>
              <w:suppressAutoHyphens/>
              <w:ind w:left="142"/>
              <w:jc w:val="center"/>
              <w:rPr>
                <w:rFonts w:ascii="Arial" w:eastAsia="Arial MT" w:hAnsi="Arial" w:cs="Arial"/>
                <w:b/>
                <w:color w:val="000000" w:themeColor="text1"/>
                <w:sz w:val="20"/>
                <w:szCs w:val="20"/>
                <w:lang w:val="es-ES_tradnl"/>
              </w:rPr>
            </w:pPr>
          </w:p>
        </w:tc>
        <w:tc>
          <w:tcPr>
            <w:tcW w:w="827" w:type="pct"/>
          </w:tcPr>
          <w:p w14:paraId="2D2897B5" w14:textId="51487D23" w:rsidR="00E36325" w:rsidRPr="00E4054E" w:rsidRDefault="00E36325" w:rsidP="00636F1E">
            <w:pPr>
              <w:suppressAutoHyphens/>
              <w:ind w:left="142"/>
              <w:jc w:val="center"/>
              <w:rPr>
                <w:rFonts w:ascii="Arial" w:eastAsia="Arial MT" w:hAnsi="Arial" w:cs="Arial"/>
                <w:b/>
                <w:color w:val="000000" w:themeColor="text1"/>
                <w:sz w:val="20"/>
                <w:szCs w:val="20"/>
                <w:lang w:val="es-ES_tradnl"/>
              </w:rPr>
            </w:pPr>
            <w:r w:rsidRPr="00E4054E">
              <w:rPr>
                <w:rFonts w:ascii="Arial" w:eastAsia="Arial MT" w:hAnsi="Arial" w:cs="Arial"/>
                <w:b/>
                <w:color w:val="000000" w:themeColor="text1"/>
                <w:sz w:val="20"/>
                <w:szCs w:val="20"/>
                <w:lang w:val="es-ES_tradnl"/>
              </w:rPr>
              <w:t>PLAZO DE ENTREGA</w:t>
            </w:r>
          </w:p>
        </w:tc>
        <w:tc>
          <w:tcPr>
            <w:tcW w:w="930" w:type="pct"/>
          </w:tcPr>
          <w:p w14:paraId="7AACF943" w14:textId="4B9BA57D" w:rsidR="00E36325" w:rsidRPr="00E4054E" w:rsidRDefault="00E36325" w:rsidP="00636F1E">
            <w:pPr>
              <w:suppressAutoHyphens/>
              <w:ind w:left="142"/>
              <w:jc w:val="center"/>
              <w:rPr>
                <w:rFonts w:ascii="Arial" w:eastAsia="Arial MT" w:hAnsi="Arial" w:cs="Arial"/>
                <w:b/>
                <w:color w:val="000000" w:themeColor="text1"/>
                <w:sz w:val="20"/>
                <w:szCs w:val="20"/>
                <w:lang w:val="es-ES_tradnl"/>
              </w:rPr>
            </w:pPr>
            <w:r w:rsidRPr="00E4054E">
              <w:rPr>
                <w:rFonts w:ascii="Arial" w:eastAsia="Arial MT" w:hAnsi="Arial" w:cs="Arial"/>
                <w:b/>
                <w:color w:val="000000" w:themeColor="text1"/>
                <w:sz w:val="20"/>
                <w:szCs w:val="20"/>
                <w:lang w:val="es-ES_tradnl"/>
              </w:rPr>
              <w:t>PRECIO UNITARIO</w:t>
            </w:r>
          </w:p>
          <w:p w14:paraId="58E37846" w14:textId="7EB28AC0" w:rsidR="00E36325" w:rsidRPr="00E4054E" w:rsidRDefault="00E36325" w:rsidP="00E36325">
            <w:pPr>
              <w:suppressAutoHyphens/>
              <w:ind w:left="142"/>
              <w:rPr>
                <w:rFonts w:ascii="Arial" w:eastAsia="Arial MT" w:hAnsi="Arial" w:cs="Arial"/>
                <w:b/>
                <w:color w:val="000000" w:themeColor="text1"/>
                <w:sz w:val="20"/>
                <w:szCs w:val="20"/>
                <w:lang w:val="es-ES_tradnl"/>
              </w:rPr>
            </w:pPr>
          </w:p>
        </w:tc>
        <w:tc>
          <w:tcPr>
            <w:tcW w:w="821" w:type="pct"/>
            <w:vAlign w:val="center"/>
          </w:tcPr>
          <w:p w14:paraId="2989F5DD" w14:textId="03748A35" w:rsidR="00E36325" w:rsidRPr="00E4054E" w:rsidRDefault="00E36325" w:rsidP="00636F1E">
            <w:pPr>
              <w:suppressAutoHyphens/>
              <w:ind w:left="142"/>
              <w:jc w:val="center"/>
              <w:rPr>
                <w:rFonts w:ascii="Arial" w:eastAsia="Arial MT" w:hAnsi="Arial" w:cs="Arial"/>
                <w:b/>
                <w:color w:val="000000" w:themeColor="text1"/>
                <w:sz w:val="20"/>
                <w:szCs w:val="20"/>
                <w:lang w:val="es-ES_tradnl"/>
              </w:rPr>
            </w:pPr>
            <w:r w:rsidRPr="00E4054E">
              <w:rPr>
                <w:rFonts w:ascii="Arial" w:eastAsia="Arial MT" w:hAnsi="Arial" w:cs="Arial"/>
                <w:b/>
                <w:color w:val="000000" w:themeColor="text1"/>
                <w:sz w:val="20"/>
                <w:szCs w:val="20"/>
                <w:lang w:val="es-ES_tradnl"/>
              </w:rPr>
              <w:t>PRECIO TOTAL</w:t>
            </w:r>
          </w:p>
        </w:tc>
      </w:tr>
      <w:tr w:rsidR="00E36325" w:rsidRPr="00E4054E" w14:paraId="66B16372" w14:textId="77777777" w:rsidTr="00BD6DC2">
        <w:trPr>
          <w:trHeight w:val="309"/>
        </w:trPr>
        <w:tc>
          <w:tcPr>
            <w:tcW w:w="506" w:type="pct"/>
            <w:vAlign w:val="center"/>
          </w:tcPr>
          <w:p w14:paraId="0E76C16E" w14:textId="14729E0A" w:rsidR="00E36325" w:rsidRPr="00E4054E" w:rsidRDefault="00E36325" w:rsidP="00636F1E">
            <w:pPr>
              <w:ind w:left="142"/>
              <w:jc w:val="center"/>
              <w:rPr>
                <w:rFonts w:ascii="Arial" w:eastAsia="Arial MT" w:hAnsi="Arial" w:cs="Arial"/>
                <w:bCs/>
                <w:color w:val="000000" w:themeColor="text1"/>
              </w:rPr>
            </w:pPr>
          </w:p>
        </w:tc>
        <w:tc>
          <w:tcPr>
            <w:tcW w:w="1080" w:type="pct"/>
          </w:tcPr>
          <w:p w14:paraId="451CE01B" w14:textId="77777777" w:rsidR="00E36325" w:rsidRPr="00E4054E" w:rsidRDefault="00E36325" w:rsidP="00636F1E">
            <w:pPr>
              <w:ind w:left="142"/>
              <w:jc w:val="center"/>
              <w:rPr>
                <w:rFonts w:ascii="Arial" w:eastAsia="Arial MT" w:hAnsi="Arial" w:cs="Arial"/>
                <w:b/>
                <w:color w:val="000000" w:themeColor="text1"/>
              </w:rPr>
            </w:pPr>
          </w:p>
        </w:tc>
        <w:tc>
          <w:tcPr>
            <w:tcW w:w="836" w:type="pct"/>
            <w:vAlign w:val="center"/>
          </w:tcPr>
          <w:p w14:paraId="7CE761CA" w14:textId="11E2CE9C" w:rsidR="00E36325" w:rsidRPr="00E4054E" w:rsidRDefault="00E36325" w:rsidP="00636F1E">
            <w:pPr>
              <w:ind w:left="142"/>
              <w:jc w:val="center"/>
              <w:rPr>
                <w:rFonts w:ascii="Arial" w:eastAsia="Arial MT" w:hAnsi="Arial" w:cs="Arial"/>
                <w:b/>
                <w:color w:val="000000" w:themeColor="text1"/>
              </w:rPr>
            </w:pPr>
          </w:p>
        </w:tc>
        <w:tc>
          <w:tcPr>
            <w:tcW w:w="827" w:type="pct"/>
          </w:tcPr>
          <w:p w14:paraId="7D9995A5" w14:textId="77777777" w:rsidR="00E36325" w:rsidRPr="00E4054E" w:rsidRDefault="00E36325" w:rsidP="00636F1E">
            <w:pPr>
              <w:suppressAutoHyphens/>
              <w:ind w:left="142"/>
              <w:jc w:val="center"/>
              <w:rPr>
                <w:rFonts w:ascii="Arial" w:eastAsia="Arial MT" w:hAnsi="Arial" w:cs="Arial"/>
                <w:b/>
                <w:color w:val="000000" w:themeColor="text1"/>
              </w:rPr>
            </w:pPr>
          </w:p>
        </w:tc>
        <w:tc>
          <w:tcPr>
            <w:tcW w:w="930" w:type="pct"/>
            <w:vAlign w:val="center"/>
          </w:tcPr>
          <w:p w14:paraId="539F7180" w14:textId="0950D8CB" w:rsidR="00E36325" w:rsidRPr="00E4054E" w:rsidRDefault="00E36325" w:rsidP="00636F1E">
            <w:pPr>
              <w:suppressAutoHyphens/>
              <w:ind w:left="142"/>
              <w:jc w:val="center"/>
              <w:rPr>
                <w:rFonts w:ascii="Arial" w:eastAsia="Arial MT" w:hAnsi="Arial" w:cs="Arial"/>
                <w:b/>
                <w:color w:val="000000" w:themeColor="text1"/>
              </w:rPr>
            </w:pPr>
          </w:p>
        </w:tc>
        <w:tc>
          <w:tcPr>
            <w:tcW w:w="821" w:type="pct"/>
            <w:vAlign w:val="center"/>
          </w:tcPr>
          <w:p w14:paraId="26D223BA" w14:textId="36C559CA" w:rsidR="00E36325" w:rsidRPr="00E4054E" w:rsidRDefault="00E36325" w:rsidP="00636F1E">
            <w:pPr>
              <w:suppressAutoHyphens/>
              <w:ind w:left="142"/>
              <w:jc w:val="center"/>
              <w:rPr>
                <w:rFonts w:ascii="Arial" w:eastAsia="Arial MT" w:hAnsi="Arial" w:cs="Arial"/>
                <w:b/>
                <w:color w:val="000000" w:themeColor="text1"/>
              </w:rPr>
            </w:pPr>
            <w:r w:rsidRPr="00E4054E">
              <w:rPr>
                <w:rFonts w:ascii="Arial" w:eastAsia="Arial MT" w:hAnsi="Arial" w:cs="Arial"/>
                <w:b/>
                <w:color w:val="000000" w:themeColor="text1"/>
              </w:rPr>
              <w:t xml:space="preserve">S/ </w:t>
            </w:r>
          </w:p>
        </w:tc>
      </w:tr>
    </w:tbl>
    <w:p w14:paraId="3E40F431"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CE4C53B"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F6F4292"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E4054E" w:rsidRPr="00E4054E" w14:paraId="71241C5C" w14:textId="77777777" w:rsidTr="00E36325">
        <w:tc>
          <w:tcPr>
            <w:tcW w:w="2140" w:type="pct"/>
            <w:tcBorders>
              <w:bottom w:val="single" w:sz="4" w:space="0" w:color="auto"/>
              <w:right w:val="nil"/>
            </w:tcBorders>
            <w:shd w:val="clear" w:color="auto" w:fill="D9D9D9"/>
          </w:tcPr>
          <w:p w14:paraId="7D7B2D53"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Validez de la oferta (días calendario)</w:t>
            </w:r>
          </w:p>
        </w:tc>
        <w:tc>
          <w:tcPr>
            <w:tcW w:w="245" w:type="pct"/>
            <w:tcBorders>
              <w:left w:val="nil"/>
              <w:bottom w:val="single" w:sz="4" w:space="0" w:color="auto"/>
              <w:right w:val="nil"/>
            </w:tcBorders>
            <w:shd w:val="clear" w:color="auto" w:fill="D9D9D9"/>
          </w:tcPr>
          <w:p w14:paraId="7986B1E6"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3F63C25C"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30 días calendarios</w:t>
            </w:r>
          </w:p>
        </w:tc>
      </w:tr>
      <w:tr w:rsidR="00E4054E" w:rsidRPr="00E4054E" w14:paraId="2578E2C1" w14:textId="77777777" w:rsidTr="00E36325">
        <w:tc>
          <w:tcPr>
            <w:tcW w:w="2140" w:type="pct"/>
            <w:tcBorders>
              <w:bottom w:val="single" w:sz="4" w:space="0" w:color="auto"/>
              <w:right w:val="nil"/>
            </w:tcBorders>
            <w:shd w:val="clear" w:color="auto" w:fill="D9D9D9"/>
          </w:tcPr>
          <w:p w14:paraId="1160E691"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Forma de pago</w:t>
            </w:r>
          </w:p>
        </w:tc>
        <w:tc>
          <w:tcPr>
            <w:tcW w:w="245" w:type="pct"/>
            <w:tcBorders>
              <w:left w:val="nil"/>
              <w:bottom w:val="single" w:sz="4" w:space="0" w:color="auto"/>
              <w:right w:val="nil"/>
            </w:tcBorders>
            <w:shd w:val="clear" w:color="auto" w:fill="D9D9D9"/>
          </w:tcPr>
          <w:p w14:paraId="4D7A06F1"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5D692337"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298B6E73" w14:textId="77777777" w:rsidTr="00E36325">
        <w:trPr>
          <w:trHeight w:val="353"/>
        </w:trPr>
        <w:tc>
          <w:tcPr>
            <w:tcW w:w="2140" w:type="pct"/>
            <w:tcBorders>
              <w:bottom w:val="single" w:sz="4" w:space="0" w:color="auto"/>
              <w:right w:val="nil"/>
            </w:tcBorders>
            <w:shd w:val="clear" w:color="auto" w:fill="D9D9D9"/>
          </w:tcPr>
          <w:p w14:paraId="299FBD90"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PE"/>
              </w:rPr>
              <w:t>Nombre o Razón Social del Proveedor</w:t>
            </w:r>
          </w:p>
        </w:tc>
        <w:tc>
          <w:tcPr>
            <w:tcW w:w="245" w:type="pct"/>
            <w:tcBorders>
              <w:left w:val="nil"/>
              <w:bottom w:val="single" w:sz="4" w:space="0" w:color="auto"/>
              <w:right w:val="nil"/>
            </w:tcBorders>
            <w:shd w:val="clear" w:color="auto" w:fill="D9D9D9"/>
          </w:tcPr>
          <w:p w14:paraId="703800AC"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2F7EABA4"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171701C1" w14:textId="77777777" w:rsidTr="00E36325">
        <w:trPr>
          <w:trHeight w:val="353"/>
        </w:trPr>
        <w:tc>
          <w:tcPr>
            <w:tcW w:w="2140" w:type="pct"/>
            <w:tcBorders>
              <w:bottom w:val="single" w:sz="4" w:space="0" w:color="auto"/>
              <w:right w:val="nil"/>
            </w:tcBorders>
            <w:shd w:val="clear" w:color="auto" w:fill="D9D9D9"/>
          </w:tcPr>
          <w:p w14:paraId="73E1EE5F" w14:textId="3976124F" w:rsidR="00E36325" w:rsidRPr="00E4054E" w:rsidRDefault="00E36325" w:rsidP="00636F1E">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Representante legal de Corresponder</w:t>
            </w:r>
          </w:p>
        </w:tc>
        <w:tc>
          <w:tcPr>
            <w:tcW w:w="245" w:type="pct"/>
            <w:tcBorders>
              <w:left w:val="nil"/>
              <w:bottom w:val="single" w:sz="4" w:space="0" w:color="auto"/>
              <w:right w:val="nil"/>
            </w:tcBorders>
            <w:shd w:val="clear" w:color="auto" w:fill="D9D9D9"/>
          </w:tcPr>
          <w:p w14:paraId="3D82A381" w14:textId="01A92CC1" w:rsidR="00E36325" w:rsidRPr="00E4054E" w:rsidRDefault="00E36325"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57C76268" w14:textId="77777777" w:rsidR="00E36325" w:rsidRPr="00E4054E" w:rsidRDefault="00E36325" w:rsidP="00636F1E">
            <w:pPr>
              <w:ind w:left="142"/>
              <w:jc w:val="both"/>
              <w:rPr>
                <w:rFonts w:ascii="Arial" w:eastAsia="Arial MT" w:hAnsi="Arial" w:cs="Arial"/>
                <w:color w:val="000000" w:themeColor="text1"/>
                <w:lang w:val="es-ES_tradnl"/>
              </w:rPr>
            </w:pPr>
          </w:p>
        </w:tc>
      </w:tr>
      <w:tr w:rsidR="00E4054E" w:rsidRPr="00E4054E" w14:paraId="20507B75" w14:textId="77777777" w:rsidTr="00E36325">
        <w:tc>
          <w:tcPr>
            <w:tcW w:w="2140" w:type="pct"/>
            <w:tcBorders>
              <w:bottom w:val="single" w:sz="4" w:space="0" w:color="auto"/>
              <w:right w:val="nil"/>
            </w:tcBorders>
            <w:shd w:val="clear" w:color="auto" w:fill="D9D9D9"/>
          </w:tcPr>
          <w:p w14:paraId="6518EA45"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R.U.C. Del Proveedor</w:t>
            </w:r>
          </w:p>
        </w:tc>
        <w:tc>
          <w:tcPr>
            <w:tcW w:w="245" w:type="pct"/>
            <w:tcBorders>
              <w:left w:val="nil"/>
              <w:bottom w:val="single" w:sz="4" w:space="0" w:color="auto"/>
              <w:right w:val="nil"/>
            </w:tcBorders>
            <w:shd w:val="clear" w:color="auto" w:fill="D9D9D9"/>
          </w:tcPr>
          <w:p w14:paraId="07E057A0"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bottom w:val="single" w:sz="4" w:space="0" w:color="auto"/>
            </w:tcBorders>
            <w:shd w:val="clear" w:color="auto" w:fill="auto"/>
          </w:tcPr>
          <w:p w14:paraId="448E4095"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02544C97" w14:textId="77777777" w:rsidTr="00E36325">
        <w:tc>
          <w:tcPr>
            <w:tcW w:w="2140" w:type="pct"/>
            <w:tcBorders>
              <w:right w:val="nil"/>
            </w:tcBorders>
            <w:shd w:val="clear" w:color="auto" w:fill="D9D9D9"/>
          </w:tcPr>
          <w:p w14:paraId="4A9CFD7D"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 xml:space="preserve">Domicilio Legal </w:t>
            </w:r>
          </w:p>
        </w:tc>
        <w:tc>
          <w:tcPr>
            <w:tcW w:w="245" w:type="pct"/>
            <w:tcBorders>
              <w:left w:val="nil"/>
              <w:right w:val="nil"/>
            </w:tcBorders>
            <w:shd w:val="clear" w:color="auto" w:fill="D9D9D9"/>
          </w:tcPr>
          <w:p w14:paraId="03B570EA"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tcBorders>
            <w:shd w:val="clear" w:color="auto" w:fill="auto"/>
          </w:tcPr>
          <w:p w14:paraId="62B985F1"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05653961" w14:textId="77777777" w:rsidTr="00E36325">
        <w:tc>
          <w:tcPr>
            <w:tcW w:w="2140" w:type="pct"/>
            <w:tcBorders>
              <w:right w:val="nil"/>
            </w:tcBorders>
            <w:shd w:val="clear" w:color="auto" w:fill="D9D9D9"/>
          </w:tcPr>
          <w:p w14:paraId="770AEEC1" w14:textId="77777777" w:rsidR="00F05289" w:rsidRPr="00E4054E" w:rsidRDefault="00F05289" w:rsidP="00636F1E">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Correo</w:t>
            </w:r>
          </w:p>
        </w:tc>
        <w:tc>
          <w:tcPr>
            <w:tcW w:w="245" w:type="pct"/>
            <w:tcBorders>
              <w:left w:val="nil"/>
              <w:right w:val="nil"/>
            </w:tcBorders>
            <w:shd w:val="clear" w:color="auto" w:fill="D9D9D9"/>
          </w:tcPr>
          <w:p w14:paraId="79766144"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tcBorders>
            <w:shd w:val="clear" w:color="auto" w:fill="auto"/>
          </w:tcPr>
          <w:p w14:paraId="4D7E67E9" w14:textId="77777777" w:rsidR="00F05289" w:rsidRPr="00E4054E" w:rsidRDefault="00F05289" w:rsidP="00636F1E">
            <w:pPr>
              <w:ind w:left="142"/>
              <w:jc w:val="both"/>
              <w:rPr>
                <w:rFonts w:ascii="Arial" w:eastAsia="Arial MT" w:hAnsi="Arial" w:cs="Arial"/>
                <w:color w:val="000000" w:themeColor="text1"/>
                <w:lang w:val="es-ES_tradnl"/>
              </w:rPr>
            </w:pPr>
          </w:p>
        </w:tc>
      </w:tr>
      <w:tr w:rsidR="00E4054E" w:rsidRPr="00E4054E" w14:paraId="767A03A3" w14:textId="77777777" w:rsidTr="00E36325">
        <w:tc>
          <w:tcPr>
            <w:tcW w:w="2140" w:type="pct"/>
            <w:tcBorders>
              <w:right w:val="nil"/>
            </w:tcBorders>
            <w:shd w:val="clear" w:color="auto" w:fill="D9D9D9"/>
          </w:tcPr>
          <w:p w14:paraId="1756E8A7" w14:textId="77777777" w:rsidR="00F05289" w:rsidRPr="00E4054E" w:rsidRDefault="00F05289" w:rsidP="00636F1E">
            <w:pPr>
              <w:ind w:left="142"/>
              <w:jc w:val="both"/>
              <w:rPr>
                <w:rFonts w:ascii="Arial" w:eastAsia="Arial MT" w:hAnsi="Arial" w:cs="Arial"/>
                <w:color w:val="000000" w:themeColor="text1"/>
              </w:rPr>
            </w:pPr>
            <w:r w:rsidRPr="00E4054E">
              <w:rPr>
                <w:rFonts w:ascii="Arial" w:eastAsia="Arial MT" w:hAnsi="Arial" w:cs="Arial"/>
                <w:color w:val="000000" w:themeColor="text1"/>
                <w:lang w:val="es-PE"/>
              </w:rPr>
              <w:t>Teléfonos / Móvil</w:t>
            </w:r>
          </w:p>
        </w:tc>
        <w:tc>
          <w:tcPr>
            <w:tcW w:w="245" w:type="pct"/>
            <w:tcBorders>
              <w:left w:val="nil"/>
              <w:right w:val="nil"/>
            </w:tcBorders>
            <w:shd w:val="clear" w:color="auto" w:fill="D9D9D9"/>
          </w:tcPr>
          <w:p w14:paraId="7C27FACC" w14:textId="77777777" w:rsidR="00F05289" w:rsidRPr="00E4054E" w:rsidRDefault="00F05289"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4" w:type="pct"/>
            <w:tcBorders>
              <w:left w:val="nil"/>
            </w:tcBorders>
            <w:shd w:val="clear" w:color="auto" w:fill="auto"/>
          </w:tcPr>
          <w:p w14:paraId="24CD63CA" w14:textId="77777777" w:rsidR="00F05289" w:rsidRPr="00E4054E" w:rsidRDefault="00F05289" w:rsidP="00636F1E">
            <w:pPr>
              <w:ind w:left="142"/>
              <w:jc w:val="both"/>
              <w:rPr>
                <w:rFonts w:ascii="Arial" w:eastAsia="Arial MT" w:hAnsi="Arial" w:cs="Arial"/>
                <w:color w:val="000000" w:themeColor="text1"/>
                <w:lang w:val="es-ES_tradnl"/>
              </w:rPr>
            </w:pPr>
          </w:p>
        </w:tc>
      </w:tr>
    </w:tbl>
    <w:p w14:paraId="41EA7A74"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B687FE4"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52FF402B" w14:textId="77777777" w:rsidR="00F05289" w:rsidRPr="00E4054E" w:rsidRDefault="00F05289"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Finalmente, preciso que cumplo con los términos de referencia y/o especificaciones técnicas establecidas para la citada prestación, a los cuales me someto en su integridad.</w:t>
      </w:r>
    </w:p>
    <w:p w14:paraId="254D9281" w14:textId="77777777" w:rsidR="00F05289" w:rsidRPr="00E4054E" w:rsidRDefault="00F05289" w:rsidP="00F05289">
      <w:pPr>
        <w:spacing w:line="226" w:lineRule="exact"/>
        <w:ind w:left="142" w:right="92"/>
        <w:jc w:val="both"/>
        <w:rPr>
          <w:rFonts w:ascii="Arial" w:eastAsia="Arial MT" w:hAnsi="Arial" w:cs="Arial"/>
          <w:iCs/>
          <w:color w:val="000000" w:themeColor="text1"/>
        </w:rPr>
      </w:pPr>
    </w:p>
    <w:p w14:paraId="2BFA3362" w14:textId="735D7168" w:rsidR="00F05289" w:rsidRPr="00E4054E" w:rsidRDefault="00E36325" w:rsidP="00F05289">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Ica</w:t>
      </w:r>
      <w:r w:rsidR="00F05289" w:rsidRPr="00E4054E">
        <w:rPr>
          <w:rFonts w:ascii="Arial" w:eastAsia="Arial MT" w:hAnsi="Arial" w:cs="Arial"/>
          <w:iCs/>
          <w:color w:val="000000" w:themeColor="text1"/>
        </w:rPr>
        <w:t>, …………………………….</w:t>
      </w:r>
    </w:p>
    <w:p w14:paraId="38920C3F" w14:textId="4C1278CB" w:rsidR="00F05289" w:rsidRPr="00E4054E" w:rsidRDefault="00F05289" w:rsidP="00F05289">
      <w:pPr>
        <w:spacing w:line="226" w:lineRule="exact"/>
        <w:ind w:left="142" w:right="92"/>
        <w:jc w:val="both"/>
        <w:rPr>
          <w:rFonts w:ascii="Arial" w:eastAsia="Arial MT" w:hAnsi="Arial" w:cs="Arial"/>
          <w:iCs/>
          <w:color w:val="000000" w:themeColor="text1"/>
        </w:rPr>
      </w:pPr>
    </w:p>
    <w:p w14:paraId="30454959" w14:textId="6D1B9673" w:rsidR="00E36325" w:rsidRPr="00E4054E" w:rsidRDefault="00E36325" w:rsidP="00BD6DC2">
      <w:pPr>
        <w:spacing w:line="226" w:lineRule="exact"/>
        <w:ind w:right="92"/>
        <w:jc w:val="both"/>
        <w:rPr>
          <w:rFonts w:ascii="Arial" w:eastAsia="Arial MT" w:hAnsi="Arial" w:cs="Arial"/>
          <w:iCs/>
          <w:color w:val="000000" w:themeColor="text1"/>
        </w:rPr>
      </w:pPr>
    </w:p>
    <w:p w14:paraId="56679FAE" w14:textId="6065B13F" w:rsidR="00E36325" w:rsidRPr="00E4054E" w:rsidRDefault="00E36325" w:rsidP="00F05289">
      <w:pPr>
        <w:spacing w:line="226" w:lineRule="exact"/>
        <w:ind w:left="142" w:right="92"/>
        <w:jc w:val="both"/>
        <w:rPr>
          <w:rFonts w:ascii="Arial" w:eastAsia="Arial MT" w:hAnsi="Arial" w:cs="Arial"/>
          <w:iCs/>
          <w:color w:val="000000" w:themeColor="text1"/>
        </w:rPr>
      </w:pPr>
    </w:p>
    <w:p w14:paraId="384DB253" w14:textId="17BEFE56" w:rsidR="00E36325" w:rsidRPr="00E4054E" w:rsidRDefault="00E36325" w:rsidP="00F05289">
      <w:pPr>
        <w:spacing w:line="226" w:lineRule="exact"/>
        <w:ind w:left="142" w:right="92"/>
        <w:jc w:val="both"/>
        <w:rPr>
          <w:rFonts w:ascii="Arial" w:eastAsia="Arial MT" w:hAnsi="Arial" w:cs="Arial"/>
          <w:iCs/>
          <w:color w:val="000000" w:themeColor="text1"/>
        </w:rPr>
      </w:pPr>
    </w:p>
    <w:p w14:paraId="152FD71A" w14:textId="675BBA37" w:rsidR="00E36325" w:rsidRPr="00E4054E" w:rsidRDefault="00E36325" w:rsidP="00F05289">
      <w:pPr>
        <w:spacing w:line="226" w:lineRule="exact"/>
        <w:ind w:left="142" w:right="92"/>
        <w:jc w:val="both"/>
        <w:rPr>
          <w:rFonts w:ascii="Arial" w:eastAsia="Arial MT" w:hAnsi="Arial" w:cs="Arial"/>
          <w:iCs/>
          <w:color w:val="000000" w:themeColor="text1"/>
        </w:rPr>
      </w:pPr>
    </w:p>
    <w:p w14:paraId="4503AB8B" w14:textId="38D8CBFD" w:rsidR="00E36325" w:rsidRPr="00E4054E" w:rsidRDefault="00E36325" w:rsidP="00F05289">
      <w:pPr>
        <w:spacing w:line="226" w:lineRule="exact"/>
        <w:ind w:left="142" w:right="92"/>
        <w:jc w:val="both"/>
        <w:rPr>
          <w:rFonts w:ascii="Arial" w:eastAsia="Arial MT" w:hAnsi="Arial" w:cs="Arial"/>
          <w:iCs/>
          <w:color w:val="000000" w:themeColor="text1"/>
        </w:rPr>
      </w:pPr>
    </w:p>
    <w:p w14:paraId="7266EB32" w14:textId="77777777" w:rsidR="00E36325" w:rsidRPr="00E4054E" w:rsidRDefault="00E36325" w:rsidP="00BA51C1">
      <w:pPr>
        <w:spacing w:line="226" w:lineRule="exact"/>
        <w:ind w:right="92"/>
        <w:jc w:val="both"/>
        <w:rPr>
          <w:rFonts w:ascii="Arial" w:eastAsia="Arial MT" w:hAnsi="Arial" w:cs="Arial"/>
          <w:iCs/>
          <w:color w:val="000000" w:themeColor="text1"/>
        </w:rPr>
      </w:pPr>
    </w:p>
    <w:p w14:paraId="535C040F" w14:textId="77777777" w:rsidR="00F81F57" w:rsidRPr="00E4054E" w:rsidRDefault="00F81F57" w:rsidP="00F05289">
      <w:pPr>
        <w:spacing w:line="226" w:lineRule="exact"/>
        <w:ind w:left="142" w:right="92"/>
        <w:jc w:val="both"/>
        <w:rPr>
          <w:rFonts w:ascii="Arial" w:eastAsia="Arial MT" w:hAnsi="Arial" w:cs="Arial"/>
          <w:iCs/>
          <w:color w:val="000000" w:themeColor="text1"/>
        </w:rPr>
      </w:pPr>
    </w:p>
    <w:p w14:paraId="55EC97F7" w14:textId="77777777" w:rsidR="00F05289" w:rsidRPr="00E4054E" w:rsidRDefault="00F05289" w:rsidP="00F05289">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w:t>
      </w:r>
    </w:p>
    <w:p w14:paraId="708EB8B7" w14:textId="77777777" w:rsidR="00F05289" w:rsidRPr="00E4054E" w:rsidRDefault="00F05289" w:rsidP="00F05289">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Firma, Nombres y Apellidos del postor o</w:t>
      </w:r>
    </w:p>
    <w:p w14:paraId="32FFB5F9" w14:textId="006A9C4D" w:rsidR="00E36325" w:rsidRPr="00E4054E" w:rsidRDefault="00F05289" w:rsidP="00E36325">
      <w:pPr>
        <w:jc w:val="center"/>
        <w:rPr>
          <w:rFonts w:ascii="Arial" w:eastAsia="Arial MT" w:hAnsi="Arial" w:cs="Arial"/>
          <w:b/>
          <w:bCs/>
          <w:iCs/>
          <w:color w:val="000000" w:themeColor="text1"/>
        </w:rPr>
      </w:pPr>
      <w:r w:rsidRPr="00E4054E">
        <w:rPr>
          <w:rFonts w:ascii="Arial" w:eastAsia="Arial MT" w:hAnsi="Arial" w:cs="Arial"/>
          <w:b/>
          <w:bCs/>
          <w:iCs/>
          <w:color w:val="000000" w:themeColor="text1"/>
        </w:rPr>
        <w:t>Representante legal o común, según corresponda</w:t>
      </w:r>
    </w:p>
    <w:p w14:paraId="14FAD7EB" w14:textId="763A10B6" w:rsidR="00D758A7" w:rsidRPr="00E4054E" w:rsidRDefault="00D758A7" w:rsidP="00E36325">
      <w:pPr>
        <w:jc w:val="center"/>
        <w:rPr>
          <w:rFonts w:ascii="Arial" w:eastAsia="Arial MT" w:hAnsi="Arial" w:cs="Arial"/>
          <w:b/>
          <w:bCs/>
          <w:iCs/>
          <w:color w:val="000000" w:themeColor="text1"/>
        </w:rPr>
      </w:pPr>
    </w:p>
    <w:p w14:paraId="2CA00041" w14:textId="77777777" w:rsidR="00D758A7" w:rsidRPr="00E4054E" w:rsidRDefault="00D758A7" w:rsidP="00E36325">
      <w:pPr>
        <w:jc w:val="center"/>
        <w:rPr>
          <w:rFonts w:ascii="Arial" w:eastAsia="Arial MT" w:hAnsi="Arial" w:cs="Arial"/>
          <w:b/>
          <w:bCs/>
          <w:iCs/>
          <w:color w:val="000000" w:themeColor="text1"/>
        </w:rPr>
      </w:pPr>
    </w:p>
    <w:p w14:paraId="7087E774" w14:textId="030E2660" w:rsidR="00960C13" w:rsidRPr="00E4054E" w:rsidRDefault="00D758A7" w:rsidP="00F05289">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N° 0</w:t>
      </w:r>
      <w:r w:rsidR="00A73D79" w:rsidRPr="00E4054E">
        <w:rPr>
          <w:rFonts w:ascii="Arial" w:hAnsi="Arial" w:cs="Arial"/>
          <w:b/>
          <w:bCs/>
          <w:color w:val="000000" w:themeColor="text1"/>
        </w:rPr>
        <w:t>3</w:t>
      </w:r>
    </w:p>
    <w:p w14:paraId="55AE96DA" w14:textId="2D64D22D" w:rsidR="00A73D79" w:rsidRPr="00E4054E" w:rsidRDefault="00A73D79" w:rsidP="00F05289">
      <w:pPr>
        <w:jc w:val="center"/>
        <w:rPr>
          <w:rFonts w:ascii="Arial" w:hAnsi="Arial" w:cs="Arial"/>
          <w:b/>
          <w:bCs/>
          <w:color w:val="000000" w:themeColor="text1"/>
        </w:rPr>
      </w:pPr>
      <w:r w:rsidRPr="00E4054E">
        <w:rPr>
          <w:rFonts w:ascii="Arial" w:hAnsi="Arial" w:cs="Arial"/>
          <w:b/>
          <w:bCs/>
          <w:color w:val="000000" w:themeColor="text1"/>
        </w:rPr>
        <w:t>DECLARACIÓN JURADA DE CUMPLIMIENTO DE LAS ESPECIFICACIONES TÉCNICAS O TÉRMINOS DE REFERENCIA</w:t>
      </w:r>
    </w:p>
    <w:p w14:paraId="28C733A5" w14:textId="77777777" w:rsidR="00960C13" w:rsidRPr="00E4054E" w:rsidRDefault="00960C13" w:rsidP="00960C13">
      <w:pPr>
        <w:jc w:val="both"/>
        <w:rPr>
          <w:rFonts w:ascii="Arial" w:hAnsi="Arial" w:cs="Arial"/>
          <w:color w:val="000000" w:themeColor="text1"/>
        </w:rPr>
      </w:pPr>
    </w:p>
    <w:p w14:paraId="2BFDACD0" w14:textId="77777777" w:rsidR="00960C13" w:rsidRPr="00E4054E" w:rsidRDefault="00960C13" w:rsidP="003A41D3">
      <w:pPr>
        <w:spacing w:line="226" w:lineRule="exact"/>
        <w:ind w:right="92"/>
        <w:rPr>
          <w:rFonts w:ascii="Arial" w:eastAsia="Times New Roman" w:hAnsi="Arial" w:cs="Arial"/>
          <w:color w:val="000000" w:themeColor="text1"/>
          <w:sz w:val="24"/>
          <w:szCs w:val="24"/>
        </w:rPr>
      </w:pPr>
    </w:p>
    <w:p w14:paraId="35917B5F" w14:textId="77777777"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936A9A1" w14:textId="164C4CF2" w:rsidR="003A41D3" w:rsidRPr="00E4054E" w:rsidRDefault="00A73D79" w:rsidP="00960C13">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31164F38" w14:textId="68EAF6E6" w:rsidR="003A41D3" w:rsidRPr="00E4054E" w:rsidRDefault="003A41D3" w:rsidP="00960C13">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 xml:space="preserve">Av. </w:t>
      </w:r>
      <w:r w:rsidR="00A73D79" w:rsidRPr="00E4054E">
        <w:rPr>
          <w:rFonts w:ascii="Arial" w:eastAsia="Arial MT" w:hAnsi="Arial" w:cs="Arial"/>
          <w:iCs/>
          <w:color w:val="000000" w:themeColor="text1"/>
          <w:lang w:val="pt-PT"/>
        </w:rPr>
        <w:t>Municipalidad N°182</w:t>
      </w:r>
    </w:p>
    <w:p w14:paraId="3FE9E6FE" w14:textId="272269C2" w:rsidR="003A41D3" w:rsidRPr="00E4054E" w:rsidRDefault="000C667B"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4F7B57"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33B5CA6" w14:textId="70127496"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8A3EC8">
        <w:rPr>
          <w:rFonts w:ascii="Arial" w:eastAsia="Arial MT" w:hAnsi="Arial" w:cs="Arial"/>
          <w:iCs/>
          <w:color w:val="000000" w:themeColor="text1"/>
        </w:rPr>
        <w:t>UNIDAD</w:t>
      </w:r>
      <w:proofErr w:type="gramEnd"/>
      <w:r w:rsidR="008A3EC8">
        <w:rPr>
          <w:rFonts w:ascii="Arial" w:eastAsia="Arial MT" w:hAnsi="Arial" w:cs="Arial"/>
          <w:iCs/>
          <w:color w:val="000000" w:themeColor="text1"/>
        </w:rPr>
        <w:t xml:space="preserve"> DE ABASTECIMIENTO</w:t>
      </w:r>
      <w:r w:rsidR="00A73D79"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00A73D79" w:rsidRPr="00E4054E">
        <w:rPr>
          <w:rFonts w:ascii="Arial" w:eastAsia="Arial MT" w:hAnsi="Arial" w:cs="Arial"/>
          <w:iCs/>
          <w:color w:val="000000" w:themeColor="text1"/>
        </w:rPr>
        <w:t>ENCARGADA DE LAS CONTRATACIONES (DEC)</w:t>
      </w:r>
    </w:p>
    <w:p w14:paraId="175E0DF2"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0E49B4E4" w14:textId="77777777" w:rsidR="003A41D3" w:rsidRPr="00E4054E" w:rsidRDefault="003A41D3" w:rsidP="00960C13">
      <w:pPr>
        <w:spacing w:line="226" w:lineRule="exact"/>
        <w:ind w:right="92"/>
        <w:jc w:val="both"/>
        <w:rPr>
          <w:rFonts w:ascii="Arial" w:eastAsia="Arial MT" w:hAnsi="Arial" w:cs="Arial"/>
          <w:iCs/>
          <w:color w:val="000000" w:themeColor="text1"/>
        </w:rPr>
      </w:pPr>
    </w:p>
    <w:p w14:paraId="47AF3367" w14:textId="215B7599" w:rsidR="00A73D79" w:rsidRPr="00E4054E" w:rsidRDefault="00A73D79" w:rsidP="00A73D79">
      <w:pPr>
        <w:adjustRightInd w:val="0"/>
        <w:jc w:val="both"/>
        <w:rPr>
          <w:rFonts w:ascii="Arial" w:hAnsi="Arial" w:cs="Arial"/>
          <w:b/>
          <w:bCs/>
          <w:color w:val="000000" w:themeColor="text1"/>
        </w:rPr>
      </w:pPr>
      <w:r w:rsidRPr="00E4054E">
        <w:rPr>
          <w:rFonts w:ascii="Arial" w:hAnsi="Arial" w:cs="Arial"/>
          <w:color w:val="000000" w:themeColor="text1"/>
        </w:rPr>
        <w:t xml:space="preserve">Es grato dirigirme a usted, para hacer de su conocimiento que luego de haber examinado las especificaciones técnicas y/o términos de referencia proporcionadas por la </w:t>
      </w:r>
      <w:r w:rsidR="008A3EC8">
        <w:rPr>
          <w:rFonts w:ascii="Arial" w:hAnsi="Arial" w:cs="Arial"/>
          <w:color w:val="000000" w:themeColor="text1"/>
        </w:rPr>
        <w:t>Unidad de Abastecimiento</w:t>
      </w:r>
      <w:r w:rsidRPr="00E4054E">
        <w:rPr>
          <w:rFonts w:ascii="Arial" w:hAnsi="Arial" w:cs="Arial"/>
          <w:color w:val="000000" w:themeColor="text1"/>
        </w:rPr>
        <w:t xml:space="preserve"> – Dependencia Encargada de las Contrataciones (DEC) para la: [CONSIGNAR EL OBJETO DE LA CONTRATACIÓN]</w:t>
      </w:r>
      <w:r w:rsidRPr="00E4054E">
        <w:rPr>
          <w:rFonts w:ascii="Arial" w:hAnsi="Arial" w:cs="Arial"/>
          <w:b/>
          <w:bCs/>
          <w:color w:val="000000" w:themeColor="text1"/>
        </w:rPr>
        <w:t xml:space="preserve"> </w:t>
      </w:r>
      <w:r w:rsidRPr="00E4054E">
        <w:rPr>
          <w:rFonts w:ascii="Arial" w:hAnsi="Arial" w:cs="Arial"/>
          <w:color w:val="000000" w:themeColor="text1"/>
        </w:rPr>
        <w:t>y conociendo todos los alcances, declaro que cumplo con todo lo establecido en los términos de referencia del servicio</w:t>
      </w:r>
      <w:r w:rsidR="0051443A" w:rsidRPr="00E4054E">
        <w:rPr>
          <w:rFonts w:ascii="Arial" w:hAnsi="Arial" w:cs="Arial"/>
          <w:color w:val="000000" w:themeColor="text1"/>
        </w:rPr>
        <w:t xml:space="preserve"> y/o especificaciones técnicas del bien</w:t>
      </w:r>
      <w:r w:rsidRPr="00E4054E">
        <w:rPr>
          <w:rFonts w:ascii="Arial" w:hAnsi="Arial" w:cs="Arial"/>
          <w:color w:val="000000" w:themeColor="text1"/>
        </w:rPr>
        <w:t xml:space="preserve"> requerido.</w:t>
      </w:r>
    </w:p>
    <w:p w14:paraId="2753D4E8" w14:textId="77777777" w:rsidR="00A73D79" w:rsidRPr="00E4054E" w:rsidRDefault="00A73D79" w:rsidP="00A73D79">
      <w:pPr>
        <w:adjustRightInd w:val="0"/>
        <w:jc w:val="both"/>
        <w:rPr>
          <w:rFonts w:ascii="Arial" w:hAnsi="Arial" w:cs="Arial"/>
          <w:color w:val="000000" w:themeColor="text1"/>
        </w:rPr>
      </w:pPr>
    </w:p>
    <w:p w14:paraId="561B7DA1" w14:textId="77777777" w:rsidR="00A73D79" w:rsidRPr="00E4054E" w:rsidRDefault="00A73D79" w:rsidP="00A73D79">
      <w:pPr>
        <w:adjustRightInd w:val="0"/>
        <w:jc w:val="both"/>
        <w:rPr>
          <w:rFonts w:ascii="Arial" w:hAnsi="Arial" w:cs="Arial"/>
          <w:color w:val="000000" w:themeColor="text1"/>
        </w:rPr>
      </w:pPr>
    </w:p>
    <w:p w14:paraId="77AF6FEA" w14:textId="77777777" w:rsidR="00A73D79" w:rsidRPr="00E4054E" w:rsidRDefault="00A73D79" w:rsidP="00A73D79">
      <w:pPr>
        <w:adjustRightInd w:val="0"/>
        <w:jc w:val="both"/>
        <w:rPr>
          <w:rFonts w:ascii="Arial" w:hAnsi="Arial" w:cs="Arial"/>
          <w:color w:val="000000" w:themeColor="text1"/>
        </w:rPr>
      </w:pPr>
    </w:p>
    <w:p w14:paraId="20654977" w14:textId="77777777" w:rsidR="00A73D79" w:rsidRPr="00E4054E" w:rsidRDefault="00A73D79" w:rsidP="00A73D79">
      <w:pPr>
        <w:adjustRightInd w:val="0"/>
        <w:jc w:val="both"/>
        <w:rPr>
          <w:rFonts w:ascii="Arial" w:hAnsi="Arial" w:cs="Arial"/>
          <w:b/>
          <w:i/>
          <w:iCs/>
          <w:color w:val="000000" w:themeColor="text1"/>
        </w:rPr>
      </w:pPr>
      <w:r w:rsidRPr="00E4054E">
        <w:rPr>
          <w:rFonts w:ascii="Arial" w:hAnsi="Arial" w:cs="Arial"/>
          <w:iCs/>
          <w:color w:val="000000" w:themeColor="text1"/>
        </w:rPr>
        <w:t>Ica, …. de …………………… del ……....</w:t>
      </w:r>
    </w:p>
    <w:p w14:paraId="68C00B9B" w14:textId="77777777" w:rsidR="00A73D79" w:rsidRPr="00E4054E" w:rsidRDefault="00A73D79" w:rsidP="00A73D79">
      <w:pPr>
        <w:adjustRightInd w:val="0"/>
        <w:jc w:val="both"/>
        <w:rPr>
          <w:rFonts w:ascii="Arial" w:hAnsi="Arial" w:cs="Arial"/>
          <w:color w:val="000000" w:themeColor="text1"/>
          <w:sz w:val="20"/>
          <w:szCs w:val="20"/>
        </w:rPr>
      </w:pPr>
    </w:p>
    <w:p w14:paraId="2A8A2E0C" w14:textId="77777777" w:rsidR="00A73D79" w:rsidRPr="00E4054E" w:rsidRDefault="00A73D79" w:rsidP="00A73D79">
      <w:pPr>
        <w:adjustRightInd w:val="0"/>
        <w:jc w:val="both"/>
        <w:rPr>
          <w:rFonts w:ascii="Arial" w:hAnsi="Arial" w:cs="Arial"/>
          <w:color w:val="000000" w:themeColor="text1"/>
          <w:sz w:val="20"/>
          <w:szCs w:val="20"/>
        </w:rPr>
      </w:pPr>
    </w:p>
    <w:p w14:paraId="12155C0D" w14:textId="77777777" w:rsidR="00A73D79" w:rsidRPr="00E4054E" w:rsidRDefault="00A73D79" w:rsidP="00A73D79">
      <w:pPr>
        <w:adjustRightInd w:val="0"/>
        <w:jc w:val="both"/>
        <w:rPr>
          <w:rFonts w:ascii="Arial" w:hAnsi="Arial" w:cs="Arial"/>
          <w:color w:val="000000" w:themeColor="text1"/>
          <w:sz w:val="20"/>
          <w:szCs w:val="20"/>
        </w:rPr>
      </w:pPr>
    </w:p>
    <w:p w14:paraId="58792275" w14:textId="77777777" w:rsidR="00A73D79" w:rsidRPr="00E4054E" w:rsidRDefault="00A73D79" w:rsidP="00A73D79">
      <w:pPr>
        <w:adjustRightInd w:val="0"/>
        <w:jc w:val="both"/>
        <w:rPr>
          <w:rFonts w:ascii="Arial" w:hAnsi="Arial" w:cs="Arial"/>
          <w:color w:val="000000" w:themeColor="text1"/>
          <w:sz w:val="20"/>
          <w:szCs w:val="20"/>
        </w:rPr>
      </w:pPr>
    </w:p>
    <w:p w14:paraId="3A2BC423" w14:textId="77777777" w:rsidR="00A73D79" w:rsidRPr="00E4054E" w:rsidRDefault="00A73D79" w:rsidP="00A73D79">
      <w:pPr>
        <w:adjustRightInd w:val="0"/>
        <w:jc w:val="both"/>
        <w:rPr>
          <w:rFonts w:ascii="Arial" w:hAnsi="Arial" w:cs="Arial"/>
          <w:color w:val="000000" w:themeColor="text1"/>
          <w:sz w:val="20"/>
          <w:szCs w:val="20"/>
        </w:rPr>
      </w:pPr>
    </w:p>
    <w:p w14:paraId="3C104031" w14:textId="77777777" w:rsidR="00A73D79" w:rsidRPr="00E4054E" w:rsidRDefault="00A73D79" w:rsidP="00A73D79">
      <w:pPr>
        <w:adjustRightInd w:val="0"/>
        <w:jc w:val="both"/>
        <w:rPr>
          <w:rFonts w:ascii="Arial" w:hAnsi="Arial" w:cs="Arial"/>
          <w:color w:val="000000" w:themeColor="text1"/>
          <w:sz w:val="20"/>
          <w:szCs w:val="20"/>
        </w:rPr>
      </w:pPr>
    </w:p>
    <w:p w14:paraId="567B6A98" w14:textId="77777777" w:rsidR="00A73D79" w:rsidRPr="00E4054E" w:rsidRDefault="00A73D79" w:rsidP="00A73D79">
      <w:pPr>
        <w:adjustRightInd w:val="0"/>
        <w:jc w:val="both"/>
        <w:rPr>
          <w:rFonts w:ascii="Arial" w:hAnsi="Arial" w:cs="Arial"/>
          <w:color w:val="000000" w:themeColor="text1"/>
          <w:sz w:val="20"/>
          <w:szCs w:val="20"/>
        </w:rPr>
      </w:pPr>
    </w:p>
    <w:p w14:paraId="57B53E68" w14:textId="77777777" w:rsidR="00A73D79" w:rsidRPr="00E4054E" w:rsidRDefault="00A73D79" w:rsidP="00A73D79">
      <w:pPr>
        <w:adjustRightInd w:val="0"/>
        <w:jc w:val="both"/>
        <w:rPr>
          <w:rFonts w:ascii="Arial" w:hAnsi="Arial" w:cs="Arial"/>
          <w:color w:val="000000" w:themeColor="text1"/>
          <w:sz w:val="20"/>
          <w:szCs w:val="20"/>
        </w:rPr>
      </w:pPr>
    </w:p>
    <w:p w14:paraId="5F27F8EA" w14:textId="77777777" w:rsidR="00A73D79" w:rsidRPr="00E4054E" w:rsidRDefault="00A73D79" w:rsidP="00A73D79">
      <w:pPr>
        <w:jc w:val="center"/>
        <w:rPr>
          <w:rFonts w:ascii="Arial" w:hAnsi="Arial" w:cs="Arial"/>
          <w:color w:val="000000" w:themeColor="text1"/>
          <w:sz w:val="20"/>
          <w:szCs w:val="20"/>
        </w:rPr>
      </w:pPr>
      <w:r w:rsidRPr="00E4054E">
        <w:rPr>
          <w:rFonts w:ascii="Arial" w:hAnsi="Arial" w:cs="Arial"/>
          <w:color w:val="000000" w:themeColor="text1"/>
          <w:sz w:val="20"/>
          <w:szCs w:val="20"/>
        </w:rPr>
        <w:t>_____________________________________</w:t>
      </w:r>
    </w:p>
    <w:p w14:paraId="1F7F6168" w14:textId="77777777"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74C888A7" w14:textId="044826F2"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4C2F5F82" w14:textId="414BE776"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RUC:…………………………………………………………</w:t>
      </w:r>
    </w:p>
    <w:p w14:paraId="506FED58" w14:textId="2E10088B" w:rsidR="00A73D79" w:rsidRPr="00E4054E" w:rsidRDefault="00A73D79" w:rsidP="00A73D79">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 xml:space="preserve">N° Telefónico:…………………………………………..  </w:t>
      </w:r>
    </w:p>
    <w:p w14:paraId="70F1311E" w14:textId="38966F74" w:rsidR="00A73D79" w:rsidRPr="00E4054E" w:rsidRDefault="00A73D79" w:rsidP="00A73D79">
      <w:pPr>
        <w:spacing w:line="226" w:lineRule="exact"/>
        <w:ind w:right="92"/>
        <w:jc w:val="center"/>
        <w:rPr>
          <w:rFonts w:ascii="Arial" w:eastAsia="Arial MT" w:hAnsi="Arial" w:cs="Arial"/>
          <w:b/>
          <w:bCs/>
          <w:iCs/>
          <w:color w:val="000000" w:themeColor="text1"/>
        </w:rPr>
      </w:pPr>
      <w:r w:rsidRPr="00E4054E">
        <w:rPr>
          <w:rFonts w:ascii="Arial" w:eastAsia="Arial MT" w:hAnsi="Arial" w:cs="Arial"/>
          <w:iCs/>
          <w:color w:val="000000" w:themeColor="text1"/>
          <w:lang w:val="pt-PT"/>
        </w:rPr>
        <w:t>Correo electrónico:</w:t>
      </w:r>
      <w:r w:rsidRPr="00E4054E">
        <w:rPr>
          <w:rFonts w:ascii="Arial" w:eastAsia="Arial MT" w:hAnsi="Arial" w:cs="Arial"/>
          <w:b/>
          <w:bCs/>
          <w:iCs/>
          <w:color w:val="000000" w:themeColor="text1"/>
        </w:rPr>
        <w:t xml:space="preserve"> …………………………………</w:t>
      </w:r>
    </w:p>
    <w:p w14:paraId="2A3ADCCF"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3AEC70A3"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191B01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A32EEA6"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B30C7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238B9B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C36607A"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36F4911"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C97635"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A9B31E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FF2B74D"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FB1B6E4"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78A76D8"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6D4941C9"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417BF83B"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441A1D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5CD0068E"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2BDD48B9" w14:textId="03F2D0D2" w:rsidR="00A73D79" w:rsidRPr="00E4054E" w:rsidRDefault="00A73D79" w:rsidP="00960C13">
      <w:pPr>
        <w:spacing w:line="226" w:lineRule="exact"/>
        <w:ind w:right="92"/>
        <w:jc w:val="both"/>
        <w:rPr>
          <w:rFonts w:ascii="Arial" w:eastAsia="Arial MT" w:hAnsi="Arial" w:cs="Arial"/>
          <w:iCs/>
          <w:color w:val="000000" w:themeColor="text1"/>
        </w:rPr>
      </w:pPr>
    </w:p>
    <w:p w14:paraId="1541B759" w14:textId="41E36F24" w:rsidR="0051443A" w:rsidRPr="00E4054E" w:rsidRDefault="0051443A" w:rsidP="00960C13">
      <w:pPr>
        <w:spacing w:line="226" w:lineRule="exact"/>
        <w:ind w:right="92"/>
        <w:jc w:val="both"/>
        <w:rPr>
          <w:rFonts w:ascii="Arial" w:eastAsia="Arial MT" w:hAnsi="Arial" w:cs="Arial"/>
          <w:iCs/>
          <w:color w:val="000000" w:themeColor="text1"/>
        </w:rPr>
      </w:pPr>
    </w:p>
    <w:p w14:paraId="4D2B998F" w14:textId="1CAEE8DB" w:rsidR="00BD6DC2" w:rsidRPr="00E4054E" w:rsidRDefault="00BD6DC2" w:rsidP="00960C13">
      <w:pPr>
        <w:spacing w:line="226" w:lineRule="exact"/>
        <w:ind w:right="92"/>
        <w:jc w:val="both"/>
        <w:rPr>
          <w:rFonts w:ascii="Arial" w:eastAsia="Arial MT" w:hAnsi="Arial" w:cs="Arial"/>
          <w:iCs/>
          <w:color w:val="000000" w:themeColor="text1"/>
        </w:rPr>
      </w:pPr>
    </w:p>
    <w:p w14:paraId="7D27CE3B" w14:textId="77777777" w:rsidR="00BD6DC2" w:rsidRPr="00E4054E" w:rsidRDefault="00BD6DC2" w:rsidP="00960C13">
      <w:pPr>
        <w:spacing w:line="226" w:lineRule="exact"/>
        <w:ind w:right="92"/>
        <w:jc w:val="both"/>
        <w:rPr>
          <w:rFonts w:ascii="Arial" w:eastAsia="Arial MT" w:hAnsi="Arial" w:cs="Arial"/>
          <w:iCs/>
          <w:color w:val="000000" w:themeColor="text1"/>
        </w:rPr>
      </w:pPr>
    </w:p>
    <w:p w14:paraId="0494F7C5"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13E94D8C" w14:textId="180225AF" w:rsidR="00A73D79" w:rsidRPr="00E4054E" w:rsidRDefault="00D758A7" w:rsidP="00A73D79">
      <w:pPr>
        <w:jc w:val="center"/>
        <w:rPr>
          <w:rFonts w:ascii="Arial" w:hAnsi="Arial" w:cs="Arial"/>
          <w:b/>
          <w:bCs/>
          <w:color w:val="000000" w:themeColor="text1"/>
        </w:rPr>
      </w:pPr>
      <w:r w:rsidRPr="00E4054E">
        <w:rPr>
          <w:rFonts w:ascii="Arial" w:hAnsi="Arial" w:cs="Arial"/>
          <w:b/>
          <w:bCs/>
          <w:color w:val="000000" w:themeColor="text1"/>
        </w:rPr>
        <w:t>FORMATO</w:t>
      </w:r>
      <w:r w:rsidR="00A73D79" w:rsidRPr="00E4054E">
        <w:rPr>
          <w:rFonts w:ascii="Arial" w:hAnsi="Arial" w:cs="Arial"/>
          <w:b/>
          <w:bCs/>
          <w:color w:val="000000" w:themeColor="text1"/>
        </w:rPr>
        <w:t xml:space="preserve"> N° 04</w:t>
      </w:r>
    </w:p>
    <w:p w14:paraId="7850AD1A" w14:textId="718A59DF" w:rsidR="00A73D79" w:rsidRPr="00E4054E" w:rsidRDefault="00A73D79" w:rsidP="00A73D79">
      <w:pPr>
        <w:jc w:val="center"/>
        <w:rPr>
          <w:rFonts w:ascii="Arial" w:hAnsi="Arial" w:cs="Arial"/>
          <w:b/>
          <w:bCs/>
          <w:color w:val="000000" w:themeColor="text1"/>
        </w:rPr>
      </w:pPr>
      <w:r w:rsidRPr="00E4054E">
        <w:rPr>
          <w:rFonts w:ascii="Arial" w:hAnsi="Arial" w:cs="Arial"/>
          <w:b/>
          <w:bCs/>
          <w:color w:val="000000" w:themeColor="text1"/>
        </w:rPr>
        <w:t xml:space="preserve">DECLARACIÓN JURADA </w:t>
      </w:r>
      <w:r w:rsidR="00482153" w:rsidRPr="00E4054E">
        <w:rPr>
          <w:rFonts w:ascii="Arial" w:hAnsi="Arial" w:cs="Arial"/>
          <w:b/>
          <w:bCs/>
          <w:color w:val="000000" w:themeColor="text1"/>
        </w:rPr>
        <w:t xml:space="preserve">PARA </w:t>
      </w:r>
      <w:r w:rsidR="002C684B" w:rsidRPr="00E4054E">
        <w:rPr>
          <w:rFonts w:ascii="Arial" w:hAnsi="Arial" w:cs="Arial"/>
          <w:b/>
          <w:bCs/>
          <w:color w:val="000000" w:themeColor="text1"/>
        </w:rPr>
        <w:t>CONTRATO MENORES</w:t>
      </w:r>
    </w:p>
    <w:p w14:paraId="0B0A470F" w14:textId="77777777" w:rsidR="00A73D79" w:rsidRPr="00E4054E" w:rsidRDefault="00A73D79" w:rsidP="00A73D79">
      <w:pPr>
        <w:spacing w:line="226" w:lineRule="exact"/>
        <w:ind w:right="92"/>
        <w:rPr>
          <w:rFonts w:ascii="Arial" w:eastAsia="Times New Roman" w:hAnsi="Arial" w:cs="Arial"/>
          <w:color w:val="000000" w:themeColor="text1"/>
          <w:sz w:val="24"/>
          <w:szCs w:val="24"/>
        </w:rPr>
      </w:pPr>
    </w:p>
    <w:p w14:paraId="2454AFC4" w14:textId="77777777" w:rsidR="00A73D79" w:rsidRPr="00E4054E" w:rsidRDefault="00A73D79" w:rsidP="00A73D7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FE7B736" w14:textId="77777777" w:rsidR="00A73D79" w:rsidRPr="00E4054E" w:rsidRDefault="00A73D79" w:rsidP="00A73D79">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76C779F" w14:textId="77777777" w:rsidR="00A73D79" w:rsidRPr="00E4054E" w:rsidRDefault="00A73D79" w:rsidP="00A73D79">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694EB772" w14:textId="6E93804A" w:rsidR="00A73D79" w:rsidRPr="00E4054E" w:rsidRDefault="00A73D79" w:rsidP="00A73D7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E07040" w14:textId="411BBC46" w:rsidR="00A73D79" w:rsidRPr="00E4054E" w:rsidRDefault="00A73D79" w:rsidP="00A73D79">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8A3EC8">
        <w:rPr>
          <w:rFonts w:ascii="Arial" w:eastAsia="Arial MT" w:hAnsi="Arial" w:cs="Arial"/>
          <w:iCs/>
          <w:color w:val="000000" w:themeColor="text1"/>
        </w:rPr>
        <w:t>UNIDAD</w:t>
      </w:r>
      <w:proofErr w:type="gramEnd"/>
      <w:r w:rsidR="008A3EC8">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77987E13" w14:textId="77777777" w:rsidR="00A73D79" w:rsidRPr="00E4054E" w:rsidRDefault="00A73D79" w:rsidP="00960C13">
      <w:pPr>
        <w:spacing w:line="226" w:lineRule="exact"/>
        <w:ind w:right="92"/>
        <w:jc w:val="both"/>
        <w:rPr>
          <w:rFonts w:ascii="Arial" w:eastAsia="Arial MT" w:hAnsi="Arial" w:cs="Arial"/>
          <w:iCs/>
          <w:color w:val="000000" w:themeColor="text1"/>
        </w:rPr>
      </w:pPr>
    </w:p>
    <w:p w14:paraId="3CAD4D3E" w14:textId="517B05C0" w:rsidR="003A41D3" w:rsidRPr="00E4054E" w:rsidRDefault="003A41D3" w:rsidP="00960C13">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Mediante el present</w:t>
      </w:r>
      <w:r w:rsidR="00960C13" w:rsidRPr="00E4054E">
        <w:rPr>
          <w:rFonts w:ascii="Arial" w:eastAsia="Arial MT" w:hAnsi="Arial" w:cs="Arial"/>
          <w:iCs/>
          <w:color w:val="000000" w:themeColor="text1"/>
        </w:rPr>
        <w:t xml:space="preserve">e </w:t>
      </w:r>
      <w:r w:rsidRPr="00E4054E">
        <w:rPr>
          <w:rFonts w:ascii="Arial" w:eastAsia="Arial MT" w:hAnsi="Arial" w:cs="Arial"/>
          <w:iCs/>
          <w:color w:val="000000" w:themeColor="text1"/>
        </w:rPr>
        <w:t>la/el suscrita/o,</w:t>
      </w:r>
      <w:r w:rsidR="00960C13"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prestadora/</w:t>
      </w:r>
      <w:proofErr w:type="spellStart"/>
      <w:r w:rsidRPr="00E4054E">
        <w:rPr>
          <w:rFonts w:ascii="Arial" w:eastAsia="Arial MT" w:hAnsi="Arial" w:cs="Arial"/>
          <w:iCs/>
          <w:color w:val="000000" w:themeColor="text1"/>
        </w:rPr>
        <w:t>or</w:t>
      </w:r>
      <w:proofErr w:type="spellEnd"/>
      <w:r w:rsidRPr="00E4054E">
        <w:rPr>
          <w:rFonts w:ascii="Arial" w:eastAsia="Arial MT" w:hAnsi="Arial" w:cs="Arial"/>
          <w:iCs/>
          <w:color w:val="000000" w:themeColor="text1"/>
        </w:rPr>
        <w:t xml:space="preserve"> y/</w:t>
      </w:r>
      <w:r w:rsidR="00960C13" w:rsidRPr="00E4054E">
        <w:rPr>
          <w:rFonts w:ascii="Arial" w:eastAsia="Arial MT" w:hAnsi="Arial" w:cs="Arial"/>
          <w:iCs/>
          <w:color w:val="000000" w:themeColor="text1"/>
        </w:rPr>
        <w:t>o Representante Legal</w:t>
      </w:r>
      <w:r w:rsidRPr="00E4054E">
        <w:rPr>
          <w:rFonts w:ascii="Arial" w:eastAsia="Arial MT" w:hAnsi="Arial" w:cs="Arial"/>
          <w:iCs/>
          <w:color w:val="000000" w:themeColor="text1"/>
        </w:rPr>
        <w:t xml:space="preserve"> de ………………………………………………………………………………………</w:t>
      </w:r>
      <w:r w:rsidR="00960C13" w:rsidRPr="00E4054E">
        <w:rPr>
          <w:rFonts w:ascii="Arial" w:eastAsia="Arial MT" w:hAnsi="Arial" w:cs="Arial"/>
          <w:iCs/>
          <w:color w:val="000000" w:themeColor="text1"/>
        </w:rPr>
        <w:t>……</w:t>
      </w:r>
      <w:r w:rsidRPr="00E4054E">
        <w:rPr>
          <w:rFonts w:ascii="Arial" w:eastAsia="Arial MT" w:hAnsi="Arial" w:cs="Arial"/>
          <w:iCs/>
          <w:color w:val="000000" w:themeColor="text1"/>
        </w:rPr>
        <w:t>, declaro bajo juramento:</w:t>
      </w:r>
    </w:p>
    <w:p w14:paraId="462B9627" w14:textId="77777777" w:rsidR="003A41D3" w:rsidRPr="00E4054E" w:rsidRDefault="003A41D3" w:rsidP="000703F2">
      <w:pPr>
        <w:spacing w:line="226" w:lineRule="exact"/>
        <w:ind w:right="92"/>
        <w:jc w:val="both"/>
        <w:rPr>
          <w:rFonts w:ascii="Arial" w:eastAsia="Arial MT" w:hAnsi="Arial" w:cs="Arial"/>
          <w:iCs/>
          <w:color w:val="000000" w:themeColor="text1"/>
        </w:rPr>
      </w:pPr>
    </w:p>
    <w:p w14:paraId="112C34BB" w14:textId="39D68B0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No tener impedimento para postular en el procedimiento de selección ni para contratar con el Estado, conforme al artículo </w:t>
      </w:r>
      <w:r w:rsidR="002C684B" w:rsidRPr="00E4054E">
        <w:rPr>
          <w:rFonts w:ascii="Arial" w:eastAsia="Arial MT" w:hAnsi="Arial" w:cs="Arial"/>
          <w:iCs/>
          <w:color w:val="000000" w:themeColor="text1"/>
        </w:rPr>
        <w:t>30</w:t>
      </w:r>
      <w:r w:rsidRPr="00E4054E">
        <w:rPr>
          <w:rFonts w:ascii="Arial" w:eastAsia="Arial MT" w:hAnsi="Arial" w:cs="Arial"/>
          <w:iCs/>
          <w:color w:val="000000" w:themeColor="text1"/>
        </w:rPr>
        <w:t xml:space="preserve"> de la Ley </w:t>
      </w:r>
      <w:r w:rsidR="002C684B" w:rsidRPr="00E4054E">
        <w:rPr>
          <w:rFonts w:ascii="Arial" w:eastAsia="Arial MT" w:hAnsi="Arial" w:cs="Arial"/>
          <w:iCs/>
          <w:color w:val="000000" w:themeColor="text1"/>
        </w:rPr>
        <w:t>General de Contrataciones Públicas</w:t>
      </w:r>
    </w:p>
    <w:p w14:paraId="67EFA640" w14:textId="44CA3E26"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Conocer, aceptar y someterme a las condiciones y reglas de la presente contratación.</w:t>
      </w:r>
    </w:p>
    <w:p w14:paraId="6FC9C78E" w14:textId="342F4E30"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Ser responsable de la veracidad de los documentos e información que presento para la contratación.</w:t>
      </w:r>
    </w:p>
    <w:p w14:paraId="2AF9786A" w14:textId="701DAC8E"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haber incurrido y me obligo a no incurrir en actos de corrupción, así como respetar el principio de integridad y conocer los compromisos Antisoborno de</w:t>
      </w:r>
      <w:r w:rsidR="00743052" w:rsidRPr="00E4054E">
        <w:rPr>
          <w:rFonts w:ascii="Arial" w:eastAsia="Arial MT" w:hAnsi="Arial" w:cs="Arial"/>
          <w:iCs/>
          <w:color w:val="000000" w:themeColor="text1"/>
        </w:rPr>
        <w:t xml:space="preserve"> la Municipalidad Provincial de Ica</w:t>
      </w:r>
    </w:p>
    <w:p w14:paraId="3F8D4EA7" w14:textId="15D2AC5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Comprometerme a mantener la cotización presentada durante la presente contratación y a perfeccionar el contrato, en caso de resultar favorecido con la contratación.</w:t>
      </w:r>
    </w:p>
    <w:p w14:paraId="2B0F35D6" w14:textId="447A823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percibir doble percepción de ingresos, independientemente de la denominación que se le otorgue, salvo provenga de la actividad docente o dietas por participación en uno de los directorios de entidades o empresas públicas.</w:t>
      </w:r>
    </w:p>
    <w:p w14:paraId="01910C11" w14:textId="6992C98F"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No contar con parientes hasta el </w:t>
      </w:r>
      <w:r w:rsidR="00743052" w:rsidRPr="00E4054E">
        <w:rPr>
          <w:rFonts w:ascii="Arial" w:eastAsia="Arial MT" w:hAnsi="Arial" w:cs="Arial"/>
          <w:iCs/>
          <w:color w:val="000000" w:themeColor="text1"/>
        </w:rPr>
        <w:t>segundo</w:t>
      </w:r>
      <w:r w:rsidRPr="00E4054E">
        <w:rPr>
          <w:rFonts w:ascii="Arial" w:eastAsia="Arial MT" w:hAnsi="Arial" w:cs="Arial"/>
          <w:iCs/>
          <w:color w:val="000000" w:themeColor="text1"/>
        </w:rPr>
        <w:t xml:space="preserve"> grado de consanguinidad y segundo de afinidad, </w:t>
      </w:r>
      <w:r w:rsidR="00743052" w:rsidRPr="00E4054E">
        <w:rPr>
          <w:rFonts w:ascii="Arial" w:eastAsia="Arial MT" w:hAnsi="Arial" w:cs="Arial"/>
          <w:iCs/>
          <w:color w:val="000000" w:themeColor="text1"/>
        </w:rPr>
        <w:t xml:space="preserve">lo que incluye al </w:t>
      </w:r>
      <w:r w:rsidRPr="00E4054E">
        <w:rPr>
          <w:rFonts w:ascii="Arial" w:eastAsia="Arial MT" w:hAnsi="Arial" w:cs="Arial"/>
          <w:iCs/>
          <w:color w:val="000000" w:themeColor="text1"/>
        </w:rPr>
        <w:t>cónyuge</w:t>
      </w:r>
      <w:r w:rsidR="00743052" w:rsidRPr="00E4054E">
        <w:rPr>
          <w:rFonts w:ascii="Arial" w:eastAsia="Arial MT" w:hAnsi="Arial" w:cs="Arial"/>
          <w:iCs/>
          <w:color w:val="000000" w:themeColor="text1"/>
        </w:rPr>
        <w:t xml:space="preserve">, al conviviente y al progenitor del hijo </w:t>
      </w:r>
      <w:r w:rsidRPr="00E4054E">
        <w:rPr>
          <w:rFonts w:ascii="Arial" w:eastAsia="Arial MT" w:hAnsi="Arial" w:cs="Arial"/>
          <w:iCs/>
          <w:color w:val="000000" w:themeColor="text1"/>
        </w:rPr>
        <w:t xml:space="preserve">que a </w:t>
      </w:r>
      <w:r w:rsidR="00CE0B9D" w:rsidRPr="00E4054E">
        <w:rPr>
          <w:rFonts w:ascii="Arial" w:eastAsia="Arial MT" w:hAnsi="Arial" w:cs="Arial"/>
          <w:iCs/>
          <w:color w:val="000000" w:themeColor="text1"/>
        </w:rPr>
        <w:t>la</w:t>
      </w:r>
      <w:r w:rsidRPr="00E4054E">
        <w:rPr>
          <w:rFonts w:ascii="Arial" w:eastAsia="Arial MT" w:hAnsi="Arial" w:cs="Arial"/>
          <w:iCs/>
          <w:color w:val="000000" w:themeColor="text1"/>
        </w:rPr>
        <w:t xml:space="preserve"> fecha se encuentren prestando servicios en </w:t>
      </w:r>
      <w:r w:rsidR="00743052" w:rsidRPr="00E4054E">
        <w:rPr>
          <w:rFonts w:ascii="Arial" w:eastAsia="Arial MT" w:hAnsi="Arial" w:cs="Arial"/>
          <w:iCs/>
          <w:color w:val="000000" w:themeColor="text1"/>
        </w:rPr>
        <w:t>Municipalidad Provincial de Ica</w:t>
      </w:r>
    </w:p>
    <w:p w14:paraId="348899EE" w14:textId="2F55E3E6"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encontrarme en una situación de conflicto de intereses de índole económica, política, familiar, sentimental o de otra naturaleza que puedan afectar la contratación.</w:t>
      </w:r>
    </w:p>
    <w:p w14:paraId="77860A50" w14:textId="4C12AE65" w:rsidR="003A41D3" w:rsidRPr="00E4054E" w:rsidRDefault="003A41D3" w:rsidP="00D758A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14:paraId="44746A9D" w14:textId="77777777" w:rsidR="000703F2" w:rsidRPr="00E4054E" w:rsidRDefault="003A41D3" w:rsidP="000703F2">
      <w:pPr>
        <w:pStyle w:val="Prrafodelista"/>
        <w:rPr>
          <w:rFonts w:ascii="Arial" w:eastAsia="Arial MT" w:hAnsi="Arial" w:cs="Arial"/>
          <w:iCs/>
          <w:color w:val="000000" w:themeColor="text1"/>
        </w:rPr>
      </w:pPr>
      <w:r w:rsidRPr="00E4054E">
        <w:rPr>
          <w:rFonts w:ascii="Arial" w:eastAsia="Arial MT" w:hAnsi="Arial" w:cs="Arial"/>
          <w:iCs/>
          <w:color w:val="000000" w:themeColor="text1"/>
        </w:rPr>
        <w:t xml:space="preserve">Conocer las sanciones contenidas en la Ley </w:t>
      </w:r>
      <w:r w:rsidR="00743052" w:rsidRPr="00E4054E">
        <w:rPr>
          <w:rFonts w:ascii="Arial" w:eastAsia="Arial MT" w:hAnsi="Arial" w:cs="Arial"/>
          <w:iCs/>
          <w:color w:val="000000" w:themeColor="text1"/>
        </w:rPr>
        <w:t>General de Contrataciones</w:t>
      </w:r>
      <w:r w:rsidR="00D758A7" w:rsidRPr="00E4054E">
        <w:rPr>
          <w:rFonts w:ascii="Arial" w:eastAsia="Arial MT" w:hAnsi="Arial" w:cs="Arial"/>
          <w:iCs/>
          <w:color w:val="000000" w:themeColor="text1"/>
        </w:rPr>
        <w:t xml:space="preserve"> </w:t>
      </w:r>
      <w:r w:rsidR="00743052" w:rsidRPr="00E4054E">
        <w:rPr>
          <w:rFonts w:ascii="Arial" w:eastAsia="Arial MT" w:hAnsi="Arial" w:cs="Arial"/>
          <w:iCs/>
          <w:color w:val="000000" w:themeColor="text1"/>
        </w:rPr>
        <w:t>Públicas</w:t>
      </w:r>
      <w:r w:rsidRPr="00E4054E">
        <w:rPr>
          <w:rFonts w:ascii="Arial" w:eastAsia="Arial MT" w:hAnsi="Arial" w:cs="Arial"/>
          <w:iCs/>
          <w:color w:val="000000" w:themeColor="text1"/>
        </w:rPr>
        <w:t xml:space="preserve"> y su</w:t>
      </w:r>
      <w:r w:rsidR="00BD6DC2"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Reglamento, así como las disposiciones aplicables en la Ley N°</w:t>
      </w:r>
      <w:r w:rsidR="00D758A7"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27444, Ley del Procedimiento Administrativo General.</w:t>
      </w:r>
    </w:p>
    <w:p w14:paraId="26B5D373" w14:textId="2F62BAB6" w:rsidR="00D758A7" w:rsidRPr="00E4054E" w:rsidDel="00F11210" w:rsidRDefault="00D758A7" w:rsidP="000703F2">
      <w:pPr>
        <w:pStyle w:val="Prrafodelista"/>
        <w:numPr>
          <w:ilvl w:val="0"/>
          <w:numId w:val="39"/>
        </w:numPr>
        <w:spacing w:line="226" w:lineRule="exact"/>
        <w:ind w:right="92"/>
        <w:jc w:val="both"/>
        <w:rPr>
          <w:del w:id="1" w:author="Luis Hernan Cardenas Vascones" w:date="2025-04-09T15:12:00Z"/>
          <w:rFonts w:ascii="Arial" w:eastAsia="Arial MT" w:hAnsi="Arial" w:cs="Arial"/>
          <w:iCs/>
          <w:color w:val="000000" w:themeColor="text1"/>
        </w:rPr>
      </w:pPr>
      <w:r w:rsidRPr="00E4054E">
        <w:rPr>
          <w:rFonts w:ascii="Arial" w:eastAsia="Arial MT" w:hAnsi="Arial" w:cs="Arial"/>
          <w:iCs/>
          <w:color w:val="000000" w:themeColor="text1"/>
        </w:rPr>
        <w:t>No estar inhabilitado para contratar con el Estado, al no tener sanción vigente</w:t>
      </w:r>
      <w:r w:rsidR="000703F2"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por el Tribunal de Contrataciones Públicas</w:t>
      </w:r>
    </w:p>
    <w:p w14:paraId="44B0D432" w14:textId="79A19C60" w:rsidR="00743052" w:rsidRPr="00E4054E" w:rsidRDefault="003A41D3"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 xml:space="preserve"> </w:t>
      </w:r>
    </w:p>
    <w:p w14:paraId="47F8FAEC" w14:textId="54F09ED1"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Nacional de Sanciones contra Servidores Civiles – RNSSC – de SERVIR</w:t>
      </w:r>
    </w:p>
    <w:p w14:paraId="2E09A373" w14:textId="2EADF026"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de Reparaciones Civiles (REDERECI)</w:t>
      </w:r>
    </w:p>
    <w:p w14:paraId="61E2A8AF" w14:textId="3DB2AF48" w:rsidR="000703F2" w:rsidRPr="00E4054E" w:rsidRDefault="000703F2" w:rsidP="000703F2">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Alimentarios Morosos</w:t>
      </w:r>
    </w:p>
    <w:p w14:paraId="1BD5FB51" w14:textId="77777777" w:rsidR="00743052" w:rsidRPr="00E4054E" w:rsidRDefault="00743052" w:rsidP="00743052">
      <w:pPr>
        <w:spacing w:line="226" w:lineRule="exact"/>
        <w:ind w:left="709" w:right="92"/>
        <w:jc w:val="both"/>
        <w:rPr>
          <w:rFonts w:ascii="Arial" w:eastAsia="Arial MT" w:hAnsi="Arial" w:cs="Arial"/>
          <w:iCs/>
          <w:color w:val="000000" w:themeColor="text1"/>
        </w:rPr>
      </w:pPr>
    </w:p>
    <w:p w14:paraId="037C15BD" w14:textId="65AD904D" w:rsidR="003A41D3" w:rsidRPr="00E4054E" w:rsidRDefault="0051443A" w:rsidP="00743052">
      <w:pPr>
        <w:spacing w:line="226" w:lineRule="exact"/>
        <w:ind w:left="709"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Declaración que formulo el </w:t>
      </w:r>
      <w:proofErr w:type="spellStart"/>
      <w:r w:rsidRPr="00E4054E">
        <w:rPr>
          <w:rFonts w:ascii="Arial" w:eastAsia="Arial MT" w:hAnsi="Arial" w:cs="Arial"/>
          <w:iCs/>
          <w:color w:val="000000" w:themeColor="text1"/>
        </w:rPr>
        <w:t>dia</w:t>
      </w:r>
      <w:proofErr w:type="spellEnd"/>
      <w:r w:rsidRPr="00E4054E">
        <w:rPr>
          <w:rFonts w:ascii="Arial" w:eastAsia="Arial MT" w:hAnsi="Arial" w:cs="Arial"/>
          <w:iCs/>
          <w:color w:val="000000" w:themeColor="text1"/>
        </w:rPr>
        <w:t>………. del mes de …………………del …….</w:t>
      </w:r>
      <w:r w:rsidR="003A41D3" w:rsidRPr="00E4054E">
        <w:rPr>
          <w:rFonts w:ascii="Arial" w:eastAsia="Arial MT" w:hAnsi="Arial" w:cs="Arial"/>
          <w:iCs/>
          <w:color w:val="000000" w:themeColor="text1"/>
        </w:rPr>
        <w:t xml:space="preserve"> </w:t>
      </w:r>
    </w:p>
    <w:p w14:paraId="674589EF" w14:textId="39C42431" w:rsidR="00BD6DC2" w:rsidRPr="00E4054E" w:rsidRDefault="00BD6DC2" w:rsidP="000703F2">
      <w:pPr>
        <w:spacing w:line="226" w:lineRule="exact"/>
        <w:ind w:right="92"/>
        <w:jc w:val="both"/>
        <w:rPr>
          <w:rFonts w:ascii="Arial" w:eastAsia="Arial MT" w:hAnsi="Arial" w:cs="Arial"/>
          <w:iCs/>
          <w:color w:val="000000" w:themeColor="text1"/>
        </w:rPr>
      </w:pPr>
    </w:p>
    <w:p w14:paraId="34AD4FC2" w14:textId="77D984CA" w:rsidR="000703F2" w:rsidRPr="00E4054E" w:rsidRDefault="000703F2" w:rsidP="000703F2">
      <w:pPr>
        <w:spacing w:line="226" w:lineRule="exact"/>
        <w:ind w:right="92"/>
        <w:jc w:val="both"/>
        <w:rPr>
          <w:rFonts w:ascii="Arial" w:eastAsia="Arial MT" w:hAnsi="Arial" w:cs="Arial"/>
          <w:iCs/>
          <w:color w:val="000000" w:themeColor="text1"/>
        </w:rPr>
      </w:pPr>
    </w:p>
    <w:p w14:paraId="3E20B87A" w14:textId="77777777" w:rsidR="000703F2" w:rsidRPr="00E4054E" w:rsidRDefault="000703F2" w:rsidP="000703F2">
      <w:pPr>
        <w:spacing w:line="226" w:lineRule="exact"/>
        <w:ind w:right="92"/>
        <w:jc w:val="both"/>
        <w:rPr>
          <w:rFonts w:ascii="Arial" w:eastAsia="Arial MT" w:hAnsi="Arial" w:cs="Arial"/>
          <w:iCs/>
          <w:color w:val="000000" w:themeColor="text1"/>
        </w:rPr>
      </w:pPr>
    </w:p>
    <w:p w14:paraId="29997341" w14:textId="77777777" w:rsidR="003A41D3" w:rsidRPr="00E4054E"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EE74E6A" w14:textId="77777777" w:rsidR="003A41D3" w:rsidRPr="00E4054E"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0AB8357E" w14:textId="77777777" w:rsidR="003A41D3" w:rsidRPr="00E4054E" w:rsidRDefault="003A41D3" w:rsidP="00960C13">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67570041" w14:textId="4EB5B1B5" w:rsidR="0051443A" w:rsidRPr="00E4054E" w:rsidRDefault="00960C13" w:rsidP="00191D93">
      <w:pPr>
        <w:spacing w:line="226" w:lineRule="exact"/>
        <w:ind w:right="92"/>
        <w:jc w:val="center"/>
        <w:rPr>
          <w:rFonts w:ascii="Arial" w:hAnsi="Arial" w:cs="Arial"/>
          <w:b/>
          <w:bCs/>
          <w:color w:val="000000" w:themeColor="text1"/>
        </w:rPr>
      </w:pPr>
      <w:r w:rsidRPr="00E4054E">
        <w:rPr>
          <w:rFonts w:ascii="Arial" w:eastAsia="Arial MT" w:hAnsi="Arial" w:cs="Arial"/>
          <w:b/>
          <w:bCs/>
          <w:iCs/>
          <w:color w:val="000000" w:themeColor="text1"/>
        </w:rPr>
        <w:br w:type="page"/>
      </w:r>
      <w:r w:rsidR="00D758A7"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N° 05</w:t>
      </w:r>
    </w:p>
    <w:p w14:paraId="7D6F5C1B" w14:textId="45814019"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NO INCOMPATIBILIDAD Y NEPOTISMO</w:t>
      </w:r>
    </w:p>
    <w:p w14:paraId="0FB1A77D" w14:textId="77777777" w:rsidR="0051443A" w:rsidRPr="00E4054E" w:rsidRDefault="0051443A" w:rsidP="0051443A">
      <w:pPr>
        <w:jc w:val="both"/>
        <w:rPr>
          <w:rFonts w:ascii="Arial" w:hAnsi="Arial" w:cs="Arial"/>
          <w:color w:val="000000" w:themeColor="text1"/>
        </w:rPr>
      </w:pPr>
    </w:p>
    <w:p w14:paraId="3F3C897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5C087FA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D15469D"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4442C9EE"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1498195"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BFD0DF8"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347B61AA" w14:textId="3F64959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r>
      <w:proofErr w:type="gramStart"/>
      <w:r w:rsidRPr="00E4054E">
        <w:rPr>
          <w:rFonts w:ascii="Arial" w:eastAsia="Arial MT" w:hAnsi="Arial" w:cs="Arial"/>
          <w:iCs/>
          <w:color w:val="000000" w:themeColor="text1"/>
        </w:rPr>
        <w:t>:</w:t>
      </w:r>
      <w:r w:rsidR="008A3EC8">
        <w:rPr>
          <w:rFonts w:ascii="Arial" w:eastAsia="Arial MT" w:hAnsi="Arial" w:cs="Arial"/>
          <w:iCs/>
          <w:color w:val="000000" w:themeColor="text1"/>
        </w:rPr>
        <w:t>UNIDAD</w:t>
      </w:r>
      <w:proofErr w:type="gramEnd"/>
      <w:r w:rsidR="008A3EC8">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040A1020" w14:textId="77777777" w:rsidR="00BD6DC2" w:rsidRPr="00E4054E" w:rsidRDefault="00BD6DC2" w:rsidP="0051443A">
      <w:pPr>
        <w:spacing w:line="226" w:lineRule="exact"/>
        <w:ind w:right="92"/>
        <w:jc w:val="both"/>
        <w:rPr>
          <w:rFonts w:ascii="Arial" w:eastAsia="Arial MT" w:hAnsi="Arial" w:cs="Arial"/>
          <w:iCs/>
          <w:color w:val="000000" w:themeColor="text1"/>
        </w:rPr>
      </w:pPr>
    </w:p>
    <w:p w14:paraId="4B82C9F3" w14:textId="77777777"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de …….., Provincia de …….. y Departamento de …………, declaro bajo juramento lo siguiente:</w:t>
      </w:r>
    </w:p>
    <w:p w14:paraId="738A528E" w14:textId="77777777" w:rsidR="0051443A" w:rsidRPr="00E4054E" w:rsidRDefault="0051443A" w:rsidP="0051443A">
      <w:pPr>
        <w:jc w:val="both"/>
        <w:rPr>
          <w:rFonts w:ascii="Arial" w:hAnsi="Arial" w:cs="Arial"/>
          <w:color w:val="000000" w:themeColor="text1"/>
        </w:rPr>
      </w:pPr>
    </w:p>
    <w:p w14:paraId="1C8E0547"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Tengo conocimiento de las disposiciones contenidas en las siguientes normas:</w:t>
      </w:r>
    </w:p>
    <w:p w14:paraId="0F6D39A8" w14:textId="77777777" w:rsidR="0051443A" w:rsidRPr="00E4054E" w:rsidRDefault="0051443A" w:rsidP="0051443A">
      <w:pPr>
        <w:pStyle w:val="Prrafodelista"/>
        <w:jc w:val="both"/>
        <w:rPr>
          <w:rFonts w:ascii="Arial" w:hAnsi="Arial" w:cs="Arial"/>
          <w:color w:val="000000" w:themeColor="text1"/>
        </w:rPr>
      </w:pPr>
    </w:p>
    <w:p w14:paraId="6C4992BB"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a) Ley Nº 26771, Ley que establece prohibiciones de ejercer facultad de nombrar y contratar a personal en el sector público, en caso de parentesco.</w:t>
      </w:r>
    </w:p>
    <w:p w14:paraId="5D8F12AF"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b) Decreto Supremo Nº 021-2000-PCM, Reglamento de la Ley Nº 26771 y sus modificatorias.</w:t>
      </w:r>
    </w:p>
    <w:p w14:paraId="54CC9C10" w14:textId="77777777" w:rsidR="0051443A" w:rsidRPr="00E4054E" w:rsidRDefault="0051443A" w:rsidP="0051443A">
      <w:pPr>
        <w:ind w:left="708"/>
        <w:jc w:val="both"/>
        <w:rPr>
          <w:rFonts w:ascii="Arial" w:hAnsi="Arial" w:cs="Arial"/>
          <w:color w:val="000000" w:themeColor="text1"/>
        </w:rPr>
      </w:pPr>
      <w:r w:rsidRPr="00E4054E">
        <w:rPr>
          <w:rFonts w:ascii="Arial" w:hAnsi="Arial" w:cs="Arial"/>
          <w:color w:val="000000" w:themeColor="text1"/>
        </w:rPr>
        <w:t>c) Decreto Supremo Nº 034-2005-PCM, Dispone otorgamiento de Declaración Jurada para prevenir casos de Nepotismo.</w:t>
      </w:r>
    </w:p>
    <w:p w14:paraId="488BFF82" w14:textId="77777777" w:rsidR="0051443A" w:rsidRPr="00E4054E" w:rsidRDefault="0051443A" w:rsidP="00BD6DC2">
      <w:pPr>
        <w:jc w:val="both"/>
        <w:rPr>
          <w:rFonts w:ascii="Arial" w:hAnsi="Arial" w:cs="Arial"/>
          <w:color w:val="000000" w:themeColor="text1"/>
        </w:rPr>
      </w:pPr>
    </w:p>
    <w:p w14:paraId="3DD5F512"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54277B05" w14:textId="77777777" w:rsidR="0051443A" w:rsidRPr="00E4054E" w:rsidRDefault="0051443A" w:rsidP="0051443A">
      <w:pPr>
        <w:jc w:val="both"/>
        <w:rPr>
          <w:rFonts w:ascii="Arial" w:hAnsi="Arial" w:cs="Arial"/>
          <w:color w:val="000000" w:themeColor="text1"/>
        </w:rPr>
      </w:pPr>
    </w:p>
    <w:p w14:paraId="09A75399" w14:textId="77777777"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14:paraId="733ED3D2" w14:textId="77777777" w:rsidR="0051443A" w:rsidRPr="00E4054E" w:rsidRDefault="0051443A" w:rsidP="0051443A">
      <w:pPr>
        <w:jc w:val="both"/>
        <w:rPr>
          <w:rFonts w:ascii="Arial" w:hAnsi="Arial" w:cs="Arial"/>
          <w:color w:val="000000" w:themeColor="text1"/>
        </w:rPr>
      </w:pPr>
    </w:p>
    <w:p w14:paraId="5B32A48F" w14:textId="17EB7C24" w:rsidR="0051443A" w:rsidRPr="00E4054E" w:rsidRDefault="0051443A" w:rsidP="0051443A">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14:paraId="40DFEB99" w14:textId="00EEC5E2" w:rsidR="0051443A" w:rsidRPr="00E4054E" w:rsidRDefault="0051443A" w:rsidP="0051443A">
      <w:pPr>
        <w:jc w:val="both"/>
        <w:rPr>
          <w:rFonts w:ascii="Arial" w:hAnsi="Arial" w:cs="Arial"/>
          <w:color w:val="000000" w:themeColor="text1"/>
        </w:rPr>
      </w:pPr>
      <w:r w:rsidRPr="00E4054E">
        <w:rPr>
          <w:rFonts w:ascii="Arial" w:hAnsi="Arial" w:cs="Arial"/>
          <w:color w:val="000000" w:themeColor="text1"/>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14:paraId="632A0F78" w14:textId="77777777" w:rsidR="00BD6DC2" w:rsidRPr="00E4054E" w:rsidRDefault="00BD6DC2" w:rsidP="0051443A">
      <w:pPr>
        <w:jc w:val="both"/>
        <w:rPr>
          <w:rFonts w:ascii="Arial" w:hAnsi="Arial" w:cs="Arial"/>
          <w:color w:val="000000" w:themeColor="text1"/>
        </w:rPr>
      </w:pPr>
    </w:p>
    <w:p w14:paraId="158E7B9B" w14:textId="77777777" w:rsidR="00BD6DC2" w:rsidRPr="00E4054E" w:rsidRDefault="00BD6DC2" w:rsidP="00BD6DC2">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7F5907D5" w14:textId="77777777" w:rsidR="00BD6DC2" w:rsidRPr="00E4054E" w:rsidRDefault="00BD6DC2" w:rsidP="0051443A">
      <w:pPr>
        <w:jc w:val="both"/>
        <w:rPr>
          <w:rFonts w:ascii="Arial" w:hAnsi="Arial" w:cs="Arial"/>
          <w:color w:val="000000" w:themeColor="text1"/>
        </w:rPr>
      </w:pPr>
    </w:p>
    <w:p w14:paraId="2D9FD84F" w14:textId="77777777" w:rsidR="00BD6DC2" w:rsidRPr="00E4054E" w:rsidRDefault="00BD6DC2" w:rsidP="0051443A">
      <w:pPr>
        <w:spacing w:line="226" w:lineRule="exact"/>
        <w:ind w:left="142" w:right="92"/>
        <w:jc w:val="both"/>
        <w:rPr>
          <w:rFonts w:ascii="Arial" w:eastAsia="Arial MT" w:hAnsi="Arial" w:cs="Arial"/>
          <w:iCs/>
          <w:color w:val="000000" w:themeColor="text1"/>
        </w:rPr>
      </w:pPr>
    </w:p>
    <w:p w14:paraId="5B1E9BEB"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0507C9C"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C9384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D7DC208" w14:textId="77777777" w:rsidR="00714D6B" w:rsidRPr="00E4054E" w:rsidRDefault="0051443A" w:rsidP="00714D6B">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6409CE8B" w14:textId="668C754B" w:rsidR="0051443A" w:rsidRPr="00E4054E" w:rsidRDefault="00D758A7" w:rsidP="00714D6B">
      <w:pPr>
        <w:spacing w:line="226" w:lineRule="exact"/>
        <w:ind w:left="142" w:right="92"/>
        <w:jc w:val="center"/>
        <w:rPr>
          <w:rFonts w:ascii="Arial" w:hAnsi="Arial" w:cs="Arial"/>
          <w:b/>
          <w:bCs/>
          <w:color w:val="000000" w:themeColor="text1"/>
        </w:rPr>
      </w:pPr>
      <w:r w:rsidRPr="00E4054E">
        <w:rPr>
          <w:rFonts w:ascii="Arial" w:hAnsi="Arial" w:cs="Arial"/>
          <w:b/>
          <w:bCs/>
          <w:color w:val="000000" w:themeColor="text1"/>
        </w:rPr>
        <w:lastRenderedPageBreak/>
        <w:t>FORMATO</w:t>
      </w:r>
      <w:r w:rsidR="0051443A" w:rsidRPr="00E4054E">
        <w:rPr>
          <w:rFonts w:ascii="Arial" w:hAnsi="Arial" w:cs="Arial"/>
          <w:b/>
          <w:bCs/>
          <w:color w:val="000000" w:themeColor="text1"/>
        </w:rPr>
        <w:t xml:space="preserve"> N° 06</w:t>
      </w:r>
    </w:p>
    <w:p w14:paraId="6745A633" w14:textId="66DB2DEA" w:rsidR="0051443A" w:rsidRPr="00E4054E" w:rsidRDefault="0051443A" w:rsidP="0051443A">
      <w:pPr>
        <w:jc w:val="center"/>
        <w:rPr>
          <w:rFonts w:ascii="Arial" w:hAnsi="Arial" w:cs="Arial"/>
          <w:b/>
          <w:bCs/>
          <w:color w:val="000000" w:themeColor="text1"/>
        </w:rPr>
      </w:pPr>
      <w:r w:rsidRPr="00E4054E">
        <w:rPr>
          <w:rFonts w:ascii="Arial" w:hAnsi="Arial" w:cs="Arial"/>
          <w:b/>
          <w:bCs/>
          <w:color w:val="000000" w:themeColor="text1"/>
        </w:rPr>
        <w:t>DECLARACIÓN JURADA DE PROHIBICIONES E INCOMPATIBILIDADES</w:t>
      </w:r>
    </w:p>
    <w:p w14:paraId="7605EE75" w14:textId="77777777" w:rsidR="0051443A" w:rsidRPr="00E4054E" w:rsidRDefault="0051443A" w:rsidP="0051443A">
      <w:pPr>
        <w:jc w:val="both"/>
        <w:rPr>
          <w:rFonts w:ascii="Arial" w:hAnsi="Arial" w:cs="Arial"/>
          <w:color w:val="000000" w:themeColor="text1"/>
        </w:rPr>
      </w:pPr>
    </w:p>
    <w:p w14:paraId="5C99E8FA"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178B9D02"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62131590" w14:textId="77777777" w:rsidR="0051443A" w:rsidRPr="00E4054E" w:rsidRDefault="0051443A" w:rsidP="0051443A">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112F2C3A" w14:textId="77777777" w:rsidR="0051443A" w:rsidRPr="00E4054E" w:rsidRDefault="0051443A" w:rsidP="0051443A">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59C06AA9" w14:textId="77777777"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5C8BB12" w14:textId="77777777" w:rsidR="0051443A" w:rsidRPr="00E4054E" w:rsidRDefault="0051443A" w:rsidP="0051443A">
      <w:pPr>
        <w:spacing w:line="226" w:lineRule="exact"/>
        <w:ind w:right="92"/>
        <w:jc w:val="both"/>
        <w:rPr>
          <w:rFonts w:ascii="Arial" w:eastAsia="Arial MT" w:hAnsi="Arial" w:cs="Arial"/>
          <w:iCs/>
          <w:color w:val="000000" w:themeColor="text1"/>
        </w:rPr>
      </w:pPr>
    </w:p>
    <w:p w14:paraId="40BD8E09" w14:textId="45DF5804" w:rsidR="0051443A" w:rsidRPr="00E4054E" w:rsidRDefault="0051443A" w:rsidP="0051443A">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sidR="008A3EC8" w:rsidRPr="008A3EC8">
        <w:rPr>
          <w:rFonts w:ascii="Arial" w:eastAsia="Arial MT" w:hAnsi="Arial" w:cs="Arial"/>
          <w:iCs/>
          <w:color w:val="000000" w:themeColor="text1"/>
        </w:rPr>
        <w:t xml:space="preserve"> </w:t>
      </w:r>
      <w:r w:rsidR="008A3EC8">
        <w:rPr>
          <w:rFonts w:ascii="Arial" w:eastAsia="Arial MT" w:hAnsi="Arial" w:cs="Arial"/>
          <w:iCs/>
          <w:color w:val="000000" w:themeColor="text1"/>
        </w:rPr>
        <w:t>UNIDAD DE ABASTECIMIENTO</w:t>
      </w:r>
      <w:r w:rsidR="008A3EC8"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 xml:space="preserve">– DEPENDENCIA </w:t>
      </w:r>
      <w:r w:rsidR="00365890"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42FEC9B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38D07CF"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14716EF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el/la suscrito/a, prestador/a y/o Representante Legal de ……………………………………………………………………………………………………………………………, identificado/a con DNI N° ………………………………, declaro bajo juramento:</w:t>
      </w:r>
    </w:p>
    <w:p w14:paraId="5EBB8AC5"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BC77D82"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a)</w:t>
      </w:r>
      <w:r w:rsidRPr="00E4054E">
        <w:rPr>
          <w:rFonts w:ascii="Arial" w:eastAsia="Arial MT" w:hAnsi="Arial" w:cs="Arial"/>
          <w:iCs/>
          <w:color w:val="000000" w:themeColor="text1"/>
        </w:rPr>
        <w:tab/>
        <w:t>Cumplir con las obligaciones consignadas en el artículo 3 de la Ley N° 31564 y artículo 16 de su Reglamento, esto es:</w:t>
      </w:r>
    </w:p>
    <w:p w14:paraId="0F26CB2E"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5E4D6D37"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B63B816" w14:textId="77777777" w:rsidR="0051443A" w:rsidRPr="00E4054E" w:rsidRDefault="0051443A" w:rsidP="00714D6B">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No divulgar ni utilizar información que, sin tener reserva legal expresa, pudiera resultar privilegiada por su contenido relevante, empleándola en su beneficio o de terceros, o en perjuicio o desmedro del Estado o de terceros.</w:t>
      </w:r>
    </w:p>
    <w:p w14:paraId="1B9A0D6B" w14:textId="77777777" w:rsidR="0051443A" w:rsidRPr="00E4054E" w:rsidRDefault="0051443A" w:rsidP="0051443A">
      <w:pPr>
        <w:spacing w:line="226" w:lineRule="exact"/>
        <w:ind w:left="142" w:right="92" w:hanging="284"/>
        <w:jc w:val="both"/>
        <w:rPr>
          <w:rFonts w:ascii="Arial" w:eastAsia="Arial MT" w:hAnsi="Arial" w:cs="Arial"/>
          <w:iCs/>
          <w:color w:val="000000" w:themeColor="text1"/>
        </w:rPr>
      </w:pPr>
    </w:p>
    <w:p w14:paraId="00018B28"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b)</w:t>
      </w:r>
      <w:r w:rsidRPr="00E4054E">
        <w:rPr>
          <w:rFonts w:ascii="Arial" w:eastAsia="Arial MT" w:hAnsi="Arial" w:cs="Arial"/>
          <w:iCs/>
          <w:color w:val="000000" w:themeColor="text1"/>
        </w:rPr>
        <w:tab/>
        <w:t>Abstenerme de intervenir en los casos que se configure el supuesto de impedimento señalado en el artículo 5 de la Ley N° 31564 y en los artículos 10 y 11 de su Reglamento.</w:t>
      </w:r>
    </w:p>
    <w:p w14:paraId="5644235E" w14:textId="77777777" w:rsidR="0051443A" w:rsidRPr="00E4054E" w:rsidRDefault="0051443A" w:rsidP="0051443A">
      <w:pPr>
        <w:spacing w:line="226" w:lineRule="exact"/>
        <w:ind w:left="426" w:right="92" w:hanging="284"/>
        <w:jc w:val="both"/>
        <w:rPr>
          <w:rFonts w:ascii="Arial" w:eastAsia="Arial MT" w:hAnsi="Arial" w:cs="Arial"/>
          <w:iCs/>
          <w:color w:val="000000" w:themeColor="text1"/>
        </w:rPr>
      </w:pPr>
    </w:p>
    <w:p w14:paraId="724483CF" w14:textId="0426DDEF" w:rsidR="0051443A" w:rsidRPr="00E4054E" w:rsidRDefault="0051443A" w:rsidP="00714D6B">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c)</w:t>
      </w:r>
      <w:r w:rsidRPr="00E4054E">
        <w:rPr>
          <w:rFonts w:ascii="Arial" w:eastAsia="Arial MT" w:hAnsi="Arial" w:cs="Arial"/>
          <w:iCs/>
          <w:color w:val="000000" w:themeColor="text1"/>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14:paraId="498187F2"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949308D" w14:textId="77777777" w:rsidR="0051443A" w:rsidRPr="00E4054E" w:rsidRDefault="0051443A" w:rsidP="0051443A">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57D8385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070548C0" w14:textId="77777777" w:rsidR="00714D6B" w:rsidRPr="00E4054E" w:rsidRDefault="00714D6B" w:rsidP="00714D6B">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26856476"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666BB9A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4DBD99F3"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DC7E327" w14:textId="77777777" w:rsidR="0051443A" w:rsidRPr="00E4054E" w:rsidRDefault="0051443A" w:rsidP="0051443A">
      <w:pPr>
        <w:spacing w:line="226" w:lineRule="exact"/>
        <w:ind w:left="142" w:right="92"/>
        <w:jc w:val="both"/>
        <w:rPr>
          <w:rFonts w:ascii="Arial" w:eastAsia="Arial MT" w:hAnsi="Arial" w:cs="Arial"/>
          <w:iCs/>
          <w:color w:val="000000" w:themeColor="text1"/>
        </w:rPr>
      </w:pPr>
    </w:p>
    <w:p w14:paraId="7862543D"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F4698C6"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25FE470" w14:textId="77777777" w:rsidR="0051443A" w:rsidRPr="00E4054E" w:rsidRDefault="0051443A" w:rsidP="0051443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3CB3D95" w14:textId="77777777" w:rsidR="0051443A" w:rsidRPr="00E4054E" w:rsidDel="00F11210" w:rsidRDefault="0051443A" w:rsidP="0051443A">
      <w:pPr>
        <w:spacing w:line="226" w:lineRule="exact"/>
        <w:ind w:left="142" w:right="92"/>
        <w:jc w:val="center"/>
        <w:rPr>
          <w:del w:id="2"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17064D02" w14:textId="77777777" w:rsidR="0051443A" w:rsidRPr="00E4054E" w:rsidRDefault="0051443A" w:rsidP="0051443A">
      <w:pPr>
        <w:spacing w:line="226" w:lineRule="exact"/>
        <w:ind w:left="142" w:right="92"/>
        <w:jc w:val="center"/>
        <w:rPr>
          <w:rFonts w:ascii="Arial" w:hAnsi="Arial" w:cs="Arial"/>
          <w:color w:val="000000" w:themeColor="text1"/>
        </w:rPr>
      </w:pPr>
    </w:p>
    <w:p w14:paraId="67C501F8" w14:textId="77777777" w:rsidR="0051443A" w:rsidRPr="00E4054E" w:rsidRDefault="0051443A" w:rsidP="0051443A">
      <w:pPr>
        <w:pStyle w:val="Prrafodelista"/>
        <w:ind w:left="142"/>
        <w:rPr>
          <w:rFonts w:ascii="Arial" w:hAnsi="Arial" w:cs="Arial"/>
          <w:color w:val="000000" w:themeColor="text1"/>
        </w:rPr>
      </w:pPr>
    </w:p>
    <w:p w14:paraId="0BE9626F" w14:textId="77777777" w:rsidR="0051443A" w:rsidRPr="00E4054E" w:rsidRDefault="0051443A" w:rsidP="0051443A">
      <w:pPr>
        <w:jc w:val="center"/>
        <w:rPr>
          <w:rFonts w:ascii="Arial" w:eastAsia="Arial MT" w:hAnsi="Arial" w:cs="Arial"/>
          <w:iCs/>
          <w:color w:val="000000" w:themeColor="text1"/>
        </w:rPr>
      </w:pPr>
    </w:p>
    <w:p w14:paraId="1371FFEA" w14:textId="77777777" w:rsidR="0051443A" w:rsidRPr="00E4054E" w:rsidRDefault="0051443A" w:rsidP="0051443A">
      <w:pPr>
        <w:jc w:val="center"/>
        <w:rPr>
          <w:rFonts w:ascii="Arial" w:eastAsia="Arial MT" w:hAnsi="Arial" w:cs="Arial"/>
          <w:iCs/>
          <w:color w:val="000000" w:themeColor="text1"/>
        </w:rPr>
      </w:pPr>
    </w:p>
    <w:p w14:paraId="17736158" w14:textId="77777777" w:rsidR="0051443A" w:rsidRPr="00E4054E" w:rsidRDefault="0051443A" w:rsidP="0051443A">
      <w:pPr>
        <w:jc w:val="center"/>
        <w:rPr>
          <w:rFonts w:ascii="Arial" w:eastAsia="Arial MT" w:hAnsi="Arial" w:cs="Arial"/>
          <w:iCs/>
          <w:color w:val="000000" w:themeColor="text1"/>
        </w:rPr>
      </w:pPr>
    </w:p>
    <w:p w14:paraId="36728FF7" w14:textId="357CBEF9" w:rsidR="0051443A" w:rsidRPr="00E4054E" w:rsidRDefault="0051443A" w:rsidP="00960C13">
      <w:pPr>
        <w:jc w:val="center"/>
        <w:rPr>
          <w:rFonts w:ascii="Arial" w:eastAsia="Arial MT" w:hAnsi="Arial" w:cs="Arial"/>
          <w:iCs/>
          <w:color w:val="000000" w:themeColor="text1"/>
        </w:rPr>
      </w:pPr>
    </w:p>
    <w:p w14:paraId="0DB7328C" w14:textId="77777777" w:rsidR="00D758A7" w:rsidRPr="00E4054E" w:rsidRDefault="00D758A7" w:rsidP="00960C13">
      <w:pPr>
        <w:jc w:val="center"/>
        <w:rPr>
          <w:rFonts w:ascii="Arial" w:eastAsia="Arial MT" w:hAnsi="Arial" w:cs="Arial"/>
          <w:iCs/>
          <w:color w:val="000000" w:themeColor="text1"/>
        </w:rPr>
      </w:pPr>
    </w:p>
    <w:p w14:paraId="410357F7" w14:textId="77777777" w:rsidR="0051443A" w:rsidRPr="00E4054E" w:rsidRDefault="003A41D3" w:rsidP="00960C13">
      <w:pPr>
        <w:jc w:val="center"/>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395AA7C2" w14:textId="7B9B826E" w:rsidR="00960C13" w:rsidRPr="00E4054E" w:rsidRDefault="00D758A7" w:rsidP="00960C13">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N° 0</w:t>
      </w:r>
      <w:r w:rsidR="00365890" w:rsidRPr="00E4054E">
        <w:rPr>
          <w:rFonts w:ascii="Arial" w:hAnsi="Arial" w:cs="Arial"/>
          <w:b/>
          <w:bCs/>
          <w:color w:val="000000" w:themeColor="text1"/>
        </w:rPr>
        <w:t>7</w:t>
      </w:r>
    </w:p>
    <w:p w14:paraId="34AF88E2" w14:textId="3AB881C6" w:rsidR="00365890" w:rsidRPr="00E4054E" w:rsidRDefault="00365890" w:rsidP="00365890">
      <w:pPr>
        <w:jc w:val="center"/>
        <w:rPr>
          <w:rFonts w:ascii="Arial" w:hAnsi="Arial" w:cs="Arial"/>
          <w:b/>
          <w:bCs/>
          <w:color w:val="000000" w:themeColor="text1"/>
        </w:rPr>
      </w:pPr>
      <w:r w:rsidRPr="00E4054E">
        <w:rPr>
          <w:rFonts w:ascii="Arial" w:hAnsi="Arial" w:cs="Arial"/>
          <w:b/>
          <w:bCs/>
          <w:color w:val="000000" w:themeColor="text1"/>
        </w:rPr>
        <w:t>CARTA DE AUTORIZACIÓN (PARA EL PAGO EN ABONOS EN CUENTA BANCARIA DEL PROVEEDOR</w:t>
      </w:r>
      <w:r w:rsidR="00927AAE" w:rsidRPr="00E4054E">
        <w:rPr>
          <w:rFonts w:ascii="Arial" w:hAnsi="Arial" w:cs="Arial"/>
          <w:b/>
          <w:bCs/>
          <w:color w:val="000000" w:themeColor="text1"/>
        </w:rPr>
        <w:t>)</w:t>
      </w:r>
    </w:p>
    <w:p w14:paraId="65E287A7" w14:textId="77777777" w:rsidR="00960C13" w:rsidRPr="00E4054E" w:rsidRDefault="00960C13" w:rsidP="00960C13">
      <w:pPr>
        <w:jc w:val="both"/>
        <w:rPr>
          <w:rFonts w:ascii="Arial" w:hAnsi="Arial" w:cs="Arial"/>
          <w:color w:val="000000" w:themeColor="text1"/>
        </w:rPr>
      </w:pPr>
    </w:p>
    <w:p w14:paraId="0C47A929" w14:textId="77777777" w:rsidR="003A41D3" w:rsidRPr="00E4054E" w:rsidRDefault="003A41D3" w:rsidP="00365890">
      <w:pPr>
        <w:spacing w:line="226" w:lineRule="exact"/>
        <w:ind w:right="92"/>
        <w:jc w:val="both"/>
        <w:rPr>
          <w:rFonts w:ascii="Arial" w:eastAsia="Arial MT" w:hAnsi="Arial" w:cs="Arial"/>
          <w:iCs/>
          <w:color w:val="000000" w:themeColor="text1"/>
        </w:rPr>
      </w:pPr>
    </w:p>
    <w:p w14:paraId="55E528F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3614640" w14:textId="77777777" w:rsidR="00365890" w:rsidRPr="00E4054E" w:rsidRDefault="00365890" w:rsidP="00365890">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5D0D9C5" w14:textId="77777777" w:rsidR="00365890" w:rsidRPr="00E4054E" w:rsidRDefault="00365890" w:rsidP="00365890">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83F303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3B2952B2"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3B5650A7" w14:textId="0B003D8F"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sidR="008A3EC8" w:rsidRPr="008A3EC8">
        <w:rPr>
          <w:rFonts w:ascii="Arial" w:eastAsia="Arial MT" w:hAnsi="Arial" w:cs="Arial"/>
          <w:iCs/>
          <w:color w:val="000000" w:themeColor="text1"/>
        </w:rPr>
        <w:t xml:space="preserve"> </w:t>
      </w:r>
      <w:r w:rsidR="008A3EC8">
        <w:rPr>
          <w:rFonts w:ascii="Arial" w:eastAsia="Arial MT" w:hAnsi="Arial" w:cs="Arial"/>
          <w:iCs/>
          <w:color w:val="000000" w:themeColor="text1"/>
        </w:rPr>
        <w:t>UNIDAD DE ABASTECIMIENTO</w:t>
      </w:r>
      <w:r w:rsidR="008A3EC8"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 xml:space="preserve">– DEPENDENCIA </w:t>
      </w:r>
      <w:r w:rsidRPr="00E4054E">
        <w:rPr>
          <w:rFonts w:ascii="Arial" w:eastAsia="Arial MT" w:hAnsi="Arial" w:cs="Arial"/>
          <w:iCs/>
          <w:color w:val="000000" w:themeColor="text1"/>
        </w:rPr>
        <w:br/>
        <w:t xml:space="preserve">                        ENCARGADA DE LAS CONTRATACIONES (DEC)</w:t>
      </w:r>
    </w:p>
    <w:p w14:paraId="39B0A9A1"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rPr>
      </w:pPr>
    </w:p>
    <w:p w14:paraId="496856B6" w14:textId="77777777" w:rsidR="00365890" w:rsidRPr="00E4054E" w:rsidRDefault="00365890" w:rsidP="00365890">
      <w:pPr>
        <w:pStyle w:val="Textoindependiente"/>
        <w:tabs>
          <w:tab w:val="left" w:pos="4395"/>
        </w:tabs>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Asunto   : Autorización para el pago con abonos en cuenta</w:t>
      </w:r>
    </w:p>
    <w:p w14:paraId="42D35A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4132D867"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9"/>
        <w:gridCol w:w="2378"/>
        <w:gridCol w:w="1786"/>
        <w:gridCol w:w="999"/>
        <w:gridCol w:w="1722"/>
      </w:tblGrid>
      <w:tr w:rsidR="00E4054E" w:rsidRPr="00E4054E" w14:paraId="07965D82" w14:textId="77777777" w:rsidTr="00636F1E">
        <w:tc>
          <w:tcPr>
            <w:tcW w:w="1668" w:type="dxa"/>
            <w:vMerge w:val="restart"/>
            <w:shd w:val="clear" w:color="auto" w:fill="auto"/>
            <w:vAlign w:val="center"/>
          </w:tcPr>
          <w:p w14:paraId="56A4B0EC"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Nº CCI:</w:t>
            </w:r>
          </w:p>
        </w:tc>
        <w:tc>
          <w:tcPr>
            <w:tcW w:w="2551" w:type="dxa"/>
            <w:vMerge w:val="restart"/>
            <w:shd w:val="clear" w:color="auto" w:fill="auto"/>
            <w:vAlign w:val="center"/>
          </w:tcPr>
          <w:p w14:paraId="07242ED8" w14:textId="77777777" w:rsidR="00365890" w:rsidRPr="00E4054E" w:rsidRDefault="00365890" w:rsidP="00636F1E">
            <w:pPr>
              <w:jc w:val="center"/>
              <w:rPr>
                <w:rFonts w:ascii="Arial" w:hAnsi="Arial" w:cs="Arial"/>
                <w:bCs/>
                <w:iCs/>
                <w:color w:val="000000" w:themeColor="text1"/>
              </w:rPr>
            </w:pPr>
          </w:p>
        </w:tc>
        <w:tc>
          <w:tcPr>
            <w:tcW w:w="1843" w:type="dxa"/>
            <w:vMerge w:val="restart"/>
            <w:shd w:val="clear" w:color="auto" w:fill="auto"/>
            <w:vAlign w:val="center"/>
          </w:tcPr>
          <w:p w14:paraId="1225D788"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Banco:</w:t>
            </w:r>
          </w:p>
          <w:p w14:paraId="50CA45AF"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Tipo de moneda:</w:t>
            </w:r>
          </w:p>
        </w:tc>
        <w:tc>
          <w:tcPr>
            <w:tcW w:w="2835" w:type="dxa"/>
            <w:gridSpan w:val="2"/>
            <w:shd w:val="clear" w:color="auto" w:fill="auto"/>
            <w:vAlign w:val="center"/>
          </w:tcPr>
          <w:p w14:paraId="7AE03D23" w14:textId="77777777" w:rsidR="00365890" w:rsidRPr="00E4054E" w:rsidRDefault="00365890" w:rsidP="00636F1E">
            <w:pPr>
              <w:jc w:val="center"/>
              <w:rPr>
                <w:rFonts w:ascii="Arial" w:hAnsi="Arial" w:cs="Arial"/>
                <w:bCs/>
                <w:iCs/>
                <w:color w:val="000000" w:themeColor="text1"/>
              </w:rPr>
            </w:pPr>
          </w:p>
        </w:tc>
      </w:tr>
      <w:tr w:rsidR="00E4054E" w:rsidRPr="00E4054E" w14:paraId="551E6991" w14:textId="77777777" w:rsidTr="00636F1E">
        <w:trPr>
          <w:trHeight w:val="320"/>
        </w:trPr>
        <w:tc>
          <w:tcPr>
            <w:tcW w:w="1668" w:type="dxa"/>
            <w:vMerge/>
            <w:shd w:val="clear" w:color="auto" w:fill="auto"/>
            <w:vAlign w:val="center"/>
          </w:tcPr>
          <w:p w14:paraId="2E8DE605" w14:textId="77777777" w:rsidR="00365890" w:rsidRPr="00E4054E" w:rsidRDefault="00365890" w:rsidP="00636F1E">
            <w:pPr>
              <w:rPr>
                <w:rFonts w:ascii="Arial" w:hAnsi="Arial" w:cs="Arial"/>
                <w:bCs/>
                <w:iCs/>
                <w:color w:val="000000" w:themeColor="text1"/>
              </w:rPr>
            </w:pPr>
          </w:p>
        </w:tc>
        <w:tc>
          <w:tcPr>
            <w:tcW w:w="2551" w:type="dxa"/>
            <w:vMerge/>
            <w:shd w:val="clear" w:color="auto" w:fill="auto"/>
            <w:vAlign w:val="center"/>
          </w:tcPr>
          <w:p w14:paraId="14BE2496" w14:textId="77777777" w:rsidR="00365890" w:rsidRPr="00E4054E" w:rsidRDefault="00365890" w:rsidP="00636F1E">
            <w:pPr>
              <w:jc w:val="center"/>
              <w:rPr>
                <w:rFonts w:ascii="Arial" w:hAnsi="Arial" w:cs="Arial"/>
                <w:bCs/>
                <w:iCs/>
                <w:color w:val="000000" w:themeColor="text1"/>
              </w:rPr>
            </w:pPr>
          </w:p>
        </w:tc>
        <w:tc>
          <w:tcPr>
            <w:tcW w:w="1843" w:type="dxa"/>
            <w:vMerge/>
            <w:shd w:val="clear" w:color="auto" w:fill="auto"/>
            <w:vAlign w:val="center"/>
          </w:tcPr>
          <w:p w14:paraId="5D8E4F01" w14:textId="77777777" w:rsidR="00365890" w:rsidRPr="00E4054E" w:rsidRDefault="00365890" w:rsidP="00636F1E">
            <w:pPr>
              <w:jc w:val="center"/>
              <w:rPr>
                <w:rFonts w:ascii="Arial" w:hAnsi="Arial" w:cs="Arial"/>
                <w:bCs/>
                <w:iCs/>
                <w:color w:val="000000" w:themeColor="text1"/>
              </w:rPr>
            </w:pPr>
          </w:p>
        </w:tc>
        <w:tc>
          <w:tcPr>
            <w:tcW w:w="2835" w:type="dxa"/>
            <w:gridSpan w:val="2"/>
            <w:shd w:val="clear" w:color="auto" w:fill="auto"/>
            <w:vAlign w:val="center"/>
          </w:tcPr>
          <w:p w14:paraId="3779C244" w14:textId="77777777" w:rsidR="00365890" w:rsidRPr="00E4054E" w:rsidRDefault="00365890" w:rsidP="00636F1E">
            <w:pPr>
              <w:jc w:val="center"/>
              <w:rPr>
                <w:rFonts w:ascii="Arial" w:hAnsi="Arial" w:cs="Arial"/>
                <w:bCs/>
                <w:iCs/>
                <w:color w:val="000000" w:themeColor="text1"/>
              </w:rPr>
            </w:pPr>
          </w:p>
        </w:tc>
      </w:tr>
      <w:tr w:rsidR="00E4054E" w:rsidRPr="00E4054E" w14:paraId="259EA772" w14:textId="77777777" w:rsidTr="00636F1E">
        <w:trPr>
          <w:trHeight w:val="558"/>
        </w:trPr>
        <w:tc>
          <w:tcPr>
            <w:tcW w:w="1668" w:type="dxa"/>
            <w:shd w:val="clear" w:color="auto" w:fill="auto"/>
            <w:vAlign w:val="center"/>
          </w:tcPr>
          <w:p w14:paraId="0AC4C8BB"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Titular de la cuenta</w:t>
            </w:r>
          </w:p>
        </w:tc>
        <w:tc>
          <w:tcPr>
            <w:tcW w:w="4394" w:type="dxa"/>
            <w:gridSpan w:val="2"/>
            <w:shd w:val="clear" w:color="auto" w:fill="auto"/>
            <w:vAlign w:val="center"/>
          </w:tcPr>
          <w:p w14:paraId="3A55545F" w14:textId="77777777" w:rsidR="00365890" w:rsidRPr="00E4054E" w:rsidRDefault="00365890" w:rsidP="00636F1E">
            <w:pPr>
              <w:jc w:val="center"/>
              <w:rPr>
                <w:rFonts w:ascii="Arial" w:hAnsi="Arial" w:cs="Arial"/>
                <w:bCs/>
                <w:iCs/>
                <w:color w:val="000000" w:themeColor="text1"/>
              </w:rPr>
            </w:pPr>
          </w:p>
        </w:tc>
        <w:tc>
          <w:tcPr>
            <w:tcW w:w="992" w:type="dxa"/>
            <w:shd w:val="clear" w:color="auto" w:fill="auto"/>
            <w:vAlign w:val="center"/>
          </w:tcPr>
          <w:p w14:paraId="7692A151" w14:textId="77777777" w:rsidR="00365890" w:rsidRPr="00E4054E" w:rsidRDefault="00365890" w:rsidP="00636F1E">
            <w:pPr>
              <w:rPr>
                <w:rFonts w:ascii="Arial" w:hAnsi="Arial" w:cs="Arial"/>
                <w:bCs/>
                <w:iCs/>
                <w:color w:val="000000" w:themeColor="text1"/>
              </w:rPr>
            </w:pPr>
            <w:r w:rsidRPr="00E4054E">
              <w:rPr>
                <w:rFonts w:ascii="Arial" w:hAnsi="Arial" w:cs="Arial"/>
                <w:bCs/>
                <w:iCs/>
                <w:color w:val="000000" w:themeColor="text1"/>
              </w:rPr>
              <w:t>Numero de RUC:</w:t>
            </w:r>
          </w:p>
        </w:tc>
        <w:tc>
          <w:tcPr>
            <w:tcW w:w="1843" w:type="dxa"/>
            <w:shd w:val="clear" w:color="auto" w:fill="auto"/>
            <w:vAlign w:val="center"/>
          </w:tcPr>
          <w:p w14:paraId="72439456" w14:textId="77777777" w:rsidR="00365890" w:rsidRPr="00E4054E" w:rsidRDefault="00365890" w:rsidP="00636F1E">
            <w:pPr>
              <w:jc w:val="center"/>
              <w:rPr>
                <w:rFonts w:ascii="Arial" w:hAnsi="Arial" w:cs="Arial"/>
                <w:bCs/>
                <w:iCs/>
                <w:color w:val="000000" w:themeColor="text1"/>
              </w:rPr>
            </w:pPr>
          </w:p>
        </w:tc>
      </w:tr>
      <w:tr w:rsidR="00E4054E" w:rsidRPr="00E4054E" w14:paraId="29160F41" w14:textId="77777777" w:rsidTr="00636F1E">
        <w:tc>
          <w:tcPr>
            <w:tcW w:w="8897" w:type="dxa"/>
            <w:gridSpan w:val="5"/>
            <w:shd w:val="clear" w:color="auto" w:fill="auto"/>
            <w:vAlign w:val="center"/>
          </w:tcPr>
          <w:p w14:paraId="528A9229" w14:textId="77777777" w:rsidR="00365890" w:rsidRPr="00E4054E" w:rsidRDefault="00365890" w:rsidP="00636F1E">
            <w:pPr>
              <w:jc w:val="center"/>
              <w:rPr>
                <w:rFonts w:ascii="Arial" w:hAnsi="Arial" w:cs="Arial"/>
                <w:bCs/>
                <w:iCs/>
                <w:color w:val="000000" w:themeColor="text1"/>
              </w:rPr>
            </w:pPr>
            <w:r w:rsidRPr="00E4054E">
              <w:rPr>
                <w:rFonts w:ascii="Arial" w:hAnsi="Arial" w:cs="Arial"/>
                <w:bCs/>
                <w:iCs/>
                <w:color w:val="000000" w:themeColor="text1"/>
              </w:rPr>
              <w:t>NOTA: La omisión de alguno de los datos solicitados considera no válida la cotización.</w:t>
            </w:r>
          </w:p>
        </w:tc>
      </w:tr>
    </w:tbl>
    <w:p w14:paraId="4E53FAB8"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06C630FA"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7C5188E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Agradeciéndole se sirva disponer lo conveniente para que los pagos a nombre del suscrito sean abonados en la cuenta que corresponde al indicado CCI.</w:t>
      </w:r>
    </w:p>
    <w:p w14:paraId="5EFE454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BB4D80F" w14:textId="77777777" w:rsidR="00365890" w:rsidRPr="00E4054E" w:rsidRDefault="00365890"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43D1AFC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6E22AE2E" w14:textId="77777777" w:rsidR="00DB2D0D" w:rsidRPr="00E4054E" w:rsidRDefault="00DB2D0D" w:rsidP="00365890">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Ica…………………………</w:t>
      </w:r>
    </w:p>
    <w:p w14:paraId="5E5180EB" w14:textId="13A64E9E" w:rsidR="00365890" w:rsidRPr="00E4054E" w:rsidRDefault="00365890" w:rsidP="00DB2D0D">
      <w:pPr>
        <w:pStyle w:val="Textoindependiente"/>
        <w:jc w:val="center"/>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Atentamente,</w:t>
      </w:r>
    </w:p>
    <w:p w14:paraId="77CB9B79" w14:textId="77777777" w:rsidR="00365890" w:rsidRPr="00E4054E" w:rsidRDefault="00365890" w:rsidP="00365890">
      <w:pPr>
        <w:pStyle w:val="Textoindependiente"/>
        <w:jc w:val="both"/>
        <w:rPr>
          <w:rFonts w:ascii="Arial" w:eastAsiaTheme="minorHAnsi" w:hAnsi="Arial" w:cs="Arial"/>
          <w:bCs/>
          <w:iCs/>
          <w:color w:val="000000" w:themeColor="text1"/>
          <w:lang w:val="es-PE"/>
        </w:rPr>
      </w:pPr>
    </w:p>
    <w:p w14:paraId="56ADD9FF" w14:textId="77777777" w:rsidR="00DB2D0D" w:rsidRPr="00E4054E" w:rsidRDefault="00DB2D0D" w:rsidP="00DB2D0D">
      <w:pPr>
        <w:spacing w:line="226" w:lineRule="exact"/>
        <w:ind w:right="92"/>
        <w:jc w:val="both"/>
        <w:rPr>
          <w:rFonts w:ascii="Arial" w:eastAsia="Arial MT" w:hAnsi="Arial" w:cs="Arial"/>
          <w:iCs/>
          <w:color w:val="000000" w:themeColor="text1"/>
        </w:rPr>
      </w:pPr>
    </w:p>
    <w:p w14:paraId="6690F369"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61D6F2F0"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0E32BB54"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B494CB2"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61037EE"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73E9B8C"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47E22DE3" w14:textId="77777777" w:rsidR="00DB2D0D" w:rsidRPr="00E4054E" w:rsidDel="00F11210" w:rsidRDefault="00DB2D0D" w:rsidP="00DB2D0D">
      <w:pPr>
        <w:spacing w:line="226" w:lineRule="exact"/>
        <w:ind w:left="142" w:right="92"/>
        <w:jc w:val="center"/>
        <w:rPr>
          <w:del w:id="3"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2BC5F4E1" w14:textId="77777777" w:rsidR="00365890" w:rsidRPr="00E4054E" w:rsidRDefault="00365890" w:rsidP="00960C13">
      <w:pPr>
        <w:jc w:val="center"/>
        <w:rPr>
          <w:rFonts w:ascii="Arial" w:hAnsi="Arial" w:cs="Arial"/>
          <w:b/>
          <w:bCs/>
          <w:color w:val="000000" w:themeColor="text1"/>
        </w:rPr>
      </w:pPr>
    </w:p>
    <w:p w14:paraId="733B6AE9" w14:textId="77777777" w:rsidR="00365890" w:rsidRPr="00E4054E" w:rsidRDefault="00365890" w:rsidP="00960C13">
      <w:pPr>
        <w:jc w:val="center"/>
        <w:rPr>
          <w:rFonts w:ascii="Arial" w:hAnsi="Arial" w:cs="Arial"/>
          <w:b/>
          <w:bCs/>
          <w:color w:val="000000" w:themeColor="text1"/>
        </w:rPr>
      </w:pPr>
    </w:p>
    <w:p w14:paraId="03708712" w14:textId="77777777" w:rsidR="00365890" w:rsidRPr="00E4054E" w:rsidRDefault="00365890" w:rsidP="00960C13">
      <w:pPr>
        <w:jc w:val="center"/>
        <w:rPr>
          <w:rFonts w:ascii="Arial" w:hAnsi="Arial" w:cs="Arial"/>
          <w:b/>
          <w:bCs/>
          <w:color w:val="000000" w:themeColor="text1"/>
        </w:rPr>
      </w:pPr>
    </w:p>
    <w:p w14:paraId="39331399" w14:textId="77777777" w:rsidR="00365890" w:rsidRPr="00E4054E" w:rsidRDefault="00365890" w:rsidP="00960C13">
      <w:pPr>
        <w:jc w:val="center"/>
        <w:rPr>
          <w:rFonts w:ascii="Arial" w:hAnsi="Arial" w:cs="Arial"/>
          <w:b/>
          <w:bCs/>
          <w:color w:val="000000" w:themeColor="text1"/>
        </w:rPr>
      </w:pPr>
    </w:p>
    <w:p w14:paraId="131787C7" w14:textId="77777777" w:rsidR="00365890" w:rsidRPr="00E4054E" w:rsidRDefault="00365890" w:rsidP="00960C13">
      <w:pPr>
        <w:jc w:val="center"/>
        <w:rPr>
          <w:rFonts w:ascii="Arial" w:hAnsi="Arial" w:cs="Arial"/>
          <w:b/>
          <w:bCs/>
          <w:color w:val="000000" w:themeColor="text1"/>
        </w:rPr>
      </w:pPr>
    </w:p>
    <w:p w14:paraId="60EB8B4D" w14:textId="77777777" w:rsidR="00365890" w:rsidRPr="00E4054E" w:rsidRDefault="00365890" w:rsidP="00960C13">
      <w:pPr>
        <w:jc w:val="center"/>
        <w:rPr>
          <w:rFonts w:ascii="Arial" w:hAnsi="Arial" w:cs="Arial"/>
          <w:b/>
          <w:bCs/>
          <w:color w:val="000000" w:themeColor="text1"/>
        </w:rPr>
      </w:pPr>
    </w:p>
    <w:p w14:paraId="49CCA33F" w14:textId="17E7B74A" w:rsidR="00365890" w:rsidRPr="00E4054E" w:rsidRDefault="00365890" w:rsidP="00960C13">
      <w:pPr>
        <w:jc w:val="center"/>
        <w:rPr>
          <w:rFonts w:ascii="Arial" w:hAnsi="Arial" w:cs="Arial"/>
          <w:b/>
          <w:bCs/>
          <w:color w:val="000000" w:themeColor="text1"/>
        </w:rPr>
      </w:pPr>
    </w:p>
    <w:p w14:paraId="2F6F5924" w14:textId="77777777" w:rsidR="00D758A7" w:rsidRPr="00E4054E" w:rsidRDefault="00D758A7" w:rsidP="00960C13">
      <w:pPr>
        <w:jc w:val="center"/>
        <w:rPr>
          <w:rFonts w:ascii="Arial" w:hAnsi="Arial" w:cs="Arial"/>
          <w:b/>
          <w:bCs/>
          <w:color w:val="000000" w:themeColor="text1"/>
        </w:rPr>
      </w:pPr>
    </w:p>
    <w:p w14:paraId="63211B2C" w14:textId="77777777" w:rsidR="00365890" w:rsidRPr="00E4054E" w:rsidRDefault="00365890" w:rsidP="00960C13">
      <w:pPr>
        <w:jc w:val="center"/>
        <w:rPr>
          <w:rFonts w:ascii="Arial" w:hAnsi="Arial" w:cs="Arial"/>
          <w:b/>
          <w:bCs/>
          <w:color w:val="000000" w:themeColor="text1"/>
        </w:rPr>
      </w:pPr>
    </w:p>
    <w:p w14:paraId="4322BFF5" w14:textId="77777777" w:rsidR="00365890" w:rsidRPr="00E4054E" w:rsidRDefault="00365890" w:rsidP="00960C13">
      <w:pPr>
        <w:jc w:val="center"/>
        <w:rPr>
          <w:rFonts w:ascii="Arial" w:hAnsi="Arial" w:cs="Arial"/>
          <w:b/>
          <w:bCs/>
          <w:color w:val="000000" w:themeColor="text1"/>
        </w:rPr>
      </w:pPr>
    </w:p>
    <w:p w14:paraId="5DEA396E" w14:textId="5899A26D" w:rsidR="00960C13" w:rsidRPr="00E4054E" w:rsidRDefault="00D758A7" w:rsidP="00960C13">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N° </w:t>
      </w:r>
      <w:r w:rsidR="00365890" w:rsidRPr="00E4054E">
        <w:rPr>
          <w:rFonts w:ascii="Arial" w:hAnsi="Arial" w:cs="Arial"/>
          <w:b/>
          <w:bCs/>
          <w:color w:val="000000" w:themeColor="text1"/>
        </w:rPr>
        <w:t>08</w:t>
      </w:r>
    </w:p>
    <w:p w14:paraId="3124855B" w14:textId="0A96D19A" w:rsidR="00365890" w:rsidRPr="00E4054E" w:rsidRDefault="00365890" w:rsidP="00960C13">
      <w:pPr>
        <w:jc w:val="center"/>
        <w:rPr>
          <w:rFonts w:ascii="Arial" w:hAnsi="Arial" w:cs="Arial"/>
          <w:b/>
          <w:bCs/>
          <w:color w:val="000000" w:themeColor="text1"/>
        </w:rPr>
      </w:pPr>
      <w:r w:rsidRPr="00E4054E">
        <w:rPr>
          <w:rFonts w:ascii="Arial" w:hAnsi="Arial" w:cs="Arial"/>
          <w:b/>
          <w:bCs/>
          <w:color w:val="000000" w:themeColor="text1"/>
        </w:rPr>
        <w:t>DECLARACIÓN JURADA DE CONFIDENCIALIDAD Y PROPIEDAD INTELECTUAL</w:t>
      </w:r>
    </w:p>
    <w:p w14:paraId="7DAA136A" w14:textId="77777777" w:rsidR="00960C13" w:rsidRPr="00E4054E" w:rsidRDefault="00960C13" w:rsidP="00960C13">
      <w:pPr>
        <w:jc w:val="both"/>
        <w:rPr>
          <w:rFonts w:ascii="Arial" w:hAnsi="Arial" w:cs="Arial"/>
          <w:color w:val="000000" w:themeColor="text1"/>
        </w:rPr>
      </w:pPr>
    </w:p>
    <w:p w14:paraId="6E9F7F69" w14:textId="77777777" w:rsidR="0016041E" w:rsidRPr="00E4054E" w:rsidRDefault="0016041E" w:rsidP="003A41D3">
      <w:pPr>
        <w:spacing w:line="226" w:lineRule="exact"/>
        <w:ind w:right="92"/>
        <w:jc w:val="both"/>
        <w:rPr>
          <w:rFonts w:ascii="Arial" w:eastAsia="Arial MT" w:hAnsi="Arial" w:cs="Arial"/>
          <w:iCs/>
          <w:color w:val="000000" w:themeColor="text1"/>
        </w:rPr>
      </w:pPr>
    </w:p>
    <w:p w14:paraId="0A02D379"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9776CD9" w14:textId="77777777" w:rsidR="00365890" w:rsidRPr="00E4054E" w:rsidRDefault="00365890" w:rsidP="00365890">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65979AE5" w14:textId="77777777" w:rsidR="00365890" w:rsidRPr="00E4054E" w:rsidRDefault="00365890" w:rsidP="00365890">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041E29C6" w14:textId="77777777"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14353798" w14:textId="77777777" w:rsidR="00365890" w:rsidRPr="00E4054E" w:rsidRDefault="00365890" w:rsidP="00365890">
      <w:pPr>
        <w:spacing w:line="226" w:lineRule="exact"/>
        <w:ind w:right="92"/>
        <w:jc w:val="both"/>
        <w:rPr>
          <w:rFonts w:ascii="Arial" w:eastAsia="Arial MT" w:hAnsi="Arial" w:cs="Arial"/>
          <w:iCs/>
          <w:color w:val="000000" w:themeColor="text1"/>
        </w:rPr>
      </w:pPr>
    </w:p>
    <w:p w14:paraId="58A29191" w14:textId="36988366" w:rsidR="00365890" w:rsidRPr="00E4054E" w:rsidRDefault="00365890" w:rsidP="00365890">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sidR="008A3EC8" w:rsidRPr="008A3EC8">
        <w:rPr>
          <w:rFonts w:ascii="Arial" w:eastAsia="Arial MT" w:hAnsi="Arial" w:cs="Arial"/>
          <w:iCs/>
          <w:color w:val="000000" w:themeColor="text1"/>
        </w:rPr>
        <w:t xml:space="preserve"> </w:t>
      </w:r>
      <w:r w:rsidR="008A3EC8">
        <w:rPr>
          <w:rFonts w:ascii="Arial" w:eastAsia="Arial MT" w:hAnsi="Arial" w:cs="Arial"/>
          <w:iCs/>
          <w:color w:val="000000" w:themeColor="text1"/>
        </w:rPr>
        <w:t>UNIDAD DE ABASTECIMIENTO</w:t>
      </w:r>
      <w:r w:rsidR="008A3EC8" w:rsidRPr="00E4054E">
        <w:rPr>
          <w:rFonts w:ascii="Arial" w:eastAsia="Arial MT" w:hAnsi="Arial" w:cs="Arial"/>
          <w:iCs/>
          <w:color w:val="000000" w:themeColor="text1"/>
        </w:rPr>
        <w:t xml:space="preserve"> </w:t>
      </w:r>
      <w:r w:rsidRPr="00E4054E">
        <w:rPr>
          <w:rFonts w:ascii="Arial" w:eastAsia="Arial MT" w:hAnsi="Arial" w:cs="Arial"/>
          <w:iCs/>
          <w:color w:val="000000" w:themeColor="text1"/>
        </w:rPr>
        <w:t xml:space="preserve">INFORMÁTICA – DEPENDENCIA </w:t>
      </w:r>
      <w:r w:rsidRPr="00E4054E">
        <w:rPr>
          <w:rFonts w:ascii="Arial" w:eastAsia="Arial MT" w:hAnsi="Arial" w:cs="Arial"/>
          <w:iCs/>
          <w:color w:val="000000" w:themeColor="text1"/>
        </w:rPr>
        <w:br/>
        <w:t xml:space="preserve">                        ENCARGADA DE LAS CONTRATACIONES (DEC)</w:t>
      </w:r>
    </w:p>
    <w:p w14:paraId="66673EF5" w14:textId="77777777" w:rsidR="00365890" w:rsidRPr="00E4054E" w:rsidRDefault="00365890" w:rsidP="00960C13">
      <w:pPr>
        <w:spacing w:line="226" w:lineRule="exact"/>
        <w:ind w:left="142" w:right="-285"/>
        <w:jc w:val="both"/>
        <w:rPr>
          <w:rFonts w:ascii="Arial" w:eastAsia="Arial MT" w:hAnsi="Arial" w:cs="Arial"/>
          <w:iCs/>
          <w:color w:val="000000" w:themeColor="text1"/>
        </w:rPr>
      </w:pPr>
    </w:p>
    <w:p w14:paraId="77F35D98" w14:textId="77777777" w:rsidR="00365890" w:rsidRPr="00E4054E" w:rsidRDefault="00365890" w:rsidP="00365890">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 Provincia de …………y Departamento de …………, declaro bajo juramento lo siguiente:</w:t>
      </w:r>
    </w:p>
    <w:p w14:paraId="026EFC0E" w14:textId="77777777" w:rsidR="00365890" w:rsidRPr="00E4054E" w:rsidRDefault="00365890" w:rsidP="00365890">
      <w:pPr>
        <w:jc w:val="both"/>
        <w:rPr>
          <w:rFonts w:ascii="Arial" w:hAnsi="Arial" w:cs="Arial"/>
          <w:color w:val="000000" w:themeColor="text1"/>
        </w:rPr>
      </w:pPr>
    </w:p>
    <w:p w14:paraId="76C844B4"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Confidencialidad de la Información</w:t>
      </w:r>
      <w:r w:rsidRPr="00E4054E">
        <w:rPr>
          <w:rFonts w:ascii="Arial" w:hAnsi="Arial" w:cs="Arial"/>
          <w:color w:val="000000" w:themeColor="text1"/>
        </w:rPr>
        <w:t>, la información a la que tenga acceso dentro del cumplimiento de mis obligaciones, así como los informes y toda clase de documentos que produzca relacionados con la ejecución del servicio a brindar, será confidencial, no pudiendo divulgarlo.</w:t>
      </w:r>
    </w:p>
    <w:p w14:paraId="7C00A041"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Propiedad Intelectual</w:t>
      </w:r>
      <w:r w:rsidRPr="00E4054E">
        <w:rPr>
          <w:rFonts w:ascii="Arial" w:hAnsi="Arial" w:cs="Arial"/>
          <w:color w:val="000000" w:themeColor="text1"/>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14:paraId="3F10DFEA" w14:textId="77777777" w:rsidR="00365890" w:rsidRPr="00E4054E" w:rsidRDefault="00365890" w:rsidP="00365890">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Responsabilidad</w:t>
      </w:r>
      <w:r w:rsidRPr="00E4054E">
        <w:rPr>
          <w:rFonts w:ascii="Arial" w:hAnsi="Arial" w:cs="Arial"/>
          <w:color w:val="000000" w:themeColor="text1"/>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14:paraId="7191147D" w14:textId="77777777" w:rsidR="003A41D3" w:rsidRPr="00E4054E" w:rsidRDefault="003A41D3" w:rsidP="00DB2D0D">
      <w:pPr>
        <w:spacing w:line="226" w:lineRule="exact"/>
        <w:ind w:right="-285"/>
        <w:jc w:val="both"/>
        <w:rPr>
          <w:rFonts w:ascii="Arial" w:eastAsia="Arial MT" w:hAnsi="Arial" w:cs="Arial"/>
          <w:iCs/>
          <w:color w:val="000000" w:themeColor="text1"/>
        </w:rPr>
      </w:pPr>
    </w:p>
    <w:p w14:paraId="65CBF6EB" w14:textId="38B5CAD4" w:rsidR="003A41D3"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todo lo no previsto en </w:t>
      </w:r>
      <w:r w:rsidR="00DB2D0D" w:rsidRPr="00E4054E">
        <w:rPr>
          <w:rFonts w:ascii="Arial" w:eastAsia="Arial MT" w:hAnsi="Arial" w:cs="Arial"/>
          <w:iCs/>
          <w:color w:val="000000" w:themeColor="text1"/>
        </w:rPr>
        <w:t>la presente declaración</w:t>
      </w:r>
      <w:r w:rsidRPr="00E4054E">
        <w:rPr>
          <w:rFonts w:ascii="Arial" w:eastAsia="Arial MT" w:hAnsi="Arial" w:cs="Arial"/>
          <w:iCs/>
          <w:color w:val="000000" w:themeColor="text1"/>
        </w:rPr>
        <w:t>, me someto a lo establecido por las normas del Decreto Legislativo Nº 822, Ley de Derechos de Autor, Código Civil y demás del sistema jurídico que resulten aplicables.</w:t>
      </w:r>
    </w:p>
    <w:p w14:paraId="5FC5E0CA" w14:textId="77777777" w:rsidR="00DB2D0D" w:rsidRPr="00E4054E" w:rsidRDefault="003A41D3" w:rsidP="00DB2D0D">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caso que incumpliera con cualquiera de las obligaciones estipuladas en el presente acuerdo, </w:t>
      </w:r>
      <w:r w:rsidR="00DB2D0D" w:rsidRPr="00E4054E">
        <w:rPr>
          <w:rFonts w:ascii="Arial" w:eastAsia="Arial MT" w:hAnsi="Arial" w:cs="Arial"/>
          <w:iCs/>
          <w:color w:val="000000" w:themeColor="text1"/>
        </w:rPr>
        <w:t>la Municipalidad Provincial de Ica</w:t>
      </w:r>
      <w:r w:rsidRPr="00E4054E">
        <w:rPr>
          <w:rFonts w:ascii="Arial" w:eastAsia="Arial MT" w:hAnsi="Arial" w:cs="Arial"/>
          <w:iCs/>
          <w:color w:val="000000" w:themeColor="text1"/>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4BF09E88" w14:textId="77777777" w:rsidR="00DB2D0D" w:rsidRPr="00E4054E" w:rsidRDefault="00DB2D0D" w:rsidP="00DB2D0D">
      <w:pPr>
        <w:spacing w:line="226" w:lineRule="exact"/>
        <w:ind w:left="142" w:right="-285"/>
        <w:jc w:val="both"/>
        <w:rPr>
          <w:rFonts w:ascii="Arial" w:eastAsia="Arial MT" w:hAnsi="Arial" w:cs="Arial"/>
          <w:iCs/>
          <w:color w:val="000000" w:themeColor="text1"/>
        </w:rPr>
      </w:pPr>
    </w:p>
    <w:p w14:paraId="7B7C173E" w14:textId="454D9241" w:rsidR="00DB2D0D" w:rsidRPr="00E4054E" w:rsidRDefault="00DB2D0D" w:rsidP="00DB2D0D">
      <w:pPr>
        <w:spacing w:line="226" w:lineRule="exact"/>
        <w:ind w:left="142" w:right="-285"/>
        <w:jc w:val="both"/>
        <w:rPr>
          <w:rFonts w:ascii="Arial" w:eastAsia="Arial MT" w:hAnsi="Arial" w:cs="Arial"/>
          <w:iCs/>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6294AC2B"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7C9DD73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4E557061" w14:textId="77777777" w:rsidR="00DB2D0D" w:rsidRPr="00E4054E" w:rsidRDefault="00DB2D0D" w:rsidP="00DB2D0D">
      <w:pPr>
        <w:spacing w:line="226" w:lineRule="exact"/>
        <w:ind w:left="142" w:right="92"/>
        <w:jc w:val="both"/>
        <w:rPr>
          <w:rFonts w:ascii="Arial" w:eastAsia="Arial MT" w:hAnsi="Arial" w:cs="Arial"/>
          <w:iCs/>
          <w:color w:val="000000" w:themeColor="text1"/>
        </w:rPr>
      </w:pPr>
    </w:p>
    <w:p w14:paraId="3EC52390" w14:textId="53ABF525" w:rsidR="00DB2D0D" w:rsidRPr="00E4054E" w:rsidRDefault="00DB2D0D" w:rsidP="00DB2D0D">
      <w:pPr>
        <w:spacing w:line="226" w:lineRule="exact"/>
        <w:ind w:left="142" w:right="92"/>
        <w:jc w:val="both"/>
        <w:rPr>
          <w:rFonts w:ascii="Arial" w:eastAsia="Arial MT" w:hAnsi="Arial" w:cs="Arial"/>
          <w:iCs/>
          <w:color w:val="000000" w:themeColor="text1"/>
        </w:rPr>
      </w:pPr>
    </w:p>
    <w:p w14:paraId="06E86AC8" w14:textId="1D552212" w:rsidR="008D0B15" w:rsidRPr="00E4054E" w:rsidRDefault="008D0B15" w:rsidP="00DB2D0D">
      <w:pPr>
        <w:spacing w:line="226" w:lineRule="exact"/>
        <w:ind w:left="142" w:right="92"/>
        <w:jc w:val="both"/>
        <w:rPr>
          <w:rFonts w:ascii="Arial" w:eastAsia="Arial MT" w:hAnsi="Arial" w:cs="Arial"/>
          <w:iCs/>
          <w:color w:val="000000" w:themeColor="text1"/>
        </w:rPr>
      </w:pPr>
    </w:p>
    <w:p w14:paraId="7FE9419E" w14:textId="77777777" w:rsidR="008D0B15" w:rsidRPr="00E4054E" w:rsidRDefault="008D0B15" w:rsidP="00D758A7">
      <w:pPr>
        <w:spacing w:line="226" w:lineRule="exact"/>
        <w:ind w:right="92"/>
        <w:jc w:val="both"/>
        <w:rPr>
          <w:rFonts w:ascii="Arial" w:eastAsia="Arial MT" w:hAnsi="Arial" w:cs="Arial"/>
          <w:iCs/>
          <w:color w:val="000000" w:themeColor="text1"/>
        </w:rPr>
      </w:pPr>
    </w:p>
    <w:p w14:paraId="2BF21B7D"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02154B87"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5FF279A" w14:textId="77777777" w:rsidR="00DB2D0D" w:rsidRPr="00E4054E" w:rsidRDefault="00DB2D0D" w:rsidP="00DB2D0D">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289F0336" w14:textId="21A4CC13" w:rsidR="00DB2D0D" w:rsidRPr="00E4054E" w:rsidDel="00F11210" w:rsidRDefault="00191D93" w:rsidP="00DB2D0D">
      <w:pPr>
        <w:spacing w:line="226" w:lineRule="exact"/>
        <w:ind w:left="142" w:right="92"/>
        <w:jc w:val="center"/>
        <w:rPr>
          <w:del w:id="4"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DB2D0D" w:rsidRPr="00E4054E">
        <w:rPr>
          <w:rFonts w:ascii="Arial" w:eastAsia="Arial MT" w:hAnsi="Arial" w:cs="Arial"/>
          <w:iCs/>
          <w:color w:val="000000" w:themeColor="text1"/>
        </w:rPr>
        <w:t>DNI:</w:t>
      </w:r>
    </w:p>
    <w:p w14:paraId="631B08BD" w14:textId="54869A75" w:rsidR="003A41D3" w:rsidRPr="00E4054E" w:rsidRDefault="003A41D3" w:rsidP="008D0B15">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CBF26E8" w14:textId="77777777" w:rsidR="00191D93" w:rsidRPr="00E4054E" w:rsidRDefault="00191D93" w:rsidP="00A87ECA">
      <w:pPr>
        <w:jc w:val="center"/>
        <w:rPr>
          <w:rFonts w:ascii="Arial" w:hAnsi="Arial" w:cs="Arial"/>
          <w:b/>
          <w:bCs/>
          <w:color w:val="000000" w:themeColor="text1"/>
        </w:rPr>
      </w:pPr>
    </w:p>
    <w:p w14:paraId="0309AB95" w14:textId="77777777" w:rsidR="00191D93" w:rsidRPr="00E4054E" w:rsidRDefault="00191D93" w:rsidP="00A87ECA">
      <w:pPr>
        <w:jc w:val="center"/>
        <w:rPr>
          <w:rFonts w:ascii="Arial" w:hAnsi="Arial" w:cs="Arial"/>
          <w:b/>
          <w:bCs/>
          <w:color w:val="000000" w:themeColor="text1"/>
        </w:rPr>
      </w:pPr>
    </w:p>
    <w:p w14:paraId="57A129E2" w14:textId="1C444B4E"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60C13" w:rsidRPr="00E4054E">
        <w:rPr>
          <w:rFonts w:ascii="Arial" w:hAnsi="Arial" w:cs="Arial"/>
          <w:b/>
          <w:bCs/>
          <w:color w:val="000000" w:themeColor="text1"/>
        </w:rPr>
        <w:t xml:space="preserve"> N° </w:t>
      </w:r>
      <w:r w:rsidR="008D0B15" w:rsidRPr="00E4054E">
        <w:rPr>
          <w:rFonts w:ascii="Arial" w:hAnsi="Arial" w:cs="Arial"/>
          <w:b/>
          <w:bCs/>
          <w:color w:val="000000" w:themeColor="text1"/>
        </w:rPr>
        <w:t>09</w:t>
      </w:r>
    </w:p>
    <w:p w14:paraId="3258061D" w14:textId="77777777"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t xml:space="preserve">DECLARACIÓN JURADA DE NO TENER IMPEDIMENTO PARA CONTRATAR Y DE NO PERCIBIR OTROS INGRESOS DEL ESTADO </w:t>
      </w:r>
    </w:p>
    <w:p w14:paraId="75EF526F" w14:textId="77777777" w:rsidR="00A87ECA" w:rsidRPr="00E4054E" w:rsidRDefault="00A87ECA" w:rsidP="00A87ECA">
      <w:pPr>
        <w:jc w:val="center"/>
        <w:rPr>
          <w:rFonts w:ascii="Arial" w:hAnsi="Arial" w:cs="Arial"/>
          <w:b/>
          <w:color w:val="000000" w:themeColor="text1"/>
          <w:u w:val="single"/>
        </w:rPr>
      </w:pPr>
    </w:p>
    <w:p w14:paraId="793A6C99"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Provincia y Departamento de Ica, declaro bajo juramento lo siguiente:</w:t>
      </w:r>
    </w:p>
    <w:p w14:paraId="51652896" w14:textId="77777777" w:rsidR="00A87ECA" w:rsidRPr="00E4054E" w:rsidRDefault="00A87ECA" w:rsidP="00A87ECA">
      <w:pPr>
        <w:jc w:val="both"/>
        <w:rPr>
          <w:rFonts w:ascii="Arial" w:hAnsi="Arial" w:cs="Arial"/>
          <w:color w:val="000000" w:themeColor="text1"/>
        </w:rPr>
      </w:pPr>
    </w:p>
    <w:p w14:paraId="30D2D7D6"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14:paraId="23AF0250"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14:paraId="0BF87B2D"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inhabilitado para prestar servicios con el Estado.</w:t>
      </w:r>
    </w:p>
    <w:p w14:paraId="569A2518"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14:paraId="728DE8F3" w14:textId="77777777" w:rsidR="00A87ECA" w:rsidRPr="00E4054E" w:rsidRDefault="00A87ECA" w:rsidP="00A87ECA">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tener impedimento alguno para recibir mis honorarios mediante depósito en cuenta bancaria.</w:t>
      </w:r>
    </w:p>
    <w:p w14:paraId="492EAD4F" w14:textId="77777777" w:rsidR="00A87ECA" w:rsidRPr="00E4054E" w:rsidRDefault="00A87ECA" w:rsidP="00A87ECA">
      <w:pPr>
        <w:jc w:val="both"/>
        <w:rPr>
          <w:rFonts w:ascii="Arial" w:hAnsi="Arial" w:cs="Arial"/>
          <w:color w:val="000000" w:themeColor="text1"/>
        </w:rPr>
      </w:pPr>
    </w:p>
    <w:p w14:paraId="1EBB936E"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1D13B3BC" w14:textId="77777777" w:rsidR="00A87ECA" w:rsidRPr="00E4054E" w:rsidRDefault="00A87ECA" w:rsidP="00A87ECA">
      <w:pPr>
        <w:jc w:val="both"/>
        <w:rPr>
          <w:rFonts w:ascii="Arial" w:hAnsi="Arial" w:cs="Arial"/>
          <w:color w:val="000000" w:themeColor="text1"/>
        </w:rPr>
      </w:pPr>
    </w:p>
    <w:p w14:paraId="17E305CC" w14:textId="77777777" w:rsidR="00A87ECA" w:rsidRPr="00E4054E" w:rsidRDefault="00A87ECA" w:rsidP="00A87ECA">
      <w:pPr>
        <w:jc w:val="both"/>
        <w:rPr>
          <w:rFonts w:ascii="Arial" w:hAnsi="Arial" w:cs="Arial"/>
          <w:color w:val="000000" w:themeColor="text1"/>
        </w:rPr>
      </w:pPr>
    </w:p>
    <w:p w14:paraId="7B62160F" w14:textId="77777777" w:rsidR="00A87ECA" w:rsidRPr="00E4054E" w:rsidRDefault="00A87ECA" w:rsidP="00A87ECA">
      <w:pPr>
        <w:jc w:val="both"/>
        <w:rPr>
          <w:rFonts w:ascii="Arial" w:hAnsi="Arial" w:cs="Arial"/>
          <w:color w:val="000000" w:themeColor="text1"/>
        </w:rPr>
      </w:pPr>
    </w:p>
    <w:p w14:paraId="7CF52B11" w14:textId="77777777" w:rsidR="00A87ECA" w:rsidRPr="00E4054E" w:rsidRDefault="00A87ECA" w:rsidP="00A87ECA">
      <w:pPr>
        <w:jc w:val="both"/>
        <w:rPr>
          <w:rFonts w:ascii="Arial" w:hAnsi="Arial" w:cs="Arial"/>
          <w:color w:val="000000" w:themeColor="text1"/>
        </w:rPr>
      </w:pPr>
    </w:p>
    <w:p w14:paraId="6482217C" w14:textId="77777777" w:rsidR="00A87ECA" w:rsidRPr="00E4054E" w:rsidRDefault="00A87ECA" w:rsidP="00A87ECA">
      <w:pPr>
        <w:jc w:val="both"/>
        <w:rPr>
          <w:rFonts w:ascii="Arial" w:hAnsi="Arial" w:cs="Arial"/>
          <w:color w:val="000000" w:themeColor="text1"/>
        </w:rPr>
      </w:pPr>
    </w:p>
    <w:p w14:paraId="6F4B8B0E" w14:textId="77777777" w:rsidR="00A87ECA" w:rsidRPr="00E4054E" w:rsidRDefault="00A87ECA" w:rsidP="00A87ECA">
      <w:pPr>
        <w:jc w:val="both"/>
        <w:rPr>
          <w:rFonts w:ascii="Arial" w:hAnsi="Arial" w:cs="Arial"/>
          <w:color w:val="000000" w:themeColor="text1"/>
        </w:rPr>
      </w:pPr>
    </w:p>
    <w:p w14:paraId="5DEFE6B9"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77327DD"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77CD2F42"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159AFF59" w14:textId="77777777" w:rsidR="00A87ECA" w:rsidRPr="00E4054E" w:rsidDel="00F11210" w:rsidRDefault="00A87ECA" w:rsidP="00A87ECA">
      <w:pPr>
        <w:spacing w:line="226" w:lineRule="exact"/>
        <w:ind w:left="142" w:right="92"/>
        <w:jc w:val="center"/>
        <w:rPr>
          <w:del w:id="5"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36EA6F77" w14:textId="7642C349" w:rsidR="00A87ECA" w:rsidRPr="00E4054E" w:rsidRDefault="00A87ECA" w:rsidP="00960C13">
      <w:pPr>
        <w:jc w:val="center"/>
        <w:rPr>
          <w:rFonts w:ascii="Arial" w:hAnsi="Arial" w:cs="Arial"/>
          <w:b/>
          <w:bCs/>
          <w:color w:val="000000" w:themeColor="text1"/>
        </w:rPr>
      </w:pPr>
    </w:p>
    <w:p w14:paraId="7A4AAC12" w14:textId="1DB825C1" w:rsidR="00A87ECA" w:rsidRPr="00E4054E" w:rsidRDefault="00A87ECA" w:rsidP="00960C13">
      <w:pPr>
        <w:jc w:val="center"/>
        <w:rPr>
          <w:rFonts w:ascii="Arial" w:hAnsi="Arial" w:cs="Arial"/>
          <w:b/>
          <w:bCs/>
          <w:color w:val="000000" w:themeColor="text1"/>
        </w:rPr>
      </w:pPr>
    </w:p>
    <w:p w14:paraId="3C8D104A" w14:textId="0AB6C30C" w:rsidR="00A87ECA" w:rsidRPr="00E4054E" w:rsidRDefault="00A87ECA" w:rsidP="00960C13">
      <w:pPr>
        <w:jc w:val="center"/>
        <w:rPr>
          <w:rFonts w:ascii="Arial" w:hAnsi="Arial" w:cs="Arial"/>
          <w:b/>
          <w:bCs/>
          <w:color w:val="000000" w:themeColor="text1"/>
        </w:rPr>
      </w:pPr>
    </w:p>
    <w:p w14:paraId="206566DF" w14:textId="6D2845BC" w:rsidR="00A87ECA" w:rsidRPr="00E4054E" w:rsidRDefault="00A87ECA" w:rsidP="00960C13">
      <w:pPr>
        <w:jc w:val="center"/>
        <w:rPr>
          <w:rFonts w:ascii="Arial" w:hAnsi="Arial" w:cs="Arial"/>
          <w:b/>
          <w:bCs/>
          <w:color w:val="000000" w:themeColor="text1"/>
        </w:rPr>
      </w:pPr>
    </w:p>
    <w:p w14:paraId="3D083D80" w14:textId="002C2940" w:rsidR="00A87ECA" w:rsidRPr="00E4054E" w:rsidRDefault="00A87ECA" w:rsidP="00960C13">
      <w:pPr>
        <w:jc w:val="center"/>
        <w:rPr>
          <w:rFonts w:ascii="Arial" w:hAnsi="Arial" w:cs="Arial"/>
          <w:b/>
          <w:bCs/>
          <w:color w:val="000000" w:themeColor="text1"/>
        </w:rPr>
      </w:pPr>
    </w:p>
    <w:p w14:paraId="3937363F" w14:textId="1628D8FF" w:rsidR="00A87ECA" w:rsidRPr="00E4054E" w:rsidRDefault="00A87ECA" w:rsidP="00960C13">
      <w:pPr>
        <w:jc w:val="center"/>
        <w:rPr>
          <w:rFonts w:ascii="Arial" w:hAnsi="Arial" w:cs="Arial"/>
          <w:b/>
          <w:bCs/>
          <w:color w:val="000000" w:themeColor="text1"/>
        </w:rPr>
      </w:pPr>
    </w:p>
    <w:p w14:paraId="381962CA" w14:textId="40EFA30B" w:rsidR="00A87ECA" w:rsidRPr="00E4054E" w:rsidRDefault="00A87ECA" w:rsidP="00960C13">
      <w:pPr>
        <w:jc w:val="center"/>
        <w:rPr>
          <w:rFonts w:ascii="Arial" w:hAnsi="Arial" w:cs="Arial"/>
          <w:b/>
          <w:bCs/>
          <w:color w:val="000000" w:themeColor="text1"/>
        </w:rPr>
      </w:pPr>
    </w:p>
    <w:p w14:paraId="444EB7A9" w14:textId="1AE89FFE" w:rsidR="00A87ECA" w:rsidRPr="00E4054E" w:rsidRDefault="00A87ECA" w:rsidP="00960C13">
      <w:pPr>
        <w:jc w:val="center"/>
        <w:rPr>
          <w:rFonts w:ascii="Arial" w:hAnsi="Arial" w:cs="Arial"/>
          <w:b/>
          <w:bCs/>
          <w:color w:val="000000" w:themeColor="text1"/>
        </w:rPr>
      </w:pPr>
    </w:p>
    <w:p w14:paraId="694EA5B1" w14:textId="09377004" w:rsidR="00A87ECA" w:rsidRPr="00E4054E" w:rsidRDefault="00A87ECA" w:rsidP="00960C13">
      <w:pPr>
        <w:jc w:val="center"/>
        <w:rPr>
          <w:rFonts w:ascii="Arial" w:hAnsi="Arial" w:cs="Arial"/>
          <w:b/>
          <w:bCs/>
          <w:color w:val="000000" w:themeColor="text1"/>
        </w:rPr>
      </w:pPr>
    </w:p>
    <w:p w14:paraId="2ED0EE78" w14:textId="20594118" w:rsidR="00A87ECA" w:rsidRPr="00E4054E" w:rsidRDefault="00A87ECA" w:rsidP="00960C13">
      <w:pPr>
        <w:jc w:val="center"/>
        <w:rPr>
          <w:rFonts w:ascii="Arial" w:hAnsi="Arial" w:cs="Arial"/>
          <w:b/>
          <w:bCs/>
          <w:color w:val="000000" w:themeColor="text1"/>
        </w:rPr>
      </w:pPr>
    </w:p>
    <w:p w14:paraId="1B2304D8" w14:textId="2508281B" w:rsidR="00A87ECA" w:rsidRPr="00E4054E" w:rsidRDefault="00A87ECA" w:rsidP="00960C13">
      <w:pPr>
        <w:jc w:val="center"/>
        <w:rPr>
          <w:rFonts w:ascii="Arial" w:hAnsi="Arial" w:cs="Arial"/>
          <w:b/>
          <w:bCs/>
          <w:color w:val="000000" w:themeColor="text1"/>
        </w:rPr>
      </w:pPr>
    </w:p>
    <w:p w14:paraId="44F75765" w14:textId="5FE0A863" w:rsidR="00191D93" w:rsidRPr="00E4054E" w:rsidRDefault="00191D93" w:rsidP="00960C13">
      <w:pPr>
        <w:jc w:val="center"/>
        <w:rPr>
          <w:rFonts w:ascii="Arial" w:hAnsi="Arial" w:cs="Arial"/>
          <w:b/>
          <w:bCs/>
          <w:color w:val="000000" w:themeColor="text1"/>
        </w:rPr>
      </w:pPr>
    </w:p>
    <w:p w14:paraId="48A8D0FB" w14:textId="77777777" w:rsidR="00191D93" w:rsidRPr="00E4054E" w:rsidRDefault="00191D93" w:rsidP="00960C13">
      <w:pPr>
        <w:jc w:val="center"/>
        <w:rPr>
          <w:rFonts w:ascii="Arial" w:hAnsi="Arial" w:cs="Arial"/>
          <w:b/>
          <w:bCs/>
          <w:color w:val="000000" w:themeColor="text1"/>
        </w:rPr>
      </w:pPr>
    </w:p>
    <w:p w14:paraId="17976720" w14:textId="77777777" w:rsidR="00A87ECA" w:rsidRPr="00E4054E" w:rsidRDefault="00A87ECA" w:rsidP="00D758A7">
      <w:pPr>
        <w:rPr>
          <w:rFonts w:ascii="Arial" w:hAnsi="Arial" w:cs="Arial"/>
          <w:b/>
          <w:bCs/>
          <w:color w:val="000000" w:themeColor="text1"/>
        </w:rPr>
      </w:pPr>
    </w:p>
    <w:p w14:paraId="65179D84" w14:textId="590BAB2D"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A87ECA" w:rsidRPr="00E4054E">
        <w:rPr>
          <w:rFonts w:ascii="Arial" w:hAnsi="Arial" w:cs="Arial"/>
          <w:b/>
          <w:bCs/>
          <w:color w:val="000000" w:themeColor="text1"/>
        </w:rPr>
        <w:t xml:space="preserve"> N° 10</w:t>
      </w:r>
    </w:p>
    <w:p w14:paraId="5602B19C" w14:textId="72B644CA" w:rsidR="00A87ECA" w:rsidRPr="00E4054E" w:rsidRDefault="00A87ECA" w:rsidP="00A87ECA">
      <w:pPr>
        <w:jc w:val="center"/>
        <w:rPr>
          <w:rFonts w:ascii="Arial" w:hAnsi="Arial" w:cs="Arial"/>
          <w:b/>
          <w:color w:val="000000" w:themeColor="text1"/>
        </w:rPr>
      </w:pPr>
      <w:r w:rsidRPr="00E4054E">
        <w:rPr>
          <w:rFonts w:ascii="Arial" w:hAnsi="Arial" w:cs="Arial"/>
          <w:b/>
          <w:color w:val="000000" w:themeColor="text1"/>
        </w:rPr>
        <w:t xml:space="preserve">DECLARACIÓN JURADA DE ANTICORRUPCIÓN </w:t>
      </w:r>
    </w:p>
    <w:p w14:paraId="557A0101" w14:textId="44855483" w:rsidR="00A87ECA" w:rsidRPr="00E4054E" w:rsidRDefault="00A87ECA" w:rsidP="00A87ECA">
      <w:pPr>
        <w:jc w:val="center"/>
        <w:rPr>
          <w:rFonts w:ascii="Arial" w:hAnsi="Arial" w:cs="Arial"/>
          <w:b/>
          <w:color w:val="000000" w:themeColor="text1"/>
          <w:sz w:val="24"/>
          <w:szCs w:val="24"/>
        </w:rPr>
      </w:pPr>
    </w:p>
    <w:p w14:paraId="71C54E73"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El que suscribe, ………………….., con DNI Nº ……………….., con RUC Nº ……………….., con domicilio en ………………………, del Distrito de…………., Provincia de……………y Departamento de …………………., declaro bajo juramento lo siguiente:</w:t>
      </w:r>
    </w:p>
    <w:p w14:paraId="395F846B" w14:textId="77777777" w:rsidR="00A87ECA" w:rsidRPr="00E4054E" w:rsidRDefault="00A87ECA" w:rsidP="00A87ECA">
      <w:pPr>
        <w:jc w:val="both"/>
        <w:rPr>
          <w:rFonts w:ascii="Arial" w:hAnsi="Arial" w:cs="Arial"/>
          <w:color w:val="000000" w:themeColor="text1"/>
        </w:rPr>
      </w:pPr>
    </w:p>
    <w:p w14:paraId="2067D36A"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4A265B7B" w14:textId="77777777" w:rsidR="00A87ECA" w:rsidRPr="00E4054E" w:rsidRDefault="00A87ECA" w:rsidP="00A87ECA">
      <w:pPr>
        <w:pStyle w:val="Textoindependiente"/>
        <w:ind w:right="3"/>
        <w:jc w:val="both"/>
        <w:rPr>
          <w:rFonts w:ascii="Arial" w:hAnsi="Arial" w:cs="Arial"/>
          <w:color w:val="000000" w:themeColor="text1"/>
        </w:rPr>
      </w:pPr>
    </w:p>
    <w:p w14:paraId="3C904C95"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Conducirse en todo momento, durante la ejecución del contrato u orden de compra o de servicio,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etc.</w:t>
      </w:r>
    </w:p>
    <w:p w14:paraId="06D6D43D" w14:textId="77777777" w:rsidR="00A87ECA" w:rsidRPr="00E4054E" w:rsidRDefault="00A87ECA" w:rsidP="00A87ECA">
      <w:pPr>
        <w:pStyle w:val="Textoindependiente"/>
        <w:ind w:left="720" w:right="3"/>
        <w:jc w:val="both"/>
        <w:rPr>
          <w:rFonts w:ascii="Arial" w:hAnsi="Arial" w:cs="Arial"/>
          <w:color w:val="000000" w:themeColor="text1"/>
        </w:rPr>
      </w:pPr>
    </w:p>
    <w:p w14:paraId="7A98CF0B" w14:textId="77777777" w:rsidR="00A87ECA" w:rsidRPr="00E4054E" w:rsidRDefault="00A87ECA" w:rsidP="00A87ECA">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14:paraId="534BE39D" w14:textId="77777777" w:rsidR="00A87ECA" w:rsidRPr="00E4054E" w:rsidRDefault="00A87ECA" w:rsidP="00A87ECA">
      <w:pPr>
        <w:pStyle w:val="Textoindependiente"/>
        <w:ind w:right="3"/>
        <w:jc w:val="both"/>
        <w:rPr>
          <w:rFonts w:ascii="Arial" w:hAnsi="Arial" w:cs="Arial"/>
          <w:color w:val="000000" w:themeColor="text1"/>
        </w:rPr>
      </w:pPr>
    </w:p>
    <w:p w14:paraId="2167D960" w14:textId="77777777" w:rsidR="00A87ECA" w:rsidRPr="00E4054E" w:rsidRDefault="00A87ECA" w:rsidP="00A87ECA">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280AFB76" w14:textId="77777777" w:rsidR="00A87ECA" w:rsidRPr="00E4054E" w:rsidRDefault="00A87ECA" w:rsidP="00A87ECA">
      <w:pPr>
        <w:jc w:val="both"/>
        <w:rPr>
          <w:rFonts w:ascii="Arial" w:hAnsi="Arial" w:cs="Arial"/>
          <w:color w:val="000000" w:themeColor="text1"/>
        </w:rPr>
      </w:pPr>
    </w:p>
    <w:p w14:paraId="485DB190" w14:textId="77777777" w:rsidR="00A87ECA" w:rsidRPr="00E4054E" w:rsidRDefault="00A87ECA" w:rsidP="00A87ECA">
      <w:pPr>
        <w:jc w:val="both"/>
        <w:rPr>
          <w:rFonts w:ascii="Arial" w:hAnsi="Arial" w:cs="Arial"/>
          <w:color w:val="000000" w:themeColor="text1"/>
        </w:rPr>
      </w:pPr>
    </w:p>
    <w:p w14:paraId="4D71B708" w14:textId="77777777" w:rsidR="00A87ECA" w:rsidRPr="00E4054E" w:rsidRDefault="00A87ECA" w:rsidP="00A87ECA">
      <w:pPr>
        <w:jc w:val="both"/>
        <w:rPr>
          <w:rFonts w:ascii="Arial" w:hAnsi="Arial" w:cs="Arial"/>
          <w:color w:val="000000" w:themeColor="text1"/>
        </w:rPr>
      </w:pPr>
    </w:p>
    <w:p w14:paraId="1E877FF5" w14:textId="77777777" w:rsidR="00A87ECA" w:rsidRPr="00E4054E" w:rsidRDefault="00A87ECA" w:rsidP="00A87ECA">
      <w:pPr>
        <w:jc w:val="both"/>
        <w:rPr>
          <w:rFonts w:ascii="Arial" w:hAnsi="Arial" w:cs="Arial"/>
          <w:color w:val="000000" w:themeColor="text1"/>
        </w:rPr>
      </w:pPr>
    </w:p>
    <w:p w14:paraId="4F448982" w14:textId="77777777" w:rsidR="00A87ECA" w:rsidRPr="00E4054E" w:rsidRDefault="00A87ECA" w:rsidP="00A87ECA">
      <w:pPr>
        <w:jc w:val="both"/>
        <w:rPr>
          <w:rFonts w:ascii="Arial" w:hAnsi="Arial" w:cs="Arial"/>
          <w:color w:val="000000" w:themeColor="text1"/>
        </w:rPr>
      </w:pPr>
    </w:p>
    <w:p w14:paraId="135C2036" w14:textId="77777777" w:rsidR="00A87ECA" w:rsidRPr="00E4054E" w:rsidRDefault="00A87ECA" w:rsidP="00A87ECA">
      <w:pPr>
        <w:jc w:val="both"/>
        <w:rPr>
          <w:rFonts w:ascii="Arial" w:hAnsi="Arial" w:cs="Arial"/>
          <w:color w:val="000000" w:themeColor="text1"/>
        </w:rPr>
      </w:pPr>
    </w:p>
    <w:p w14:paraId="504C853E" w14:textId="77777777" w:rsidR="00A87ECA" w:rsidRPr="00E4054E" w:rsidRDefault="00A87ECA" w:rsidP="00A87ECA">
      <w:pPr>
        <w:jc w:val="both"/>
        <w:rPr>
          <w:rFonts w:ascii="Arial" w:hAnsi="Arial" w:cs="Arial"/>
          <w:color w:val="000000" w:themeColor="text1"/>
        </w:rPr>
      </w:pPr>
    </w:p>
    <w:p w14:paraId="22A07C42" w14:textId="77777777" w:rsidR="00A87ECA" w:rsidRPr="00E4054E" w:rsidRDefault="00A87ECA" w:rsidP="00A87ECA">
      <w:pPr>
        <w:jc w:val="both"/>
        <w:rPr>
          <w:rFonts w:ascii="Arial" w:hAnsi="Arial" w:cs="Arial"/>
          <w:color w:val="000000" w:themeColor="text1"/>
        </w:rPr>
      </w:pPr>
    </w:p>
    <w:p w14:paraId="741883B8" w14:textId="77777777" w:rsidR="00A87ECA" w:rsidRPr="00E4054E" w:rsidRDefault="00A87ECA" w:rsidP="00A87ECA">
      <w:pPr>
        <w:jc w:val="both"/>
        <w:rPr>
          <w:rFonts w:ascii="Arial" w:hAnsi="Arial" w:cs="Arial"/>
          <w:color w:val="000000" w:themeColor="text1"/>
        </w:rPr>
      </w:pPr>
    </w:p>
    <w:p w14:paraId="6B8220C1"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A2F7024"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8EE01CE" w14:textId="77777777" w:rsidR="00A87ECA" w:rsidRPr="00E4054E" w:rsidRDefault="00A87ECA" w:rsidP="00A87ECA">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2DC7DE87" w14:textId="4696F4AD" w:rsidR="00A87ECA" w:rsidRPr="00E4054E" w:rsidDel="00F11210" w:rsidRDefault="00191D93" w:rsidP="00A87ECA">
      <w:pPr>
        <w:spacing w:line="226" w:lineRule="exact"/>
        <w:ind w:left="142" w:right="92"/>
        <w:jc w:val="center"/>
        <w:rPr>
          <w:del w:id="6"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A87ECA" w:rsidRPr="00E4054E">
        <w:rPr>
          <w:rFonts w:ascii="Arial" w:eastAsia="Arial MT" w:hAnsi="Arial" w:cs="Arial"/>
          <w:iCs/>
          <w:color w:val="000000" w:themeColor="text1"/>
        </w:rPr>
        <w:t>DNI:</w:t>
      </w:r>
    </w:p>
    <w:p w14:paraId="2C844BAA" w14:textId="77777777" w:rsidR="00A87ECA" w:rsidRPr="00E4054E" w:rsidRDefault="00A87ECA" w:rsidP="00A87ECA">
      <w:pPr>
        <w:jc w:val="both"/>
        <w:rPr>
          <w:rFonts w:ascii="Arial" w:hAnsi="Arial" w:cs="Arial"/>
          <w:color w:val="000000" w:themeColor="text1"/>
          <w:sz w:val="20"/>
          <w:szCs w:val="20"/>
        </w:rPr>
      </w:pPr>
    </w:p>
    <w:p w14:paraId="4A07F490" w14:textId="67B0BEB4" w:rsidR="00A87ECA" w:rsidRPr="00E4054E" w:rsidRDefault="00A87ECA" w:rsidP="00A87ECA">
      <w:pPr>
        <w:jc w:val="center"/>
        <w:rPr>
          <w:rFonts w:ascii="Arial" w:hAnsi="Arial" w:cs="Arial"/>
          <w:b/>
          <w:color w:val="000000" w:themeColor="text1"/>
        </w:rPr>
      </w:pPr>
    </w:p>
    <w:p w14:paraId="0290DB2F" w14:textId="0A353ABF" w:rsidR="00A87ECA" w:rsidRPr="00E4054E" w:rsidRDefault="00A87ECA" w:rsidP="00A87ECA">
      <w:pPr>
        <w:jc w:val="center"/>
        <w:rPr>
          <w:rFonts w:ascii="Arial" w:hAnsi="Arial" w:cs="Arial"/>
          <w:b/>
          <w:color w:val="000000" w:themeColor="text1"/>
        </w:rPr>
      </w:pPr>
    </w:p>
    <w:p w14:paraId="371B6C5C" w14:textId="3218CE05" w:rsidR="00A87ECA" w:rsidRPr="00E4054E" w:rsidRDefault="00A87ECA" w:rsidP="00A87ECA">
      <w:pPr>
        <w:jc w:val="center"/>
        <w:rPr>
          <w:rFonts w:ascii="Arial" w:hAnsi="Arial" w:cs="Arial"/>
          <w:b/>
          <w:color w:val="000000" w:themeColor="text1"/>
        </w:rPr>
      </w:pPr>
    </w:p>
    <w:p w14:paraId="7CA460BE" w14:textId="49204B70" w:rsidR="00A87ECA" w:rsidRPr="00E4054E" w:rsidRDefault="00A87ECA" w:rsidP="00A87ECA">
      <w:pPr>
        <w:jc w:val="center"/>
        <w:rPr>
          <w:rFonts w:ascii="Arial" w:hAnsi="Arial" w:cs="Arial"/>
          <w:b/>
          <w:color w:val="000000" w:themeColor="text1"/>
        </w:rPr>
      </w:pPr>
    </w:p>
    <w:p w14:paraId="76FAEF9C" w14:textId="13C73168" w:rsidR="00A87ECA" w:rsidRPr="00E4054E" w:rsidRDefault="00A87ECA" w:rsidP="00A87ECA">
      <w:pPr>
        <w:jc w:val="center"/>
        <w:rPr>
          <w:rFonts w:ascii="Arial" w:hAnsi="Arial" w:cs="Arial"/>
          <w:b/>
          <w:color w:val="000000" w:themeColor="text1"/>
        </w:rPr>
      </w:pPr>
    </w:p>
    <w:p w14:paraId="5BBF0E77" w14:textId="4B9AC119" w:rsidR="00A87ECA" w:rsidRPr="00E4054E" w:rsidRDefault="00A87ECA" w:rsidP="00A87ECA">
      <w:pPr>
        <w:jc w:val="center"/>
        <w:rPr>
          <w:rFonts w:ascii="Arial" w:hAnsi="Arial" w:cs="Arial"/>
          <w:b/>
          <w:color w:val="000000" w:themeColor="text1"/>
        </w:rPr>
      </w:pPr>
    </w:p>
    <w:p w14:paraId="0AEEBC12" w14:textId="03B1A5CE" w:rsidR="00A87ECA" w:rsidRPr="00E4054E" w:rsidRDefault="00A87ECA" w:rsidP="00A87ECA">
      <w:pPr>
        <w:jc w:val="center"/>
        <w:rPr>
          <w:rFonts w:ascii="Arial" w:hAnsi="Arial" w:cs="Arial"/>
          <w:b/>
          <w:color w:val="000000" w:themeColor="text1"/>
        </w:rPr>
      </w:pPr>
    </w:p>
    <w:p w14:paraId="51328A34" w14:textId="1AECD9D7" w:rsidR="00A87ECA" w:rsidRPr="00E4054E" w:rsidRDefault="00A87ECA" w:rsidP="00A87ECA">
      <w:pPr>
        <w:jc w:val="center"/>
        <w:rPr>
          <w:rFonts w:ascii="Arial" w:hAnsi="Arial" w:cs="Arial"/>
          <w:b/>
          <w:color w:val="000000" w:themeColor="text1"/>
        </w:rPr>
      </w:pPr>
    </w:p>
    <w:p w14:paraId="0B6DC4A2" w14:textId="53F4BE25" w:rsidR="00A87ECA" w:rsidRPr="00E4054E" w:rsidRDefault="00A87ECA" w:rsidP="00A87ECA">
      <w:pPr>
        <w:jc w:val="center"/>
        <w:rPr>
          <w:rFonts w:ascii="Arial" w:hAnsi="Arial" w:cs="Arial"/>
          <w:b/>
          <w:color w:val="000000" w:themeColor="text1"/>
        </w:rPr>
      </w:pPr>
    </w:p>
    <w:p w14:paraId="6F2F7BE9" w14:textId="0BB19E1F" w:rsidR="00D758A7" w:rsidRPr="00E4054E" w:rsidRDefault="00D758A7" w:rsidP="00A87ECA">
      <w:pPr>
        <w:jc w:val="center"/>
        <w:rPr>
          <w:rFonts w:ascii="Arial" w:hAnsi="Arial" w:cs="Arial"/>
          <w:b/>
          <w:color w:val="000000" w:themeColor="text1"/>
        </w:rPr>
      </w:pPr>
    </w:p>
    <w:p w14:paraId="380BC422" w14:textId="36702105" w:rsidR="00D758A7" w:rsidRPr="00E4054E" w:rsidRDefault="00D758A7" w:rsidP="00A87ECA">
      <w:pPr>
        <w:jc w:val="center"/>
        <w:rPr>
          <w:rFonts w:ascii="Arial" w:hAnsi="Arial" w:cs="Arial"/>
          <w:b/>
          <w:color w:val="000000" w:themeColor="text1"/>
        </w:rPr>
      </w:pPr>
    </w:p>
    <w:p w14:paraId="06AFA066" w14:textId="1AA92BE5" w:rsidR="00D758A7" w:rsidRPr="00E4054E" w:rsidRDefault="00D758A7" w:rsidP="00A87ECA">
      <w:pPr>
        <w:jc w:val="center"/>
        <w:rPr>
          <w:rFonts w:ascii="Arial" w:hAnsi="Arial" w:cs="Arial"/>
          <w:b/>
          <w:color w:val="000000" w:themeColor="text1"/>
        </w:rPr>
      </w:pPr>
    </w:p>
    <w:p w14:paraId="6705A490" w14:textId="283560CC" w:rsidR="00D758A7" w:rsidRPr="00E4054E" w:rsidRDefault="00D758A7" w:rsidP="00A87ECA">
      <w:pPr>
        <w:jc w:val="center"/>
        <w:rPr>
          <w:rFonts w:ascii="Arial" w:hAnsi="Arial" w:cs="Arial"/>
          <w:b/>
          <w:color w:val="000000" w:themeColor="text1"/>
        </w:rPr>
      </w:pPr>
    </w:p>
    <w:p w14:paraId="22CF44AF" w14:textId="77777777" w:rsidR="00191D93" w:rsidRPr="00E4054E" w:rsidRDefault="00191D93" w:rsidP="00A87ECA">
      <w:pPr>
        <w:jc w:val="center"/>
        <w:rPr>
          <w:rFonts w:ascii="Arial" w:hAnsi="Arial" w:cs="Arial"/>
          <w:b/>
          <w:color w:val="000000" w:themeColor="text1"/>
        </w:rPr>
      </w:pPr>
    </w:p>
    <w:p w14:paraId="01F943D4" w14:textId="52ABC85F" w:rsidR="00D758A7" w:rsidRPr="00E4054E" w:rsidRDefault="00D758A7" w:rsidP="00A87ECA">
      <w:pPr>
        <w:jc w:val="center"/>
        <w:rPr>
          <w:rFonts w:ascii="Arial" w:hAnsi="Arial" w:cs="Arial"/>
          <w:b/>
          <w:color w:val="000000" w:themeColor="text1"/>
        </w:rPr>
      </w:pPr>
    </w:p>
    <w:p w14:paraId="2332D2BC" w14:textId="6FCB4831" w:rsidR="00D758A7" w:rsidRPr="00E4054E" w:rsidRDefault="00D758A7" w:rsidP="00A87ECA">
      <w:pPr>
        <w:jc w:val="center"/>
        <w:rPr>
          <w:rFonts w:ascii="Arial" w:hAnsi="Arial" w:cs="Arial"/>
          <w:b/>
          <w:color w:val="000000" w:themeColor="text1"/>
        </w:rPr>
      </w:pPr>
    </w:p>
    <w:p w14:paraId="51D5A328" w14:textId="77621E54" w:rsidR="00D758A7" w:rsidRPr="00E4054E" w:rsidRDefault="00D758A7" w:rsidP="00D758A7">
      <w:pPr>
        <w:jc w:val="center"/>
        <w:rPr>
          <w:rFonts w:ascii="Arial" w:hAnsi="Arial" w:cs="Arial"/>
          <w:b/>
          <w:bCs/>
          <w:color w:val="000000" w:themeColor="text1"/>
        </w:rPr>
      </w:pPr>
      <w:r w:rsidRPr="00E4054E">
        <w:rPr>
          <w:rFonts w:ascii="Arial" w:hAnsi="Arial" w:cs="Arial"/>
          <w:b/>
          <w:bCs/>
          <w:color w:val="000000" w:themeColor="text1"/>
        </w:rPr>
        <w:lastRenderedPageBreak/>
        <w:t>FORMATO N° 11</w:t>
      </w:r>
    </w:p>
    <w:p w14:paraId="0BE12554" w14:textId="56673FBD" w:rsidR="00D758A7" w:rsidRPr="00E4054E" w:rsidRDefault="00D758A7" w:rsidP="00D758A7">
      <w:pPr>
        <w:jc w:val="center"/>
        <w:rPr>
          <w:rFonts w:ascii="Arial" w:hAnsi="Arial" w:cs="Arial"/>
          <w:b/>
          <w:color w:val="000000" w:themeColor="text1"/>
        </w:rPr>
      </w:pPr>
      <w:r w:rsidRPr="00E4054E">
        <w:rPr>
          <w:rFonts w:ascii="Arial" w:hAnsi="Arial" w:cs="Arial"/>
          <w:b/>
          <w:color w:val="000000" w:themeColor="text1"/>
        </w:rPr>
        <w:t>DECLARACIÓN JURADA ANTISOBORNO</w:t>
      </w:r>
    </w:p>
    <w:p w14:paraId="5761BB4A" w14:textId="77777777" w:rsidR="00D758A7" w:rsidRPr="00E4054E" w:rsidRDefault="00D758A7" w:rsidP="00D758A7">
      <w:pPr>
        <w:jc w:val="center"/>
        <w:rPr>
          <w:rFonts w:ascii="Arial" w:hAnsi="Arial" w:cs="Arial"/>
          <w:b/>
          <w:color w:val="000000" w:themeColor="text1"/>
          <w:sz w:val="24"/>
          <w:szCs w:val="24"/>
        </w:rPr>
      </w:pPr>
    </w:p>
    <w:p w14:paraId="5B5AF36D" w14:textId="26357E2C"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El que suscribe, ………………….., con DNI Nº ……………….., en adelante EL CONTRATISTA, con RUC Nº ……………….., con domicilio en ………………………, del Distrito de…………., Provincia de……………y Departamento de …………………., declaro bajo juramento lo siguiente:</w:t>
      </w:r>
    </w:p>
    <w:p w14:paraId="4B398BDE" w14:textId="77777777" w:rsidR="00D758A7" w:rsidRPr="00E4054E" w:rsidRDefault="00D758A7" w:rsidP="00D758A7">
      <w:pPr>
        <w:jc w:val="both"/>
        <w:rPr>
          <w:rFonts w:ascii="Arial" w:hAnsi="Arial" w:cs="Arial"/>
          <w:color w:val="000000" w:themeColor="text1"/>
        </w:rPr>
      </w:pPr>
    </w:p>
    <w:p w14:paraId="09C4EF84" w14:textId="2EB77B43"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14:paraId="63255DB6" w14:textId="182BAEC9"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2B89094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4334B8F0" w14:textId="77777777" w:rsidR="00191D93" w:rsidRPr="00E4054E" w:rsidRDefault="00191D93" w:rsidP="00191D93">
      <w:pPr>
        <w:spacing w:after="200" w:line="276" w:lineRule="auto"/>
        <w:jc w:val="both"/>
        <w:rPr>
          <w:rFonts w:ascii="Arial" w:hAnsi="Arial" w:cs="Arial"/>
          <w:color w:val="000000" w:themeColor="text1"/>
        </w:rPr>
      </w:pPr>
      <w:r w:rsidRPr="00E4054E">
        <w:rPr>
          <w:rFonts w:ascii="Arial" w:hAnsi="Arial" w:cs="Arial"/>
          <w:color w:val="000000" w:themeColor="text1"/>
        </w:rPr>
        <w:t>De la misma manera, EL CONTRATISTA es consciente que, de no cumplir con lo anteriormente expuesto, se someterá a la resolución del contrato y a las acciones civiles y/o penales que la entidad pueda accionar.</w:t>
      </w:r>
    </w:p>
    <w:p w14:paraId="01559591" w14:textId="77777777" w:rsidR="00D758A7" w:rsidRPr="00E4054E" w:rsidRDefault="00D758A7" w:rsidP="00D758A7">
      <w:pPr>
        <w:pStyle w:val="Textoindependiente"/>
        <w:ind w:right="3"/>
        <w:jc w:val="both"/>
        <w:rPr>
          <w:rFonts w:ascii="Arial" w:hAnsi="Arial" w:cs="Arial"/>
          <w:color w:val="000000" w:themeColor="text1"/>
        </w:rPr>
      </w:pPr>
    </w:p>
    <w:p w14:paraId="4B577BF8" w14:textId="77777777" w:rsidR="00D758A7" w:rsidRPr="00E4054E" w:rsidRDefault="00D758A7" w:rsidP="00D758A7">
      <w:pPr>
        <w:jc w:val="both"/>
        <w:rPr>
          <w:rFonts w:ascii="Arial" w:hAnsi="Arial" w:cs="Arial"/>
          <w:color w:val="000000" w:themeColor="text1"/>
        </w:rPr>
      </w:pPr>
      <w:r w:rsidRPr="00E4054E">
        <w:rPr>
          <w:rFonts w:ascii="Arial" w:hAnsi="Arial" w:cs="Arial"/>
          <w:color w:val="000000" w:themeColor="text1"/>
        </w:rPr>
        <w:t xml:space="preserve">Declaración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763BBDF2" w14:textId="77777777" w:rsidR="00D758A7" w:rsidRPr="00E4054E" w:rsidRDefault="00D758A7" w:rsidP="00D758A7">
      <w:pPr>
        <w:jc w:val="both"/>
        <w:rPr>
          <w:rFonts w:ascii="Arial" w:hAnsi="Arial" w:cs="Arial"/>
          <w:color w:val="000000" w:themeColor="text1"/>
        </w:rPr>
      </w:pPr>
    </w:p>
    <w:p w14:paraId="6CF2E4F2" w14:textId="77777777" w:rsidR="00D758A7" w:rsidRPr="00E4054E" w:rsidRDefault="00D758A7" w:rsidP="00D758A7">
      <w:pPr>
        <w:jc w:val="both"/>
        <w:rPr>
          <w:rFonts w:ascii="Arial" w:hAnsi="Arial" w:cs="Arial"/>
          <w:color w:val="000000" w:themeColor="text1"/>
        </w:rPr>
      </w:pPr>
    </w:p>
    <w:p w14:paraId="3D4617D1" w14:textId="77777777" w:rsidR="00D758A7" w:rsidRPr="00E4054E" w:rsidRDefault="00D758A7" w:rsidP="00D758A7">
      <w:pPr>
        <w:jc w:val="both"/>
        <w:rPr>
          <w:rFonts w:ascii="Arial" w:hAnsi="Arial" w:cs="Arial"/>
          <w:color w:val="000000" w:themeColor="text1"/>
        </w:rPr>
      </w:pPr>
    </w:p>
    <w:p w14:paraId="450C892A" w14:textId="77777777" w:rsidR="00D758A7" w:rsidRPr="00E4054E" w:rsidRDefault="00D758A7" w:rsidP="00D758A7">
      <w:pPr>
        <w:jc w:val="both"/>
        <w:rPr>
          <w:rFonts w:ascii="Arial" w:hAnsi="Arial" w:cs="Arial"/>
          <w:color w:val="000000" w:themeColor="text1"/>
        </w:rPr>
      </w:pPr>
    </w:p>
    <w:p w14:paraId="0CF6DABD" w14:textId="77777777" w:rsidR="00D758A7" w:rsidRPr="00E4054E" w:rsidRDefault="00D758A7" w:rsidP="00D758A7">
      <w:pPr>
        <w:jc w:val="both"/>
        <w:rPr>
          <w:rFonts w:ascii="Arial" w:hAnsi="Arial" w:cs="Arial"/>
          <w:color w:val="000000" w:themeColor="text1"/>
        </w:rPr>
      </w:pPr>
    </w:p>
    <w:p w14:paraId="75324D43" w14:textId="77777777" w:rsidR="00D758A7" w:rsidRPr="00E4054E" w:rsidRDefault="00D758A7" w:rsidP="00D758A7">
      <w:pPr>
        <w:jc w:val="both"/>
        <w:rPr>
          <w:rFonts w:ascii="Arial" w:hAnsi="Arial" w:cs="Arial"/>
          <w:color w:val="000000" w:themeColor="text1"/>
        </w:rPr>
      </w:pPr>
    </w:p>
    <w:p w14:paraId="25CB03EB" w14:textId="77777777" w:rsidR="00D758A7" w:rsidRPr="00E4054E" w:rsidRDefault="00D758A7" w:rsidP="00D758A7">
      <w:pPr>
        <w:jc w:val="both"/>
        <w:rPr>
          <w:rFonts w:ascii="Arial" w:hAnsi="Arial" w:cs="Arial"/>
          <w:color w:val="000000" w:themeColor="text1"/>
        </w:rPr>
      </w:pPr>
    </w:p>
    <w:p w14:paraId="78621C85" w14:textId="77777777" w:rsidR="00D758A7" w:rsidRPr="00E4054E" w:rsidRDefault="00D758A7" w:rsidP="00D758A7">
      <w:pPr>
        <w:jc w:val="both"/>
        <w:rPr>
          <w:rFonts w:ascii="Arial" w:hAnsi="Arial" w:cs="Arial"/>
          <w:color w:val="000000" w:themeColor="text1"/>
        </w:rPr>
      </w:pPr>
    </w:p>
    <w:p w14:paraId="66ED0576" w14:textId="77777777" w:rsidR="00D758A7" w:rsidRPr="00E4054E" w:rsidRDefault="00D758A7" w:rsidP="00D758A7">
      <w:pPr>
        <w:jc w:val="both"/>
        <w:rPr>
          <w:rFonts w:ascii="Arial" w:hAnsi="Arial" w:cs="Arial"/>
          <w:color w:val="000000" w:themeColor="text1"/>
        </w:rPr>
      </w:pPr>
    </w:p>
    <w:p w14:paraId="2DF7767B"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098914C5"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AEE7300" w14:textId="77777777" w:rsidR="00D758A7" w:rsidRPr="00E4054E" w:rsidRDefault="00D758A7" w:rsidP="00D758A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8BEB1FF" w14:textId="77777777" w:rsidR="00D758A7" w:rsidRPr="00E4054E" w:rsidDel="00F11210" w:rsidRDefault="00D758A7" w:rsidP="00D758A7">
      <w:pPr>
        <w:spacing w:line="226" w:lineRule="exact"/>
        <w:ind w:left="142" w:right="92"/>
        <w:jc w:val="center"/>
        <w:rPr>
          <w:del w:id="7"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2F00EECB" w14:textId="309099A0" w:rsidR="00D758A7" w:rsidRPr="00E4054E" w:rsidRDefault="00D758A7" w:rsidP="00A87ECA">
      <w:pPr>
        <w:jc w:val="center"/>
        <w:rPr>
          <w:rFonts w:ascii="Arial" w:hAnsi="Arial" w:cs="Arial"/>
          <w:b/>
          <w:color w:val="000000" w:themeColor="text1"/>
        </w:rPr>
      </w:pPr>
    </w:p>
    <w:p w14:paraId="3662509D" w14:textId="74BB676E" w:rsidR="00D758A7" w:rsidRPr="00E4054E" w:rsidRDefault="00D758A7" w:rsidP="00A87ECA">
      <w:pPr>
        <w:jc w:val="center"/>
        <w:rPr>
          <w:rFonts w:ascii="Arial" w:hAnsi="Arial" w:cs="Arial"/>
          <w:b/>
          <w:color w:val="000000" w:themeColor="text1"/>
        </w:rPr>
      </w:pPr>
    </w:p>
    <w:p w14:paraId="5AF41336" w14:textId="6091F71A" w:rsidR="00A87ECA" w:rsidRPr="00E4054E" w:rsidRDefault="00A87ECA" w:rsidP="00191D93">
      <w:pPr>
        <w:rPr>
          <w:rFonts w:ascii="Arial" w:hAnsi="Arial" w:cs="Arial"/>
          <w:b/>
          <w:color w:val="000000" w:themeColor="text1"/>
        </w:rPr>
      </w:pPr>
    </w:p>
    <w:p w14:paraId="5AC17D48" w14:textId="685CB236" w:rsidR="00A87ECA" w:rsidRPr="00E4054E" w:rsidRDefault="00A87ECA" w:rsidP="00A87ECA">
      <w:pPr>
        <w:jc w:val="center"/>
        <w:rPr>
          <w:rFonts w:ascii="Arial" w:hAnsi="Arial" w:cs="Arial"/>
          <w:b/>
          <w:color w:val="000000" w:themeColor="text1"/>
        </w:rPr>
      </w:pPr>
    </w:p>
    <w:p w14:paraId="472DB9BA" w14:textId="403AF4EE" w:rsidR="00E25ABE" w:rsidRPr="00E4054E" w:rsidRDefault="00E25ABE" w:rsidP="00A87ECA">
      <w:pPr>
        <w:jc w:val="center"/>
        <w:rPr>
          <w:rFonts w:ascii="Arial" w:hAnsi="Arial" w:cs="Arial"/>
          <w:b/>
          <w:color w:val="000000" w:themeColor="text1"/>
        </w:rPr>
      </w:pPr>
    </w:p>
    <w:p w14:paraId="30D31891" w14:textId="77777777" w:rsidR="00E25ABE" w:rsidRPr="00E4054E" w:rsidRDefault="00E25ABE" w:rsidP="00A87ECA">
      <w:pPr>
        <w:jc w:val="center"/>
        <w:rPr>
          <w:rFonts w:ascii="Arial" w:hAnsi="Arial" w:cs="Arial"/>
          <w:b/>
          <w:color w:val="000000" w:themeColor="text1"/>
        </w:rPr>
      </w:pPr>
    </w:p>
    <w:p w14:paraId="5F3E2A0E" w14:textId="263C1E2B" w:rsidR="00A87ECA" w:rsidRPr="00E4054E" w:rsidRDefault="00D758A7" w:rsidP="00A87ECA">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A87ECA" w:rsidRPr="00E4054E">
        <w:rPr>
          <w:rFonts w:ascii="Arial" w:hAnsi="Arial" w:cs="Arial"/>
          <w:b/>
          <w:bCs/>
          <w:color w:val="000000" w:themeColor="text1"/>
        </w:rPr>
        <w:t xml:space="preserve"> N° 1</w:t>
      </w:r>
      <w:r w:rsidRPr="00E4054E">
        <w:rPr>
          <w:rFonts w:ascii="Arial" w:hAnsi="Arial" w:cs="Arial"/>
          <w:b/>
          <w:bCs/>
          <w:color w:val="000000" w:themeColor="text1"/>
        </w:rPr>
        <w:t>2</w:t>
      </w:r>
    </w:p>
    <w:p w14:paraId="6D1D3C30" w14:textId="1A719C32" w:rsidR="00A87ECA" w:rsidRPr="00E4054E" w:rsidRDefault="00A87ECA" w:rsidP="00A87ECA">
      <w:pPr>
        <w:jc w:val="center"/>
        <w:rPr>
          <w:rFonts w:ascii="Arial" w:hAnsi="Arial" w:cs="Arial"/>
          <w:b/>
          <w:bCs/>
          <w:color w:val="000000" w:themeColor="text1"/>
        </w:rPr>
      </w:pPr>
      <w:r w:rsidRPr="00E4054E">
        <w:rPr>
          <w:rFonts w:ascii="Arial" w:hAnsi="Arial" w:cs="Arial"/>
          <w:b/>
          <w:bCs/>
          <w:color w:val="000000" w:themeColor="text1"/>
        </w:rPr>
        <w:t>CONSENTIMIENTO PARA EL TRATAMIENTO DE DATOS PERSONALES</w:t>
      </w:r>
    </w:p>
    <w:p w14:paraId="537D00D1" w14:textId="77777777" w:rsidR="00A87ECA" w:rsidRPr="00E4054E" w:rsidRDefault="00A87ECA" w:rsidP="00A87ECA">
      <w:pPr>
        <w:jc w:val="center"/>
        <w:rPr>
          <w:rFonts w:ascii="Arial" w:hAnsi="Arial" w:cs="Arial"/>
          <w:b/>
          <w:color w:val="000000" w:themeColor="text1"/>
        </w:rPr>
      </w:pPr>
    </w:p>
    <w:p w14:paraId="20E05619" w14:textId="77777777" w:rsidR="00A87ECA" w:rsidRPr="00E4054E" w:rsidRDefault="00A87ECA" w:rsidP="00A87ECA">
      <w:pPr>
        <w:jc w:val="center"/>
        <w:rPr>
          <w:rFonts w:ascii="Arial" w:hAnsi="Arial" w:cs="Arial"/>
          <w:b/>
          <w:color w:val="000000" w:themeColor="text1"/>
        </w:rPr>
      </w:pPr>
    </w:p>
    <w:p w14:paraId="79001BEE" w14:textId="77777777" w:rsidR="003A41D3" w:rsidRPr="00E4054E" w:rsidRDefault="003A41D3" w:rsidP="00A87ECA">
      <w:pPr>
        <w:spacing w:line="226" w:lineRule="exact"/>
        <w:ind w:right="-285"/>
        <w:jc w:val="both"/>
        <w:rPr>
          <w:rFonts w:ascii="Arial" w:eastAsia="Arial MT" w:hAnsi="Arial" w:cs="Arial"/>
          <w:iCs/>
          <w:color w:val="000000" w:themeColor="text1"/>
        </w:rPr>
      </w:pPr>
    </w:p>
    <w:p w14:paraId="143C6D74"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22925396" w14:textId="77777777" w:rsidR="001C0A37" w:rsidRPr="00E4054E" w:rsidRDefault="001C0A37" w:rsidP="00960C13">
      <w:pPr>
        <w:spacing w:line="226" w:lineRule="exact"/>
        <w:ind w:left="142" w:right="-285"/>
        <w:jc w:val="both"/>
        <w:rPr>
          <w:rFonts w:ascii="Arial" w:eastAsia="Arial MT" w:hAnsi="Arial" w:cs="Arial"/>
          <w:iCs/>
          <w:color w:val="000000" w:themeColor="text1"/>
        </w:rPr>
      </w:pPr>
    </w:p>
    <w:p w14:paraId="6D3FB582"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SE INFORMA:</w:t>
      </w:r>
    </w:p>
    <w:p w14:paraId="4023292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1FEF5B06" w14:textId="77777777" w:rsidR="003A41D3" w:rsidRPr="00E4054E" w:rsidRDefault="003A41D3" w:rsidP="00960C13">
      <w:pPr>
        <w:numPr>
          <w:ilvl w:val="0"/>
          <w:numId w:val="32"/>
        </w:numPr>
        <w:spacing w:line="226" w:lineRule="exact"/>
        <w:ind w:left="142" w:right="-285"/>
        <w:jc w:val="both"/>
        <w:rPr>
          <w:rFonts w:ascii="Arial" w:eastAsia="Arial MT" w:hAnsi="Arial" w:cs="Arial"/>
          <w:iCs/>
          <w:color w:val="000000" w:themeColor="text1"/>
        </w:rPr>
      </w:pPr>
    </w:p>
    <w:p w14:paraId="3C83A715" w14:textId="6E47DA63"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Los datos de carácter personal solicitados y facilitados por usted, son incorporados en los bancos de datos personales pertenecientes a</w:t>
      </w:r>
      <w:r w:rsidR="00A87ECA" w:rsidRPr="00E4054E">
        <w:rPr>
          <w:rFonts w:ascii="Arial" w:eastAsia="Arial MT" w:hAnsi="Arial" w:cs="Arial"/>
          <w:iCs/>
          <w:color w:val="000000" w:themeColor="text1"/>
        </w:rPr>
        <w:t xml:space="preserve"> la Municipalidad Provincial de Ica</w:t>
      </w:r>
      <w:r w:rsidRPr="00E4054E">
        <w:rPr>
          <w:rFonts w:ascii="Arial" w:eastAsia="Arial MT" w:hAnsi="Arial" w:cs="Arial"/>
          <w:iCs/>
          <w:color w:val="000000" w:themeColor="text1"/>
        </w:rPr>
        <w:t xml:space="preserve"> como único destinatario.</w:t>
      </w:r>
    </w:p>
    <w:p w14:paraId="21ADA96C" w14:textId="541234E8"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Solo serán solicitados aquellos datos estrictamente necesarios para prestar adecuadamente los servicios solicitados </w:t>
      </w:r>
      <w:r w:rsidR="00A87ECA" w:rsidRPr="00E4054E">
        <w:rPr>
          <w:rFonts w:ascii="Arial" w:eastAsia="Arial MT" w:hAnsi="Arial" w:cs="Arial"/>
          <w:iCs/>
          <w:color w:val="000000" w:themeColor="text1"/>
        </w:rPr>
        <w:t>a la Municipalidad Provincial de Ica</w:t>
      </w:r>
      <w:r w:rsidR="001D79B6" w:rsidRPr="00E4054E">
        <w:rPr>
          <w:rFonts w:ascii="Arial" w:eastAsia="Arial MT" w:hAnsi="Arial" w:cs="Arial"/>
          <w:iCs/>
          <w:color w:val="000000" w:themeColor="text1"/>
        </w:rPr>
        <w:t>.</w:t>
      </w:r>
    </w:p>
    <w:p w14:paraId="1E495114" w14:textId="77777777"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7DB8329F" w14:textId="107603C6" w:rsidR="003A41D3" w:rsidRPr="00E4054E" w:rsidRDefault="003A41D3" w:rsidP="00960C13">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 xml:space="preserve">Una vez finalizada la relación entre </w:t>
      </w:r>
      <w:r w:rsidR="001D79B6" w:rsidRPr="00E4054E">
        <w:rPr>
          <w:rFonts w:ascii="Arial" w:eastAsia="Arial MT" w:hAnsi="Arial" w:cs="Arial"/>
          <w:iCs/>
          <w:color w:val="000000" w:themeColor="text1"/>
        </w:rPr>
        <w:t xml:space="preserve">Municipalidad Provincial de Ica </w:t>
      </w:r>
      <w:r w:rsidRPr="00E4054E">
        <w:rPr>
          <w:rFonts w:ascii="Arial" w:eastAsia="Arial MT" w:hAnsi="Arial" w:cs="Arial"/>
          <w:iCs/>
          <w:color w:val="000000" w:themeColor="text1"/>
        </w:rPr>
        <w:t>y el ciudadano, los datos serán archivados y conservados con la confidencialidad y seguridad de la información definida por la ley y su reglamento.</w:t>
      </w:r>
    </w:p>
    <w:p w14:paraId="1E7AED1C"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CE6FBA6" w14:textId="77777777"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7450FD26"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620C7FBB" w14:textId="09E4AEC0" w:rsidR="003A41D3" w:rsidRPr="00E4054E" w:rsidRDefault="003A41D3" w:rsidP="00960C13">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Finalmente he sido informado de la Política de Privacidad de </w:t>
      </w:r>
      <w:r w:rsidR="001D79B6" w:rsidRPr="00E4054E">
        <w:rPr>
          <w:rFonts w:ascii="Arial" w:eastAsia="Arial MT" w:hAnsi="Arial" w:cs="Arial"/>
          <w:iCs/>
          <w:color w:val="000000" w:themeColor="text1"/>
        </w:rPr>
        <w:t>la Municipalidad Provincial de Ica</w:t>
      </w:r>
      <w:r w:rsidRPr="00E4054E">
        <w:rPr>
          <w:rFonts w:ascii="Arial" w:eastAsia="Arial MT" w:hAnsi="Arial" w:cs="Arial"/>
          <w:iCs/>
          <w:color w:val="000000" w:themeColor="text1"/>
        </w:rPr>
        <w:t xml:space="preserve"> para ejercer mis derechos sobre mi información personal.</w:t>
      </w:r>
    </w:p>
    <w:p w14:paraId="148D1C8D"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048D0B1E" w14:textId="77777777" w:rsidR="003A41D3" w:rsidRPr="00E4054E" w:rsidRDefault="003A41D3" w:rsidP="00960C13">
      <w:pPr>
        <w:spacing w:line="226" w:lineRule="exact"/>
        <w:ind w:left="142" w:right="-285"/>
        <w:jc w:val="both"/>
        <w:rPr>
          <w:rFonts w:ascii="Arial" w:eastAsia="Arial MT" w:hAnsi="Arial" w:cs="Arial"/>
          <w:iCs/>
          <w:color w:val="000000" w:themeColor="text1"/>
        </w:rPr>
      </w:pPr>
    </w:p>
    <w:p w14:paraId="27E2170A" w14:textId="79989389" w:rsidR="001D79B6" w:rsidRPr="00E4054E" w:rsidRDefault="001D79B6" w:rsidP="001D79B6">
      <w:pPr>
        <w:jc w:val="both"/>
        <w:rPr>
          <w:rFonts w:ascii="Arial" w:hAnsi="Arial" w:cs="Arial"/>
          <w:color w:val="000000" w:themeColor="text1"/>
        </w:rPr>
      </w:pPr>
      <w:r w:rsidRPr="00E4054E">
        <w:rPr>
          <w:rFonts w:ascii="Arial" w:hAnsi="Arial" w:cs="Arial"/>
          <w:color w:val="000000" w:themeColor="text1"/>
        </w:rPr>
        <w:t xml:space="preserve">Consentimiento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279AADE1" w14:textId="77777777" w:rsidR="001D79B6" w:rsidRPr="00E4054E" w:rsidRDefault="001D79B6" w:rsidP="001D79B6">
      <w:pPr>
        <w:jc w:val="both"/>
        <w:rPr>
          <w:rFonts w:ascii="Arial" w:hAnsi="Arial" w:cs="Arial"/>
          <w:color w:val="000000" w:themeColor="text1"/>
        </w:rPr>
      </w:pPr>
    </w:p>
    <w:p w14:paraId="740D6302" w14:textId="77777777" w:rsidR="001D79B6" w:rsidRPr="00E4054E" w:rsidRDefault="001D79B6" w:rsidP="001D79B6">
      <w:pPr>
        <w:jc w:val="both"/>
        <w:rPr>
          <w:rFonts w:ascii="Arial" w:hAnsi="Arial" w:cs="Arial"/>
          <w:color w:val="000000" w:themeColor="text1"/>
        </w:rPr>
      </w:pPr>
    </w:p>
    <w:p w14:paraId="409C2E80" w14:textId="77777777" w:rsidR="001D79B6" w:rsidRPr="00E4054E" w:rsidRDefault="001D79B6" w:rsidP="001D79B6">
      <w:pPr>
        <w:jc w:val="both"/>
        <w:rPr>
          <w:rFonts w:ascii="Arial" w:hAnsi="Arial" w:cs="Arial"/>
          <w:color w:val="000000" w:themeColor="text1"/>
        </w:rPr>
      </w:pPr>
    </w:p>
    <w:p w14:paraId="42B0B832" w14:textId="77777777" w:rsidR="001D79B6" w:rsidRPr="00E4054E" w:rsidRDefault="001D79B6" w:rsidP="001D79B6">
      <w:pPr>
        <w:jc w:val="both"/>
        <w:rPr>
          <w:rFonts w:ascii="Arial" w:hAnsi="Arial" w:cs="Arial"/>
          <w:color w:val="000000" w:themeColor="text1"/>
        </w:rPr>
      </w:pPr>
    </w:p>
    <w:p w14:paraId="10972BE3" w14:textId="77777777" w:rsidR="001D79B6" w:rsidRPr="00E4054E" w:rsidRDefault="001D79B6" w:rsidP="001D79B6">
      <w:pPr>
        <w:jc w:val="both"/>
        <w:rPr>
          <w:rFonts w:ascii="Arial" w:hAnsi="Arial" w:cs="Arial"/>
          <w:color w:val="000000" w:themeColor="text1"/>
        </w:rPr>
      </w:pPr>
    </w:p>
    <w:p w14:paraId="127B4F27" w14:textId="77777777" w:rsidR="001D79B6" w:rsidRPr="00E4054E" w:rsidRDefault="001D79B6" w:rsidP="001D79B6">
      <w:pPr>
        <w:jc w:val="both"/>
        <w:rPr>
          <w:rFonts w:ascii="Arial" w:hAnsi="Arial" w:cs="Arial"/>
          <w:color w:val="000000" w:themeColor="text1"/>
        </w:rPr>
      </w:pPr>
    </w:p>
    <w:p w14:paraId="1F983AAD" w14:textId="77777777" w:rsidR="001D79B6" w:rsidRPr="00E4054E" w:rsidRDefault="001D79B6" w:rsidP="001D79B6">
      <w:pPr>
        <w:jc w:val="both"/>
        <w:rPr>
          <w:rFonts w:ascii="Arial" w:hAnsi="Arial" w:cs="Arial"/>
          <w:color w:val="000000" w:themeColor="text1"/>
        </w:rPr>
      </w:pPr>
    </w:p>
    <w:p w14:paraId="2E0FB878" w14:textId="77777777" w:rsidR="001D79B6" w:rsidRPr="00E4054E" w:rsidRDefault="001D79B6" w:rsidP="001D79B6">
      <w:pPr>
        <w:jc w:val="both"/>
        <w:rPr>
          <w:rFonts w:ascii="Arial" w:hAnsi="Arial" w:cs="Arial"/>
          <w:color w:val="000000" w:themeColor="text1"/>
        </w:rPr>
      </w:pPr>
    </w:p>
    <w:p w14:paraId="2C24A139" w14:textId="77777777" w:rsidR="001D79B6" w:rsidRPr="00E4054E" w:rsidRDefault="001D79B6" w:rsidP="001D79B6">
      <w:pPr>
        <w:jc w:val="both"/>
        <w:rPr>
          <w:rFonts w:ascii="Arial" w:hAnsi="Arial" w:cs="Arial"/>
          <w:color w:val="000000" w:themeColor="text1"/>
        </w:rPr>
      </w:pPr>
    </w:p>
    <w:p w14:paraId="1449C214"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CA73FD8"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674945B7"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1046E40" w14:textId="733569B8" w:rsidR="001D79B6" w:rsidRPr="00E4054E" w:rsidDel="00F11210" w:rsidRDefault="00191D93" w:rsidP="001D79B6">
      <w:pPr>
        <w:spacing w:line="226" w:lineRule="exact"/>
        <w:ind w:left="142" w:right="92"/>
        <w:jc w:val="center"/>
        <w:rPr>
          <w:del w:id="8"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 xml:space="preserve">                                                  </w:t>
      </w:r>
      <w:r w:rsidR="001D79B6" w:rsidRPr="00E4054E">
        <w:rPr>
          <w:rFonts w:ascii="Arial" w:eastAsia="Arial MT" w:hAnsi="Arial" w:cs="Arial"/>
          <w:iCs/>
          <w:color w:val="000000" w:themeColor="text1"/>
        </w:rPr>
        <w:t>DNI:</w:t>
      </w:r>
    </w:p>
    <w:p w14:paraId="3A4BE81D" w14:textId="77777777" w:rsidR="003A41D3" w:rsidRPr="00E4054E" w:rsidRDefault="003A41D3" w:rsidP="00960C13">
      <w:pPr>
        <w:spacing w:line="226" w:lineRule="exact"/>
        <w:ind w:right="-285"/>
        <w:jc w:val="both"/>
        <w:rPr>
          <w:rFonts w:ascii="Arial" w:eastAsia="Arial MT" w:hAnsi="Arial" w:cs="Arial"/>
          <w:iCs/>
          <w:color w:val="000000" w:themeColor="text1"/>
        </w:rPr>
      </w:pPr>
    </w:p>
    <w:p w14:paraId="0D1465A0" w14:textId="586025AC" w:rsidR="003A41D3" w:rsidRPr="00E4054E" w:rsidRDefault="003A41D3" w:rsidP="00960C13">
      <w:pPr>
        <w:spacing w:line="226" w:lineRule="exact"/>
        <w:ind w:right="-285"/>
        <w:jc w:val="both"/>
        <w:rPr>
          <w:rFonts w:ascii="Arial" w:eastAsia="Arial MT" w:hAnsi="Arial" w:cs="Arial"/>
          <w:iCs/>
          <w:color w:val="000000" w:themeColor="text1"/>
        </w:rPr>
      </w:pPr>
    </w:p>
    <w:p w14:paraId="7B922447" w14:textId="6D60F09E" w:rsidR="0016041E" w:rsidRPr="00E4054E" w:rsidRDefault="0016041E" w:rsidP="00960C13">
      <w:pPr>
        <w:spacing w:line="226" w:lineRule="exact"/>
        <w:ind w:right="-285"/>
        <w:jc w:val="both"/>
        <w:rPr>
          <w:rFonts w:ascii="Arial" w:eastAsia="Arial MT" w:hAnsi="Arial" w:cs="Arial"/>
          <w:iCs/>
          <w:color w:val="000000" w:themeColor="text1"/>
        </w:rPr>
      </w:pPr>
    </w:p>
    <w:p w14:paraId="3AFBD55C" w14:textId="6A34FCEA" w:rsidR="001D79B6" w:rsidRPr="00E4054E" w:rsidRDefault="001D79B6" w:rsidP="00960C13">
      <w:pPr>
        <w:spacing w:line="226" w:lineRule="exact"/>
        <w:ind w:right="-285"/>
        <w:jc w:val="both"/>
        <w:rPr>
          <w:rFonts w:ascii="Arial" w:eastAsia="Arial MT" w:hAnsi="Arial" w:cs="Arial"/>
          <w:iCs/>
          <w:color w:val="000000" w:themeColor="text1"/>
        </w:rPr>
      </w:pPr>
    </w:p>
    <w:p w14:paraId="0DD79CB0" w14:textId="77777777" w:rsidR="001D79B6" w:rsidRPr="00E4054E" w:rsidRDefault="001D79B6" w:rsidP="00960C13">
      <w:pPr>
        <w:spacing w:line="226" w:lineRule="exact"/>
        <w:ind w:right="-285"/>
        <w:jc w:val="both"/>
        <w:rPr>
          <w:rFonts w:ascii="Arial" w:eastAsia="Arial MT" w:hAnsi="Arial" w:cs="Arial"/>
          <w:iCs/>
          <w:color w:val="000000" w:themeColor="text1"/>
        </w:rPr>
      </w:pPr>
    </w:p>
    <w:p w14:paraId="39D21475" w14:textId="4B678D64" w:rsidR="0016041E" w:rsidRPr="00E4054E" w:rsidRDefault="0016041E" w:rsidP="003A41D3">
      <w:pPr>
        <w:spacing w:line="226" w:lineRule="exact"/>
        <w:ind w:right="92"/>
        <w:jc w:val="both"/>
        <w:rPr>
          <w:rFonts w:ascii="Arial" w:eastAsia="Arial MT" w:hAnsi="Arial" w:cs="Arial"/>
          <w:iCs/>
          <w:color w:val="000000" w:themeColor="text1"/>
        </w:rPr>
      </w:pPr>
    </w:p>
    <w:p w14:paraId="5EA81AB4" w14:textId="72156260" w:rsidR="0016041E" w:rsidRPr="00E4054E" w:rsidRDefault="0016041E" w:rsidP="003A41D3">
      <w:pPr>
        <w:spacing w:line="226" w:lineRule="exact"/>
        <w:ind w:right="92"/>
        <w:jc w:val="both"/>
        <w:rPr>
          <w:rFonts w:ascii="Arial" w:eastAsia="Arial MT" w:hAnsi="Arial" w:cs="Arial"/>
          <w:iCs/>
          <w:color w:val="000000" w:themeColor="text1"/>
        </w:rPr>
      </w:pPr>
    </w:p>
    <w:p w14:paraId="23607879" w14:textId="15DCB024" w:rsidR="0094460E" w:rsidRPr="00E4054E" w:rsidRDefault="0094460E" w:rsidP="003A41D3">
      <w:pPr>
        <w:spacing w:line="226" w:lineRule="exact"/>
        <w:ind w:right="92"/>
        <w:jc w:val="center"/>
        <w:rPr>
          <w:rFonts w:ascii="Arial" w:eastAsia="Arial MT" w:hAnsi="Arial" w:cs="Arial"/>
          <w:iCs/>
          <w:color w:val="000000" w:themeColor="text1"/>
        </w:rPr>
      </w:pPr>
    </w:p>
    <w:p w14:paraId="41A68A8C" w14:textId="7FE4A539" w:rsidR="0094460E" w:rsidRPr="00E4054E" w:rsidRDefault="0041037B" w:rsidP="0094460E">
      <w:pPr>
        <w:jc w:val="center"/>
        <w:rPr>
          <w:rFonts w:ascii="Arial" w:hAnsi="Arial" w:cs="Arial"/>
          <w:b/>
          <w:bCs/>
          <w:color w:val="000000" w:themeColor="text1"/>
        </w:rPr>
      </w:pPr>
      <w:r w:rsidRPr="00E4054E">
        <w:rPr>
          <w:rFonts w:ascii="Arial" w:hAnsi="Arial" w:cs="Arial"/>
          <w:b/>
          <w:bCs/>
          <w:color w:val="000000" w:themeColor="text1"/>
        </w:rPr>
        <w:lastRenderedPageBreak/>
        <w:t>FORMATO</w:t>
      </w:r>
      <w:r w:rsidR="0094460E" w:rsidRPr="00E4054E">
        <w:rPr>
          <w:rFonts w:ascii="Arial" w:hAnsi="Arial" w:cs="Arial"/>
          <w:b/>
          <w:bCs/>
          <w:color w:val="000000" w:themeColor="text1"/>
        </w:rPr>
        <w:t xml:space="preserve"> N° 1</w:t>
      </w:r>
      <w:r w:rsidR="00D758A7" w:rsidRPr="00E4054E">
        <w:rPr>
          <w:rFonts w:ascii="Arial" w:hAnsi="Arial" w:cs="Arial"/>
          <w:b/>
          <w:bCs/>
          <w:color w:val="000000" w:themeColor="text1"/>
        </w:rPr>
        <w:t>3</w:t>
      </w:r>
    </w:p>
    <w:p w14:paraId="2670976F" w14:textId="3D6E37EB" w:rsidR="001D79B6" w:rsidRPr="00E4054E" w:rsidRDefault="001D79B6" w:rsidP="0094460E">
      <w:pPr>
        <w:jc w:val="center"/>
        <w:rPr>
          <w:rFonts w:ascii="Arial" w:hAnsi="Arial" w:cs="Arial"/>
          <w:b/>
          <w:bCs/>
          <w:color w:val="000000" w:themeColor="text1"/>
        </w:rPr>
      </w:pPr>
      <w:r w:rsidRPr="00E4054E">
        <w:rPr>
          <w:rFonts w:ascii="Arial" w:hAnsi="Arial" w:cs="Arial"/>
          <w:b/>
          <w:bCs/>
          <w:color w:val="000000" w:themeColor="text1"/>
        </w:rPr>
        <w:t>NOTIFICACIÓN ELECTRÓNICA DURANTE LA EJECUCIÓN CONTRACTUAL</w:t>
      </w:r>
    </w:p>
    <w:p w14:paraId="0695347B" w14:textId="77777777" w:rsidR="00594403" w:rsidRPr="00E4054E" w:rsidRDefault="00594403" w:rsidP="001D79B6">
      <w:pPr>
        <w:spacing w:line="226" w:lineRule="exact"/>
        <w:ind w:right="92"/>
        <w:rPr>
          <w:rFonts w:ascii="Arial" w:eastAsia="Arial MT" w:hAnsi="Arial" w:cs="Arial"/>
          <w:iCs/>
          <w:color w:val="000000" w:themeColor="text1"/>
        </w:rPr>
      </w:pPr>
    </w:p>
    <w:p w14:paraId="36F853A8"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FAE367C"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96D26D1"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B76C577" w14:textId="4863FA01"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Para efectos de lo anteriormente indicado, consigno el siguiente correo electrónico:</w:t>
      </w:r>
    </w:p>
    <w:p w14:paraId="3E7AC4B7" w14:textId="3CC9C29F" w:rsidR="001D79B6" w:rsidRPr="00E4054E" w:rsidRDefault="001D79B6"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w:t>
      </w:r>
    </w:p>
    <w:p w14:paraId="56824025"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5DE3A414" w14:textId="77777777" w:rsidR="003A41D3" w:rsidRPr="00E4054E" w:rsidRDefault="003A41D3" w:rsidP="0094460E">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La modificación del correo electrónico antes consignado debe efectuarse cuando menos, con siete (07) días hábiles de anticipación.</w:t>
      </w:r>
    </w:p>
    <w:p w14:paraId="011A8EE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72E8DC27"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6A52B2C3"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34464186" w14:textId="77777777" w:rsidR="001D79B6" w:rsidRPr="00E4054E" w:rsidRDefault="001D79B6" w:rsidP="001D79B6">
      <w:pPr>
        <w:ind w:left="142"/>
        <w:jc w:val="both"/>
        <w:rPr>
          <w:rFonts w:ascii="Arial" w:hAnsi="Arial" w:cs="Arial"/>
          <w:color w:val="000000" w:themeColor="text1"/>
        </w:rPr>
      </w:pPr>
      <w:r w:rsidRPr="00E4054E">
        <w:rPr>
          <w:rFonts w:ascii="Arial" w:hAnsi="Arial" w:cs="Arial"/>
          <w:color w:val="000000" w:themeColor="text1"/>
        </w:rPr>
        <w:t xml:space="preserve">Consentimiento que formulo el </w:t>
      </w:r>
      <w:proofErr w:type="gramStart"/>
      <w:r w:rsidRPr="00E4054E">
        <w:rPr>
          <w:rFonts w:ascii="Arial" w:hAnsi="Arial" w:cs="Arial"/>
          <w:color w:val="000000" w:themeColor="text1"/>
        </w:rPr>
        <w:t>día …</w:t>
      </w:r>
      <w:proofErr w:type="gramEnd"/>
      <w:r w:rsidRPr="00E4054E">
        <w:rPr>
          <w:rFonts w:ascii="Arial" w:hAnsi="Arial" w:cs="Arial"/>
          <w:color w:val="000000" w:themeColor="text1"/>
        </w:rPr>
        <w:t>…. del mes de ……… del ……..</w:t>
      </w:r>
    </w:p>
    <w:p w14:paraId="064C7B7D" w14:textId="77777777" w:rsidR="001D79B6" w:rsidRPr="00E4054E" w:rsidRDefault="001D79B6" w:rsidP="001D79B6">
      <w:pPr>
        <w:jc w:val="both"/>
        <w:rPr>
          <w:rFonts w:ascii="Arial" w:hAnsi="Arial" w:cs="Arial"/>
          <w:color w:val="000000" w:themeColor="text1"/>
        </w:rPr>
      </w:pPr>
    </w:p>
    <w:p w14:paraId="3F2A1AAA" w14:textId="77777777" w:rsidR="001D79B6" w:rsidRPr="00E4054E" w:rsidRDefault="001D79B6" w:rsidP="001D79B6">
      <w:pPr>
        <w:jc w:val="both"/>
        <w:rPr>
          <w:rFonts w:ascii="Arial" w:hAnsi="Arial" w:cs="Arial"/>
          <w:color w:val="000000" w:themeColor="text1"/>
        </w:rPr>
      </w:pPr>
    </w:p>
    <w:p w14:paraId="4D4DC4B2" w14:textId="77777777" w:rsidR="001D79B6" w:rsidRPr="00E4054E" w:rsidRDefault="001D79B6" w:rsidP="001D79B6">
      <w:pPr>
        <w:jc w:val="both"/>
        <w:rPr>
          <w:rFonts w:ascii="Arial" w:hAnsi="Arial" w:cs="Arial"/>
          <w:color w:val="000000" w:themeColor="text1"/>
        </w:rPr>
      </w:pPr>
    </w:p>
    <w:p w14:paraId="3B7FD1CE" w14:textId="77777777" w:rsidR="001D79B6" w:rsidRPr="00E4054E" w:rsidRDefault="001D79B6" w:rsidP="001D79B6">
      <w:pPr>
        <w:jc w:val="both"/>
        <w:rPr>
          <w:rFonts w:ascii="Arial" w:hAnsi="Arial" w:cs="Arial"/>
          <w:color w:val="000000" w:themeColor="text1"/>
        </w:rPr>
      </w:pPr>
    </w:p>
    <w:p w14:paraId="31A0B051" w14:textId="77777777" w:rsidR="001D79B6" w:rsidRPr="00E4054E" w:rsidRDefault="001D79B6" w:rsidP="001D79B6">
      <w:pPr>
        <w:jc w:val="both"/>
        <w:rPr>
          <w:rFonts w:ascii="Arial" w:hAnsi="Arial" w:cs="Arial"/>
          <w:color w:val="000000" w:themeColor="text1"/>
        </w:rPr>
      </w:pPr>
    </w:p>
    <w:p w14:paraId="7C98DD27" w14:textId="77777777" w:rsidR="001D79B6" w:rsidRPr="00E4054E" w:rsidRDefault="001D79B6" w:rsidP="001D79B6">
      <w:pPr>
        <w:jc w:val="both"/>
        <w:rPr>
          <w:rFonts w:ascii="Arial" w:hAnsi="Arial" w:cs="Arial"/>
          <w:color w:val="000000" w:themeColor="text1"/>
        </w:rPr>
      </w:pPr>
    </w:p>
    <w:p w14:paraId="0F69172F" w14:textId="77777777" w:rsidR="001D79B6" w:rsidRPr="00E4054E" w:rsidRDefault="001D79B6" w:rsidP="001D79B6">
      <w:pPr>
        <w:jc w:val="both"/>
        <w:rPr>
          <w:rFonts w:ascii="Arial" w:hAnsi="Arial" w:cs="Arial"/>
          <w:color w:val="000000" w:themeColor="text1"/>
        </w:rPr>
      </w:pPr>
    </w:p>
    <w:p w14:paraId="4DAB1CD9" w14:textId="77777777" w:rsidR="001D79B6" w:rsidRPr="00E4054E" w:rsidRDefault="001D79B6" w:rsidP="001D79B6">
      <w:pPr>
        <w:jc w:val="both"/>
        <w:rPr>
          <w:rFonts w:ascii="Arial" w:hAnsi="Arial" w:cs="Arial"/>
          <w:color w:val="000000" w:themeColor="text1"/>
        </w:rPr>
      </w:pPr>
    </w:p>
    <w:p w14:paraId="387E8234" w14:textId="77777777" w:rsidR="001D79B6" w:rsidRPr="00E4054E" w:rsidRDefault="001D79B6" w:rsidP="001D79B6">
      <w:pPr>
        <w:jc w:val="both"/>
        <w:rPr>
          <w:rFonts w:ascii="Arial" w:hAnsi="Arial" w:cs="Arial"/>
          <w:color w:val="000000" w:themeColor="text1"/>
        </w:rPr>
      </w:pPr>
    </w:p>
    <w:p w14:paraId="6855E8C5"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2CFAC47"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410EA0C" w14:textId="77777777" w:rsidR="001D79B6" w:rsidRPr="00E4054E" w:rsidRDefault="001D79B6" w:rsidP="001D79B6">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7EFA86D" w14:textId="77777777" w:rsidR="001D79B6" w:rsidRPr="00E4054E" w:rsidDel="00F11210" w:rsidRDefault="001D79B6" w:rsidP="001D79B6">
      <w:pPr>
        <w:spacing w:line="226" w:lineRule="exact"/>
        <w:ind w:left="142" w:right="92"/>
        <w:jc w:val="center"/>
        <w:rPr>
          <w:del w:id="9" w:author="Luis Hernan Cardenas Vascones" w:date="2025-04-09T15:10:00Z"/>
          <w:rFonts w:ascii="Arial" w:eastAsia="Arial MT" w:hAnsi="Arial" w:cs="Arial"/>
          <w:iCs/>
          <w:color w:val="000000" w:themeColor="text1"/>
        </w:rPr>
      </w:pPr>
      <w:r w:rsidRPr="00E4054E">
        <w:rPr>
          <w:rFonts w:ascii="Arial" w:eastAsia="Arial MT" w:hAnsi="Arial" w:cs="Arial"/>
          <w:iCs/>
          <w:color w:val="000000" w:themeColor="text1"/>
        </w:rPr>
        <w:t>DNI:</w:t>
      </w:r>
    </w:p>
    <w:p w14:paraId="36713BFA" w14:textId="77777777" w:rsidR="003A41D3" w:rsidRPr="00E4054E" w:rsidRDefault="003A41D3" w:rsidP="0094460E">
      <w:pPr>
        <w:spacing w:line="226" w:lineRule="exact"/>
        <w:ind w:left="142" w:right="-285"/>
        <w:jc w:val="center"/>
        <w:rPr>
          <w:rFonts w:ascii="Arial" w:eastAsia="Arial MT" w:hAnsi="Arial" w:cs="Arial"/>
          <w:iCs/>
          <w:color w:val="000000" w:themeColor="text1"/>
        </w:rPr>
      </w:pPr>
    </w:p>
    <w:p w14:paraId="3116B2EC" w14:textId="77777777" w:rsidR="003A41D3" w:rsidRPr="00E4054E" w:rsidRDefault="003A41D3" w:rsidP="0094460E">
      <w:pPr>
        <w:spacing w:line="226" w:lineRule="exact"/>
        <w:ind w:left="142" w:right="-285"/>
        <w:jc w:val="both"/>
        <w:rPr>
          <w:rFonts w:ascii="Arial" w:eastAsia="Arial MT" w:hAnsi="Arial" w:cs="Arial"/>
          <w:iCs/>
          <w:color w:val="000000" w:themeColor="text1"/>
        </w:rPr>
      </w:pPr>
    </w:p>
    <w:p w14:paraId="4EDADE0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3D857C2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44F8BF6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5D4C1F2"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1E21125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5CA757D"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30A3857"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A204C3A"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74193930"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06B3EAC4" w14:textId="795BD0AA" w:rsidR="003A41D3" w:rsidRPr="00E4054E" w:rsidRDefault="003A41D3" w:rsidP="003A41D3">
      <w:pPr>
        <w:spacing w:line="226" w:lineRule="exact"/>
        <w:ind w:right="92"/>
        <w:jc w:val="both"/>
        <w:rPr>
          <w:rFonts w:ascii="Arial" w:eastAsia="Arial MT" w:hAnsi="Arial" w:cs="Arial"/>
          <w:iCs/>
          <w:color w:val="000000" w:themeColor="text1"/>
        </w:rPr>
      </w:pPr>
    </w:p>
    <w:p w14:paraId="52610A42" w14:textId="6FD37398" w:rsidR="0016041E" w:rsidRPr="00E4054E" w:rsidRDefault="0016041E" w:rsidP="003A41D3">
      <w:pPr>
        <w:spacing w:line="226" w:lineRule="exact"/>
        <w:ind w:right="92"/>
        <w:jc w:val="both"/>
        <w:rPr>
          <w:rFonts w:ascii="Arial" w:eastAsia="Arial MT" w:hAnsi="Arial" w:cs="Arial"/>
          <w:iCs/>
          <w:color w:val="000000" w:themeColor="text1"/>
        </w:rPr>
      </w:pPr>
    </w:p>
    <w:p w14:paraId="1E068475" w14:textId="7B144841" w:rsidR="0016041E" w:rsidRPr="00E4054E" w:rsidRDefault="0016041E" w:rsidP="003A41D3">
      <w:pPr>
        <w:spacing w:line="226" w:lineRule="exact"/>
        <w:ind w:right="92"/>
        <w:jc w:val="both"/>
        <w:rPr>
          <w:rFonts w:ascii="Arial" w:eastAsia="Arial MT" w:hAnsi="Arial" w:cs="Arial"/>
          <w:iCs/>
          <w:color w:val="000000" w:themeColor="text1"/>
        </w:rPr>
      </w:pPr>
    </w:p>
    <w:p w14:paraId="5424D7F4" w14:textId="247D8CAD" w:rsidR="0016041E" w:rsidRPr="00E4054E" w:rsidRDefault="0016041E" w:rsidP="003A41D3">
      <w:pPr>
        <w:spacing w:line="226" w:lineRule="exact"/>
        <w:ind w:right="92"/>
        <w:jc w:val="both"/>
        <w:rPr>
          <w:rFonts w:ascii="Arial" w:eastAsia="Arial MT" w:hAnsi="Arial" w:cs="Arial"/>
          <w:iCs/>
          <w:color w:val="000000" w:themeColor="text1"/>
        </w:rPr>
      </w:pPr>
    </w:p>
    <w:p w14:paraId="7F8A84F0" w14:textId="001ADEF5" w:rsidR="0016041E" w:rsidRPr="00E4054E" w:rsidRDefault="0016041E" w:rsidP="003A41D3">
      <w:pPr>
        <w:spacing w:line="226" w:lineRule="exact"/>
        <w:ind w:right="92"/>
        <w:jc w:val="both"/>
        <w:rPr>
          <w:rFonts w:ascii="Arial" w:eastAsia="Arial MT" w:hAnsi="Arial" w:cs="Arial"/>
          <w:iCs/>
          <w:color w:val="000000" w:themeColor="text1"/>
        </w:rPr>
      </w:pPr>
    </w:p>
    <w:p w14:paraId="21E8028C" w14:textId="5CB66869" w:rsidR="0016041E" w:rsidRPr="00E4054E" w:rsidRDefault="0016041E" w:rsidP="003A41D3">
      <w:pPr>
        <w:spacing w:line="226" w:lineRule="exact"/>
        <w:ind w:right="92"/>
        <w:jc w:val="both"/>
        <w:rPr>
          <w:rFonts w:ascii="Arial" w:eastAsia="Arial MT" w:hAnsi="Arial" w:cs="Arial"/>
          <w:iCs/>
          <w:color w:val="000000" w:themeColor="text1"/>
        </w:rPr>
      </w:pPr>
    </w:p>
    <w:p w14:paraId="5CD06B2B" w14:textId="42AC4775" w:rsidR="0016041E" w:rsidRPr="00E4054E" w:rsidRDefault="0016041E" w:rsidP="003A41D3">
      <w:pPr>
        <w:spacing w:line="226" w:lineRule="exact"/>
        <w:ind w:right="92"/>
        <w:jc w:val="both"/>
        <w:rPr>
          <w:rFonts w:ascii="Arial" w:eastAsia="Arial MT" w:hAnsi="Arial" w:cs="Arial"/>
          <w:iCs/>
          <w:color w:val="000000" w:themeColor="text1"/>
        </w:rPr>
      </w:pPr>
    </w:p>
    <w:p w14:paraId="663E307D" w14:textId="77777777" w:rsidR="0016041E" w:rsidRPr="00E4054E" w:rsidRDefault="0016041E" w:rsidP="003A41D3">
      <w:pPr>
        <w:spacing w:line="226" w:lineRule="exact"/>
        <w:ind w:right="92"/>
        <w:jc w:val="both"/>
        <w:rPr>
          <w:rFonts w:ascii="Arial" w:eastAsia="Arial MT" w:hAnsi="Arial" w:cs="Arial"/>
          <w:iCs/>
          <w:color w:val="000000" w:themeColor="text1"/>
        </w:rPr>
      </w:pPr>
    </w:p>
    <w:p w14:paraId="3F420C4A"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63DE375E" w14:textId="77777777" w:rsidR="003A41D3" w:rsidRPr="00E4054E" w:rsidRDefault="003A41D3" w:rsidP="003A41D3">
      <w:pPr>
        <w:spacing w:line="226" w:lineRule="exact"/>
        <w:ind w:right="92"/>
        <w:jc w:val="both"/>
        <w:rPr>
          <w:rFonts w:ascii="Arial" w:eastAsia="Arial MT" w:hAnsi="Arial" w:cs="Arial"/>
          <w:iCs/>
          <w:color w:val="000000" w:themeColor="text1"/>
        </w:rPr>
      </w:pPr>
    </w:p>
    <w:p w14:paraId="5E278911" w14:textId="5E8948A6" w:rsidR="00D03594" w:rsidRPr="00E4054E" w:rsidRDefault="00D03594" w:rsidP="00F11210">
      <w:pPr>
        <w:jc w:val="center"/>
        <w:rPr>
          <w:rFonts w:ascii="Arial" w:hAnsi="Arial" w:cs="Arial"/>
          <w:color w:val="000000" w:themeColor="text1"/>
        </w:rPr>
      </w:pPr>
    </w:p>
    <w:sectPr w:rsidR="00D03594" w:rsidRPr="00E4054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8175C4" w14:textId="77777777" w:rsidR="00CE1F66" w:rsidRDefault="00CE1F66" w:rsidP="00D84707">
      <w:r>
        <w:separator/>
      </w:r>
    </w:p>
  </w:endnote>
  <w:endnote w:type="continuationSeparator" w:id="0">
    <w:p w14:paraId="66E7F9FA" w14:textId="77777777" w:rsidR="00CE1F66" w:rsidRDefault="00CE1F66" w:rsidP="00D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7081D" w14:textId="77777777" w:rsidR="00CE1F66" w:rsidRDefault="00CE1F66" w:rsidP="00D84707">
      <w:r>
        <w:separator/>
      </w:r>
    </w:p>
  </w:footnote>
  <w:footnote w:type="continuationSeparator" w:id="0">
    <w:p w14:paraId="3C5CC28A" w14:textId="77777777" w:rsidR="00CE1F66" w:rsidRDefault="00CE1F66" w:rsidP="00D847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CA1C3" w14:textId="6F97A31B" w:rsidR="00F05289" w:rsidRPr="00B85700" w:rsidRDefault="00F05289"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1312" behindDoc="0" locked="0" layoutInCell="1" allowOverlap="1" wp14:anchorId="476D8B1A" wp14:editId="3BA5C4B9">
          <wp:simplePos x="0" y="0"/>
          <wp:positionH relativeFrom="margin">
            <wp:posOffset>5168900</wp:posOffset>
          </wp:positionH>
          <wp:positionV relativeFrom="paragraph">
            <wp:posOffset>-178435</wp:posOffset>
          </wp:positionV>
          <wp:extent cx="495300" cy="63538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031BFF48" wp14:editId="66EFC231">
          <wp:simplePos x="0" y="0"/>
          <wp:positionH relativeFrom="margin">
            <wp:posOffset>31750</wp:posOffset>
          </wp:positionH>
          <wp:positionV relativeFrom="paragraph">
            <wp:posOffset>-191135</wp:posOffset>
          </wp:positionV>
          <wp:extent cx="495300" cy="63538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00836701">
      <w:tab/>
    </w:r>
    <w:r w:rsidRPr="00B85700">
      <w:rPr>
        <w:rFonts w:ascii="Bahnschrift" w:hAnsi="Bahnschrift"/>
        <w:b/>
        <w:color w:val="000000" w:themeColor="text1"/>
        <w:sz w:val="40"/>
        <w:szCs w:val="42"/>
      </w:rPr>
      <w:t>MUNICIPALIDAD PROVINCIAL DE ICA</w:t>
    </w:r>
  </w:p>
  <w:p w14:paraId="1A43F7E4" w14:textId="6DA7F353" w:rsidR="00836701" w:rsidRDefault="00836701" w:rsidP="00D8470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837FC"/>
    <w:multiLevelType w:val="multilevel"/>
    <w:tmpl w:val="A17EC956"/>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sz w:val="2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74F23E7"/>
    <w:multiLevelType w:val="hybridMultilevel"/>
    <w:tmpl w:val="7CF2B8E6"/>
    <w:lvl w:ilvl="0" w:tplc="B8BCB4B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0C9C6D8A"/>
    <w:multiLevelType w:val="hybridMultilevel"/>
    <w:tmpl w:val="48926B98"/>
    <w:lvl w:ilvl="0" w:tplc="1B54CA3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 w15:restartNumberingAfterBreak="0">
    <w:nsid w:val="0F0200F8"/>
    <w:multiLevelType w:val="hybridMultilevel"/>
    <w:tmpl w:val="C58C0CA6"/>
    <w:lvl w:ilvl="0" w:tplc="9F421BDA">
      <w:start w:val="1"/>
      <w:numFmt w:val="decimal"/>
      <w:lvlText w:val="5.1.%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231BCC"/>
    <w:multiLevelType w:val="hybridMultilevel"/>
    <w:tmpl w:val="0EC29624"/>
    <w:lvl w:ilvl="0" w:tplc="56E2A45E">
      <w:numFmt w:val="bullet"/>
      <w:lvlText w:val="-"/>
      <w:lvlJc w:val="left"/>
      <w:pPr>
        <w:ind w:left="1182" w:hanging="423"/>
      </w:pPr>
      <w:rPr>
        <w:rFonts w:ascii="Arial MT" w:eastAsia="Arial MT" w:hAnsi="Arial MT" w:cs="Arial MT" w:hint="default"/>
        <w:w w:val="100"/>
        <w:sz w:val="22"/>
        <w:szCs w:val="22"/>
        <w:lang w:val="es-ES" w:eastAsia="en-US" w:bidi="ar-SA"/>
      </w:rPr>
    </w:lvl>
    <w:lvl w:ilvl="1" w:tplc="34E8F4AE">
      <w:numFmt w:val="bullet"/>
      <w:lvlText w:val="•"/>
      <w:lvlJc w:val="left"/>
      <w:pPr>
        <w:ind w:left="2020" w:hanging="423"/>
      </w:pPr>
      <w:rPr>
        <w:rFonts w:hint="default"/>
        <w:lang w:val="es-ES" w:eastAsia="en-US" w:bidi="ar-SA"/>
      </w:rPr>
    </w:lvl>
    <w:lvl w:ilvl="2" w:tplc="4B5C9554">
      <w:numFmt w:val="bullet"/>
      <w:lvlText w:val="•"/>
      <w:lvlJc w:val="left"/>
      <w:pPr>
        <w:ind w:left="2861" w:hanging="423"/>
      </w:pPr>
      <w:rPr>
        <w:rFonts w:hint="default"/>
        <w:lang w:val="es-ES" w:eastAsia="en-US" w:bidi="ar-SA"/>
      </w:rPr>
    </w:lvl>
    <w:lvl w:ilvl="3" w:tplc="31087454">
      <w:numFmt w:val="bullet"/>
      <w:lvlText w:val="•"/>
      <w:lvlJc w:val="left"/>
      <w:pPr>
        <w:ind w:left="3701" w:hanging="423"/>
      </w:pPr>
      <w:rPr>
        <w:rFonts w:hint="default"/>
        <w:lang w:val="es-ES" w:eastAsia="en-US" w:bidi="ar-SA"/>
      </w:rPr>
    </w:lvl>
    <w:lvl w:ilvl="4" w:tplc="14DA4E30">
      <w:numFmt w:val="bullet"/>
      <w:lvlText w:val="•"/>
      <w:lvlJc w:val="left"/>
      <w:pPr>
        <w:ind w:left="4542" w:hanging="423"/>
      </w:pPr>
      <w:rPr>
        <w:rFonts w:hint="default"/>
        <w:lang w:val="es-ES" w:eastAsia="en-US" w:bidi="ar-SA"/>
      </w:rPr>
    </w:lvl>
    <w:lvl w:ilvl="5" w:tplc="15E42980">
      <w:numFmt w:val="bullet"/>
      <w:lvlText w:val="•"/>
      <w:lvlJc w:val="left"/>
      <w:pPr>
        <w:ind w:left="5383" w:hanging="423"/>
      </w:pPr>
      <w:rPr>
        <w:rFonts w:hint="default"/>
        <w:lang w:val="es-ES" w:eastAsia="en-US" w:bidi="ar-SA"/>
      </w:rPr>
    </w:lvl>
    <w:lvl w:ilvl="6" w:tplc="88405E90">
      <w:numFmt w:val="bullet"/>
      <w:lvlText w:val="•"/>
      <w:lvlJc w:val="left"/>
      <w:pPr>
        <w:ind w:left="6223" w:hanging="423"/>
      </w:pPr>
      <w:rPr>
        <w:rFonts w:hint="default"/>
        <w:lang w:val="es-ES" w:eastAsia="en-US" w:bidi="ar-SA"/>
      </w:rPr>
    </w:lvl>
    <w:lvl w:ilvl="7" w:tplc="414C56C8">
      <w:numFmt w:val="bullet"/>
      <w:lvlText w:val="•"/>
      <w:lvlJc w:val="left"/>
      <w:pPr>
        <w:ind w:left="7064" w:hanging="423"/>
      </w:pPr>
      <w:rPr>
        <w:rFonts w:hint="default"/>
        <w:lang w:val="es-ES" w:eastAsia="en-US" w:bidi="ar-SA"/>
      </w:rPr>
    </w:lvl>
    <w:lvl w:ilvl="8" w:tplc="95F0BF7E">
      <w:numFmt w:val="bullet"/>
      <w:lvlText w:val="•"/>
      <w:lvlJc w:val="left"/>
      <w:pPr>
        <w:ind w:left="7905" w:hanging="423"/>
      </w:pPr>
      <w:rPr>
        <w:rFonts w:hint="default"/>
        <w:lang w:val="es-ES" w:eastAsia="en-US" w:bidi="ar-SA"/>
      </w:rPr>
    </w:lvl>
  </w:abstractNum>
  <w:abstractNum w:abstractNumId="5" w15:restartNumberingAfterBreak="0">
    <w:nsid w:val="11F21313"/>
    <w:multiLevelType w:val="hybridMultilevel"/>
    <w:tmpl w:val="D312DDE8"/>
    <w:lvl w:ilvl="0" w:tplc="A0546958">
      <w:numFmt w:val="bullet"/>
      <w:lvlText w:val=""/>
      <w:lvlJc w:val="left"/>
      <w:pPr>
        <w:ind w:left="810" w:hanging="360"/>
      </w:pPr>
      <w:rPr>
        <w:rFonts w:ascii="Symbol" w:eastAsia="Symbol" w:hAnsi="Symbol" w:cs="Symbol" w:hint="default"/>
        <w:w w:val="100"/>
        <w:sz w:val="22"/>
        <w:szCs w:val="22"/>
        <w:lang w:val="es-ES" w:eastAsia="en-US" w:bidi="ar-SA"/>
      </w:rPr>
    </w:lvl>
    <w:lvl w:ilvl="1" w:tplc="CF6CFCD4">
      <w:numFmt w:val="bullet"/>
      <w:lvlText w:val="•"/>
      <w:lvlJc w:val="left"/>
      <w:pPr>
        <w:ind w:left="1696" w:hanging="360"/>
      </w:pPr>
      <w:rPr>
        <w:rFonts w:hint="default"/>
        <w:lang w:val="es-ES" w:eastAsia="en-US" w:bidi="ar-SA"/>
      </w:rPr>
    </w:lvl>
    <w:lvl w:ilvl="2" w:tplc="D362D33C">
      <w:numFmt w:val="bullet"/>
      <w:lvlText w:val="•"/>
      <w:lvlJc w:val="left"/>
      <w:pPr>
        <w:ind w:left="2573" w:hanging="360"/>
      </w:pPr>
      <w:rPr>
        <w:rFonts w:hint="default"/>
        <w:lang w:val="es-ES" w:eastAsia="en-US" w:bidi="ar-SA"/>
      </w:rPr>
    </w:lvl>
    <w:lvl w:ilvl="3" w:tplc="268062A8">
      <w:numFmt w:val="bullet"/>
      <w:lvlText w:val="•"/>
      <w:lvlJc w:val="left"/>
      <w:pPr>
        <w:ind w:left="3449" w:hanging="360"/>
      </w:pPr>
      <w:rPr>
        <w:rFonts w:hint="default"/>
        <w:lang w:val="es-ES" w:eastAsia="en-US" w:bidi="ar-SA"/>
      </w:rPr>
    </w:lvl>
    <w:lvl w:ilvl="4" w:tplc="32D8E952">
      <w:numFmt w:val="bullet"/>
      <w:lvlText w:val="•"/>
      <w:lvlJc w:val="left"/>
      <w:pPr>
        <w:ind w:left="4326" w:hanging="360"/>
      </w:pPr>
      <w:rPr>
        <w:rFonts w:hint="default"/>
        <w:lang w:val="es-ES" w:eastAsia="en-US" w:bidi="ar-SA"/>
      </w:rPr>
    </w:lvl>
    <w:lvl w:ilvl="5" w:tplc="AF9C9106">
      <w:numFmt w:val="bullet"/>
      <w:lvlText w:val="•"/>
      <w:lvlJc w:val="left"/>
      <w:pPr>
        <w:ind w:left="5203" w:hanging="360"/>
      </w:pPr>
      <w:rPr>
        <w:rFonts w:hint="default"/>
        <w:lang w:val="es-ES" w:eastAsia="en-US" w:bidi="ar-SA"/>
      </w:rPr>
    </w:lvl>
    <w:lvl w:ilvl="6" w:tplc="FA985586">
      <w:numFmt w:val="bullet"/>
      <w:lvlText w:val="•"/>
      <w:lvlJc w:val="left"/>
      <w:pPr>
        <w:ind w:left="6079" w:hanging="360"/>
      </w:pPr>
      <w:rPr>
        <w:rFonts w:hint="default"/>
        <w:lang w:val="es-ES" w:eastAsia="en-US" w:bidi="ar-SA"/>
      </w:rPr>
    </w:lvl>
    <w:lvl w:ilvl="7" w:tplc="64465002">
      <w:numFmt w:val="bullet"/>
      <w:lvlText w:val="•"/>
      <w:lvlJc w:val="left"/>
      <w:pPr>
        <w:ind w:left="6956" w:hanging="360"/>
      </w:pPr>
      <w:rPr>
        <w:rFonts w:hint="default"/>
        <w:lang w:val="es-ES" w:eastAsia="en-US" w:bidi="ar-SA"/>
      </w:rPr>
    </w:lvl>
    <w:lvl w:ilvl="8" w:tplc="BDCE2E22">
      <w:numFmt w:val="bullet"/>
      <w:lvlText w:val="•"/>
      <w:lvlJc w:val="left"/>
      <w:pPr>
        <w:ind w:left="7833" w:hanging="360"/>
      </w:pPr>
      <w:rPr>
        <w:rFonts w:hint="default"/>
        <w:lang w:val="es-ES" w:eastAsia="en-US" w:bidi="ar-SA"/>
      </w:rPr>
    </w:lvl>
  </w:abstractNum>
  <w:abstractNum w:abstractNumId="6" w15:restartNumberingAfterBreak="0">
    <w:nsid w:val="13500572"/>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7" w15:restartNumberingAfterBreak="0">
    <w:nsid w:val="1430283B"/>
    <w:multiLevelType w:val="hybridMultilevel"/>
    <w:tmpl w:val="C684415A"/>
    <w:lvl w:ilvl="0" w:tplc="0CA679CA">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0662EC"/>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4A33185"/>
    <w:multiLevelType w:val="hybridMultilevel"/>
    <w:tmpl w:val="D46CF49E"/>
    <w:lvl w:ilvl="0" w:tplc="7BC0EEFC">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9304B1E"/>
    <w:multiLevelType w:val="hybridMultilevel"/>
    <w:tmpl w:val="160C2ED8"/>
    <w:lvl w:ilvl="0" w:tplc="A3966458">
      <w:start w:val="1"/>
      <w:numFmt w:val="decimal"/>
      <w:lvlText w:val="%1."/>
      <w:lvlJc w:val="left"/>
      <w:pPr>
        <w:ind w:left="771" w:hanging="243"/>
      </w:pPr>
      <w:rPr>
        <w:rFonts w:ascii="Arial MT" w:eastAsia="Arial MT" w:hAnsi="Arial MT" w:cs="Arial MT" w:hint="default"/>
        <w:w w:val="78"/>
        <w:sz w:val="22"/>
        <w:szCs w:val="22"/>
        <w:lang w:val="es-ES" w:eastAsia="en-US" w:bidi="ar-SA"/>
      </w:rPr>
    </w:lvl>
    <w:lvl w:ilvl="1" w:tplc="EF10F36E">
      <w:numFmt w:val="bullet"/>
      <w:lvlText w:val="•"/>
      <w:lvlJc w:val="left"/>
      <w:pPr>
        <w:ind w:left="1660" w:hanging="243"/>
      </w:pPr>
      <w:rPr>
        <w:rFonts w:hint="default"/>
        <w:lang w:val="es-ES" w:eastAsia="en-US" w:bidi="ar-SA"/>
      </w:rPr>
    </w:lvl>
    <w:lvl w:ilvl="2" w:tplc="857EABBA">
      <w:numFmt w:val="bullet"/>
      <w:lvlText w:val="•"/>
      <w:lvlJc w:val="left"/>
      <w:pPr>
        <w:ind w:left="2541" w:hanging="243"/>
      </w:pPr>
      <w:rPr>
        <w:rFonts w:hint="default"/>
        <w:lang w:val="es-ES" w:eastAsia="en-US" w:bidi="ar-SA"/>
      </w:rPr>
    </w:lvl>
    <w:lvl w:ilvl="3" w:tplc="AEE891E6">
      <w:numFmt w:val="bullet"/>
      <w:lvlText w:val="•"/>
      <w:lvlJc w:val="left"/>
      <w:pPr>
        <w:ind w:left="3421" w:hanging="243"/>
      </w:pPr>
      <w:rPr>
        <w:rFonts w:hint="default"/>
        <w:lang w:val="es-ES" w:eastAsia="en-US" w:bidi="ar-SA"/>
      </w:rPr>
    </w:lvl>
    <w:lvl w:ilvl="4" w:tplc="9D82F2BE">
      <w:numFmt w:val="bullet"/>
      <w:lvlText w:val="•"/>
      <w:lvlJc w:val="left"/>
      <w:pPr>
        <w:ind w:left="4302" w:hanging="243"/>
      </w:pPr>
      <w:rPr>
        <w:rFonts w:hint="default"/>
        <w:lang w:val="es-ES" w:eastAsia="en-US" w:bidi="ar-SA"/>
      </w:rPr>
    </w:lvl>
    <w:lvl w:ilvl="5" w:tplc="EF9010F6">
      <w:numFmt w:val="bullet"/>
      <w:lvlText w:val="•"/>
      <w:lvlJc w:val="left"/>
      <w:pPr>
        <w:ind w:left="5183" w:hanging="243"/>
      </w:pPr>
      <w:rPr>
        <w:rFonts w:hint="default"/>
        <w:lang w:val="es-ES" w:eastAsia="en-US" w:bidi="ar-SA"/>
      </w:rPr>
    </w:lvl>
    <w:lvl w:ilvl="6" w:tplc="0804D01E">
      <w:numFmt w:val="bullet"/>
      <w:lvlText w:val="•"/>
      <w:lvlJc w:val="left"/>
      <w:pPr>
        <w:ind w:left="6063" w:hanging="243"/>
      </w:pPr>
      <w:rPr>
        <w:rFonts w:hint="default"/>
        <w:lang w:val="es-ES" w:eastAsia="en-US" w:bidi="ar-SA"/>
      </w:rPr>
    </w:lvl>
    <w:lvl w:ilvl="7" w:tplc="ACE2D310">
      <w:numFmt w:val="bullet"/>
      <w:lvlText w:val="•"/>
      <w:lvlJc w:val="left"/>
      <w:pPr>
        <w:ind w:left="6944" w:hanging="243"/>
      </w:pPr>
      <w:rPr>
        <w:rFonts w:hint="default"/>
        <w:lang w:val="es-ES" w:eastAsia="en-US" w:bidi="ar-SA"/>
      </w:rPr>
    </w:lvl>
    <w:lvl w:ilvl="8" w:tplc="CCEC14BE">
      <w:numFmt w:val="bullet"/>
      <w:lvlText w:val="•"/>
      <w:lvlJc w:val="left"/>
      <w:pPr>
        <w:ind w:left="7825" w:hanging="243"/>
      </w:pPr>
      <w:rPr>
        <w:rFonts w:hint="default"/>
        <w:lang w:val="es-ES" w:eastAsia="en-US" w:bidi="ar-SA"/>
      </w:rPr>
    </w:lvl>
  </w:abstractNum>
  <w:abstractNum w:abstractNumId="14" w15:restartNumberingAfterBreak="0">
    <w:nsid w:val="2C3C23E0"/>
    <w:multiLevelType w:val="hybridMultilevel"/>
    <w:tmpl w:val="C4187872"/>
    <w:lvl w:ilvl="0" w:tplc="4FF853EA">
      <w:start w:val="1"/>
      <w:numFmt w:val="bullet"/>
      <w:lvlText w:val=""/>
      <w:lvlJc w:val="left"/>
      <w:pPr>
        <w:ind w:left="1069" w:hanging="360"/>
      </w:pPr>
      <w:rPr>
        <w:rFonts w:ascii="Symbol" w:eastAsia="Calibri" w:hAnsi="Symbol" w:cs="Calibr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5" w15:restartNumberingAfterBreak="0">
    <w:nsid w:val="2D6656B4"/>
    <w:multiLevelType w:val="hybridMultilevel"/>
    <w:tmpl w:val="82F8C568"/>
    <w:lvl w:ilvl="0" w:tplc="B91272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6" w15:restartNumberingAfterBreak="0">
    <w:nsid w:val="363601C4"/>
    <w:multiLevelType w:val="hybridMultilevel"/>
    <w:tmpl w:val="81C4A1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66C0083"/>
    <w:multiLevelType w:val="hybridMultilevel"/>
    <w:tmpl w:val="0A36FA0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6B32B71"/>
    <w:multiLevelType w:val="hybridMultilevel"/>
    <w:tmpl w:val="6FC2F6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92D3946"/>
    <w:multiLevelType w:val="multilevel"/>
    <w:tmpl w:val="EBCA3D40"/>
    <w:lvl w:ilvl="0">
      <w:start w:val="1"/>
      <w:numFmt w:val="upperRoman"/>
      <w:lvlText w:val="%1."/>
      <w:lvlJc w:val="left"/>
      <w:pPr>
        <w:ind w:left="1080" w:hanging="72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B6B31C4"/>
    <w:multiLevelType w:val="hybridMultilevel"/>
    <w:tmpl w:val="70F01AC2"/>
    <w:lvl w:ilvl="0" w:tplc="153CFAF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2" w15:restartNumberingAfterBreak="0">
    <w:nsid w:val="404C6B95"/>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3"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5EB08E2"/>
    <w:multiLevelType w:val="hybridMultilevel"/>
    <w:tmpl w:val="F3B02672"/>
    <w:lvl w:ilvl="0" w:tplc="321267B2">
      <w:numFmt w:val="bullet"/>
      <w:lvlText w:val=""/>
      <w:lvlJc w:val="left"/>
      <w:pPr>
        <w:ind w:left="1388" w:hanging="360"/>
      </w:pPr>
      <w:rPr>
        <w:rFonts w:ascii="Wingdings" w:eastAsia="Wingdings" w:hAnsi="Wingdings" w:cs="Wingdings" w:hint="default"/>
        <w:w w:val="100"/>
        <w:sz w:val="22"/>
        <w:szCs w:val="22"/>
        <w:lang w:val="es-ES" w:eastAsia="en-US" w:bidi="ar-SA"/>
      </w:rPr>
    </w:lvl>
    <w:lvl w:ilvl="1" w:tplc="928443E8">
      <w:numFmt w:val="bullet"/>
      <w:lvlText w:val="•"/>
      <w:lvlJc w:val="left"/>
      <w:pPr>
        <w:ind w:left="2200" w:hanging="360"/>
      </w:pPr>
      <w:rPr>
        <w:rFonts w:hint="default"/>
        <w:lang w:val="es-ES" w:eastAsia="en-US" w:bidi="ar-SA"/>
      </w:rPr>
    </w:lvl>
    <w:lvl w:ilvl="2" w:tplc="B1DCC53C">
      <w:numFmt w:val="bullet"/>
      <w:lvlText w:val="•"/>
      <w:lvlJc w:val="left"/>
      <w:pPr>
        <w:ind w:left="3021" w:hanging="360"/>
      </w:pPr>
      <w:rPr>
        <w:rFonts w:hint="default"/>
        <w:lang w:val="es-ES" w:eastAsia="en-US" w:bidi="ar-SA"/>
      </w:rPr>
    </w:lvl>
    <w:lvl w:ilvl="3" w:tplc="1B60932A">
      <w:numFmt w:val="bullet"/>
      <w:lvlText w:val="•"/>
      <w:lvlJc w:val="left"/>
      <w:pPr>
        <w:ind w:left="3841" w:hanging="360"/>
      </w:pPr>
      <w:rPr>
        <w:rFonts w:hint="default"/>
        <w:lang w:val="es-ES" w:eastAsia="en-US" w:bidi="ar-SA"/>
      </w:rPr>
    </w:lvl>
    <w:lvl w:ilvl="4" w:tplc="298080DC">
      <w:numFmt w:val="bullet"/>
      <w:lvlText w:val="•"/>
      <w:lvlJc w:val="left"/>
      <w:pPr>
        <w:ind w:left="4662" w:hanging="360"/>
      </w:pPr>
      <w:rPr>
        <w:rFonts w:hint="default"/>
        <w:lang w:val="es-ES" w:eastAsia="en-US" w:bidi="ar-SA"/>
      </w:rPr>
    </w:lvl>
    <w:lvl w:ilvl="5" w:tplc="FC54CC90">
      <w:numFmt w:val="bullet"/>
      <w:lvlText w:val="•"/>
      <w:lvlJc w:val="left"/>
      <w:pPr>
        <w:ind w:left="5483" w:hanging="360"/>
      </w:pPr>
      <w:rPr>
        <w:rFonts w:hint="default"/>
        <w:lang w:val="es-ES" w:eastAsia="en-US" w:bidi="ar-SA"/>
      </w:rPr>
    </w:lvl>
    <w:lvl w:ilvl="6" w:tplc="3B1284AA">
      <w:numFmt w:val="bullet"/>
      <w:lvlText w:val="•"/>
      <w:lvlJc w:val="left"/>
      <w:pPr>
        <w:ind w:left="6303" w:hanging="360"/>
      </w:pPr>
      <w:rPr>
        <w:rFonts w:hint="default"/>
        <w:lang w:val="es-ES" w:eastAsia="en-US" w:bidi="ar-SA"/>
      </w:rPr>
    </w:lvl>
    <w:lvl w:ilvl="7" w:tplc="010C9780">
      <w:numFmt w:val="bullet"/>
      <w:lvlText w:val="•"/>
      <w:lvlJc w:val="left"/>
      <w:pPr>
        <w:ind w:left="7124" w:hanging="360"/>
      </w:pPr>
      <w:rPr>
        <w:rFonts w:hint="default"/>
        <w:lang w:val="es-ES" w:eastAsia="en-US" w:bidi="ar-SA"/>
      </w:rPr>
    </w:lvl>
    <w:lvl w:ilvl="8" w:tplc="86F28D2A">
      <w:numFmt w:val="bullet"/>
      <w:lvlText w:val="•"/>
      <w:lvlJc w:val="left"/>
      <w:pPr>
        <w:ind w:left="7945" w:hanging="360"/>
      </w:pPr>
      <w:rPr>
        <w:rFonts w:hint="default"/>
        <w:lang w:val="es-ES" w:eastAsia="en-US" w:bidi="ar-SA"/>
      </w:rPr>
    </w:lvl>
  </w:abstractNum>
  <w:abstractNum w:abstractNumId="25" w15:restartNumberingAfterBreak="0">
    <w:nsid w:val="48302C04"/>
    <w:multiLevelType w:val="multilevel"/>
    <w:tmpl w:val="9788DA90"/>
    <w:lvl w:ilvl="0">
      <w:start w:val="3"/>
      <w:numFmt w:val="decimal"/>
      <w:lvlText w:val="%1"/>
      <w:lvlJc w:val="left"/>
      <w:pPr>
        <w:ind w:left="564" w:hanging="425"/>
      </w:pPr>
      <w:rPr>
        <w:rFonts w:hint="default"/>
        <w:lang w:val="es-ES" w:eastAsia="en-US" w:bidi="ar-SA"/>
      </w:rPr>
    </w:lvl>
    <w:lvl w:ilvl="1">
      <w:start w:val="1"/>
      <w:numFmt w:val="decimal"/>
      <w:lvlText w:val="%1.%2."/>
      <w:lvlJc w:val="left"/>
      <w:pPr>
        <w:ind w:left="5671" w:hanging="425"/>
      </w:pPr>
      <w:rPr>
        <w:rFonts w:ascii="Calibri" w:eastAsia="Calibri" w:hAnsi="Calibri" w:cs="Calibri" w:hint="default"/>
        <w:b w:val="0"/>
        <w:bCs w:val="0"/>
        <w:spacing w:val="-1"/>
        <w:w w:val="99"/>
        <w:sz w:val="22"/>
        <w:szCs w:val="22"/>
        <w:lang w:val="es-ES" w:eastAsia="en-US" w:bidi="ar-SA"/>
      </w:rPr>
    </w:lvl>
    <w:lvl w:ilvl="2">
      <w:start w:val="1"/>
      <w:numFmt w:val="lowerLetter"/>
      <w:lvlText w:val="%3."/>
      <w:lvlJc w:val="left"/>
      <w:pPr>
        <w:ind w:left="2120" w:hanging="154"/>
      </w:pPr>
      <w:rPr>
        <w:rFonts w:ascii="Calibri" w:eastAsia="Calibri" w:hAnsi="Calibri" w:cs="Calibri" w:hint="default"/>
        <w:w w:val="100"/>
        <w:sz w:val="22"/>
        <w:szCs w:val="22"/>
        <w:lang w:val="es-ES" w:eastAsia="en-US" w:bidi="ar-SA"/>
      </w:rPr>
    </w:lvl>
    <w:lvl w:ilvl="3">
      <w:numFmt w:val="bullet"/>
      <w:lvlText w:val="•"/>
      <w:lvlJc w:val="left"/>
      <w:pPr>
        <w:ind w:left="3706" w:hanging="154"/>
      </w:pPr>
      <w:rPr>
        <w:rFonts w:hint="default"/>
        <w:lang w:val="es-ES" w:eastAsia="en-US" w:bidi="ar-SA"/>
      </w:rPr>
    </w:lvl>
    <w:lvl w:ilvl="4">
      <w:numFmt w:val="bullet"/>
      <w:lvlText w:val="•"/>
      <w:lvlJc w:val="left"/>
      <w:pPr>
        <w:ind w:left="4499" w:hanging="154"/>
      </w:pPr>
      <w:rPr>
        <w:rFonts w:hint="default"/>
        <w:lang w:val="es-ES" w:eastAsia="en-US" w:bidi="ar-SA"/>
      </w:rPr>
    </w:lvl>
    <w:lvl w:ilvl="5">
      <w:numFmt w:val="bullet"/>
      <w:lvlText w:val="•"/>
      <w:lvlJc w:val="left"/>
      <w:pPr>
        <w:ind w:left="5292" w:hanging="154"/>
      </w:pPr>
      <w:rPr>
        <w:rFonts w:hint="default"/>
        <w:lang w:val="es-ES" w:eastAsia="en-US" w:bidi="ar-SA"/>
      </w:rPr>
    </w:lvl>
    <w:lvl w:ilvl="6">
      <w:numFmt w:val="bullet"/>
      <w:lvlText w:val="•"/>
      <w:lvlJc w:val="left"/>
      <w:pPr>
        <w:ind w:left="6085" w:hanging="154"/>
      </w:pPr>
      <w:rPr>
        <w:rFonts w:hint="default"/>
        <w:lang w:val="es-ES" w:eastAsia="en-US" w:bidi="ar-SA"/>
      </w:rPr>
    </w:lvl>
    <w:lvl w:ilvl="7">
      <w:numFmt w:val="bullet"/>
      <w:lvlText w:val="•"/>
      <w:lvlJc w:val="left"/>
      <w:pPr>
        <w:ind w:left="6878" w:hanging="154"/>
      </w:pPr>
      <w:rPr>
        <w:rFonts w:hint="default"/>
        <w:lang w:val="es-ES" w:eastAsia="en-US" w:bidi="ar-SA"/>
      </w:rPr>
    </w:lvl>
    <w:lvl w:ilvl="8">
      <w:numFmt w:val="bullet"/>
      <w:lvlText w:val="•"/>
      <w:lvlJc w:val="left"/>
      <w:pPr>
        <w:ind w:left="7671" w:hanging="154"/>
      </w:pPr>
      <w:rPr>
        <w:rFonts w:hint="default"/>
        <w:lang w:val="es-ES" w:eastAsia="en-US" w:bidi="ar-SA"/>
      </w:rPr>
    </w:lvl>
  </w:abstractNum>
  <w:abstractNum w:abstractNumId="26" w15:restartNumberingAfterBreak="0">
    <w:nsid w:val="49C71138"/>
    <w:multiLevelType w:val="hybridMultilevel"/>
    <w:tmpl w:val="AF6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5F6C98"/>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8" w15:restartNumberingAfterBreak="0">
    <w:nsid w:val="5042398E"/>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9" w15:restartNumberingAfterBreak="0">
    <w:nsid w:val="541F5F86"/>
    <w:multiLevelType w:val="hybridMultilevel"/>
    <w:tmpl w:val="DC76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32" w15:restartNumberingAfterBreak="0">
    <w:nsid w:val="61F70206"/>
    <w:multiLevelType w:val="hybridMultilevel"/>
    <w:tmpl w:val="B6B0F152"/>
    <w:lvl w:ilvl="0" w:tplc="5F7EE886">
      <w:start w:val="1"/>
      <w:numFmt w:val="decimal"/>
      <w:lvlText w:val="(%1)"/>
      <w:lvlJc w:val="left"/>
      <w:pPr>
        <w:ind w:left="889" w:hanging="360"/>
      </w:pPr>
      <w:rPr>
        <w:rFonts w:ascii="Arial MT" w:eastAsia="Arial MT" w:hAnsi="Arial MT" w:cs="Arial MT" w:hint="default"/>
        <w:w w:val="99"/>
        <w:sz w:val="20"/>
        <w:szCs w:val="20"/>
        <w:lang w:val="es-ES" w:eastAsia="en-US" w:bidi="ar-SA"/>
      </w:rPr>
    </w:lvl>
    <w:lvl w:ilvl="1" w:tplc="092A0260">
      <w:numFmt w:val="bullet"/>
      <w:lvlText w:val="•"/>
      <w:lvlJc w:val="left"/>
      <w:pPr>
        <w:ind w:left="1750" w:hanging="360"/>
      </w:pPr>
      <w:rPr>
        <w:rFonts w:hint="default"/>
        <w:lang w:val="es-ES" w:eastAsia="en-US" w:bidi="ar-SA"/>
      </w:rPr>
    </w:lvl>
    <w:lvl w:ilvl="2" w:tplc="703AD90C">
      <w:numFmt w:val="bullet"/>
      <w:lvlText w:val="•"/>
      <w:lvlJc w:val="left"/>
      <w:pPr>
        <w:ind w:left="2621" w:hanging="360"/>
      </w:pPr>
      <w:rPr>
        <w:rFonts w:hint="default"/>
        <w:lang w:val="es-ES" w:eastAsia="en-US" w:bidi="ar-SA"/>
      </w:rPr>
    </w:lvl>
    <w:lvl w:ilvl="3" w:tplc="5476B5EC">
      <w:numFmt w:val="bullet"/>
      <w:lvlText w:val="•"/>
      <w:lvlJc w:val="left"/>
      <w:pPr>
        <w:ind w:left="3491" w:hanging="360"/>
      </w:pPr>
      <w:rPr>
        <w:rFonts w:hint="default"/>
        <w:lang w:val="es-ES" w:eastAsia="en-US" w:bidi="ar-SA"/>
      </w:rPr>
    </w:lvl>
    <w:lvl w:ilvl="4" w:tplc="B16C1068">
      <w:numFmt w:val="bullet"/>
      <w:lvlText w:val="•"/>
      <w:lvlJc w:val="left"/>
      <w:pPr>
        <w:ind w:left="4362" w:hanging="360"/>
      </w:pPr>
      <w:rPr>
        <w:rFonts w:hint="default"/>
        <w:lang w:val="es-ES" w:eastAsia="en-US" w:bidi="ar-SA"/>
      </w:rPr>
    </w:lvl>
    <w:lvl w:ilvl="5" w:tplc="A3A45EF0">
      <w:numFmt w:val="bullet"/>
      <w:lvlText w:val="•"/>
      <w:lvlJc w:val="left"/>
      <w:pPr>
        <w:ind w:left="5233" w:hanging="360"/>
      </w:pPr>
      <w:rPr>
        <w:rFonts w:hint="default"/>
        <w:lang w:val="es-ES" w:eastAsia="en-US" w:bidi="ar-SA"/>
      </w:rPr>
    </w:lvl>
    <w:lvl w:ilvl="6" w:tplc="894CD2E2">
      <w:numFmt w:val="bullet"/>
      <w:lvlText w:val="•"/>
      <w:lvlJc w:val="left"/>
      <w:pPr>
        <w:ind w:left="6103" w:hanging="360"/>
      </w:pPr>
      <w:rPr>
        <w:rFonts w:hint="default"/>
        <w:lang w:val="es-ES" w:eastAsia="en-US" w:bidi="ar-SA"/>
      </w:rPr>
    </w:lvl>
    <w:lvl w:ilvl="7" w:tplc="B03201B4">
      <w:numFmt w:val="bullet"/>
      <w:lvlText w:val="•"/>
      <w:lvlJc w:val="left"/>
      <w:pPr>
        <w:ind w:left="6974" w:hanging="360"/>
      </w:pPr>
      <w:rPr>
        <w:rFonts w:hint="default"/>
        <w:lang w:val="es-ES" w:eastAsia="en-US" w:bidi="ar-SA"/>
      </w:rPr>
    </w:lvl>
    <w:lvl w:ilvl="8" w:tplc="CB04DF48">
      <w:numFmt w:val="bullet"/>
      <w:lvlText w:val="•"/>
      <w:lvlJc w:val="left"/>
      <w:pPr>
        <w:ind w:left="7845" w:hanging="360"/>
      </w:pPr>
      <w:rPr>
        <w:rFonts w:hint="default"/>
        <w:lang w:val="es-ES" w:eastAsia="en-US" w:bidi="ar-SA"/>
      </w:rPr>
    </w:lvl>
  </w:abstractNum>
  <w:abstractNum w:abstractNumId="33" w15:restartNumberingAfterBreak="0">
    <w:nsid w:val="62A46FA1"/>
    <w:multiLevelType w:val="hybridMultilevel"/>
    <w:tmpl w:val="AB489834"/>
    <w:lvl w:ilvl="0" w:tplc="A84CEC8A">
      <w:numFmt w:val="bullet"/>
      <w:lvlText w:val=""/>
      <w:lvlJc w:val="left"/>
      <w:pPr>
        <w:ind w:left="822" w:hanging="360"/>
      </w:pPr>
      <w:rPr>
        <w:rFonts w:ascii="Wingdings" w:eastAsia="Wingdings" w:hAnsi="Wingdings" w:cs="Wingdings" w:hint="default"/>
        <w:w w:val="100"/>
        <w:sz w:val="22"/>
        <w:szCs w:val="22"/>
        <w:lang w:val="es-ES" w:eastAsia="en-US" w:bidi="ar-SA"/>
      </w:rPr>
    </w:lvl>
    <w:lvl w:ilvl="1" w:tplc="03E83A9E">
      <w:numFmt w:val="bullet"/>
      <w:lvlText w:val="•"/>
      <w:lvlJc w:val="left"/>
      <w:pPr>
        <w:ind w:left="1696" w:hanging="360"/>
      </w:pPr>
      <w:rPr>
        <w:rFonts w:hint="default"/>
        <w:lang w:val="es-ES" w:eastAsia="en-US" w:bidi="ar-SA"/>
      </w:rPr>
    </w:lvl>
    <w:lvl w:ilvl="2" w:tplc="33CA482A">
      <w:numFmt w:val="bullet"/>
      <w:lvlText w:val="•"/>
      <w:lvlJc w:val="left"/>
      <w:pPr>
        <w:ind w:left="2573" w:hanging="360"/>
      </w:pPr>
      <w:rPr>
        <w:rFonts w:hint="default"/>
        <w:lang w:val="es-ES" w:eastAsia="en-US" w:bidi="ar-SA"/>
      </w:rPr>
    </w:lvl>
    <w:lvl w:ilvl="3" w:tplc="EE5CFE54">
      <w:numFmt w:val="bullet"/>
      <w:lvlText w:val="•"/>
      <w:lvlJc w:val="left"/>
      <w:pPr>
        <w:ind w:left="3449" w:hanging="360"/>
      </w:pPr>
      <w:rPr>
        <w:rFonts w:hint="default"/>
        <w:lang w:val="es-ES" w:eastAsia="en-US" w:bidi="ar-SA"/>
      </w:rPr>
    </w:lvl>
    <w:lvl w:ilvl="4" w:tplc="891EAD4C">
      <w:numFmt w:val="bullet"/>
      <w:lvlText w:val="•"/>
      <w:lvlJc w:val="left"/>
      <w:pPr>
        <w:ind w:left="4326" w:hanging="360"/>
      </w:pPr>
      <w:rPr>
        <w:rFonts w:hint="default"/>
        <w:lang w:val="es-ES" w:eastAsia="en-US" w:bidi="ar-SA"/>
      </w:rPr>
    </w:lvl>
    <w:lvl w:ilvl="5" w:tplc="C4322CE4">
      <w:numFmt w:val="bullet"/>
      <w:lvlText w:val="•"/>
      <w:lvlJc w:val="left"/>
      <w:pPr>
        <w:ind w:left="5203" w:hanging="360"/>
      </w:pPr>
      <w:rPr>
        <w:rFonts w:hint="default"/>
        <w:lang w:val="es-ES" w:eastAsia="en-US" w:bidi="ar-SA"/>
      </w:rPr>
    </w:lvl>
    <w:lvl w:ilvl="6" w:tplc="881C3010">
      <w:numFmt w:val="bullet"/>
      <w:lvlText w:val="•"/>
      <w:lvlJc w:val="left"/>
      <w:pPr>
        <w:ind w:left="6079" w:hanging="360"/>
      </w:pPr>
      <w:rPr>
        <w:rFonts w:hint="default"/>
        <w:lang w:val="es-ES" w:eastAsia="en-US" w:bidi="ar-SA"/>
      </w:rPr>
    </w:lvl>
    <w:lvl w:ilvl="7" w:tplc="1FA085B4">
      <w:numFmt w:val="bullet"/>
      <w:lvlText w:val="•"/>
      <w:lvlJc w:val="left"/>
      <w:pPr>
        <w:ind w:left="6956" w:hanging="360"/>
      </w:pPr>
      <w:rPr>
        <w:rFonts w:hint="default"/>
        <w:lang w:val="es-ES" w:eastAsia="en-US" w:bidi="ar-SA"/>
      </w:rPr>
    </w:lvl>
    <w:lvl w:ilvl="8" w:tplc="B1488994">
      <w:numFmt w:val="bullet"/>
      <w:lvlText w:val="•"/>
      <w:lvlJc w:val="left"/>
      <w:pPr>
        <w:ind w:left="7833" w:hanging="360"/>
      </w:pPr>
      <w:rPr>
        <w:rFonts w:hint="default"/>
        <w:lang w:val="es-ES" w:eastAsia="en-US" w:bidi="ar-SA"/>
      </w:rPr>
    </w:lvl>
  </w:abstractNum>
  <w:abstractNum w:abstractNumId="34" w15:restartNumberingAfterBreak="0">
    <w:nsid w:val="65B10E1B"/>
    <w:multiLevelType w:val="hybridMultilevel"/>
    <w:tmpl w:val="59160C9E"/>
    <w:lvl w:ilvl="0" w:tplc="94B0957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15:restartNumberingAfterBreak="0">
    <w:nsid w:val="69ED67D2"/>
    <w:multiLevelType w:val="hybridMultilevel"/>
    <w:tmpl w:val="D348F72C"/>
    <w:lvl w:ilvl="0" w:tplc="68CCBA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7096029C"/>
    <w:multiLevelType w:val="hybridMultilevel"/>
    <w:tmpl w:val="A0CE85BC"/>
    <w:lvl w:ilvl="0" w:tplc="131463D8">
      <w:numFmt w:val="bullet"/>
      <w:lvlText w:val=""/>
      <w:lvlJc w:val="left"/>
      <w:pPr>
        <w:ind w:left="1234" w:hanging="413"/>
      </w:pPr>
      <w:rPr>
        <w:rFonts w:ascii="Symbol" w:eastAsia="Symbol" w:hAnsi="Symbol" w:cs="Symbol" w:hint="default"/>
        <w:w w:val="100"/>
        <w:sz w:val="22"/>
        <w:szCs w:val="22"/>
        <w:lang w:val="es-ES" w:eastAsia="en-US" w:bidi="ar-SA"/>
      </w:rPr>
    </w:lvl>
    <w:lvl w:ilvl="1" w:tplc="E1200FD2">
      <w:numFmt w:val="bullet"/>
      <w:lvlText w:val="•"/>
      <w:lvlJc w:val="left"/>
      <w:pPr>
        <w:ind w:left="2074" w:hanging="413"/>
      </w:pPr>
      <w:rPr>
        <w:rFonts w:hint="default"/>
        <w:lang w:val="es-ES" w:eastAsia="en-US" w:bidi="ar-SA"/>
      </w:rPr>
    </w:lvl>
    <w:lvl w:ilvl="2" w:tplc="4ABA4C32">
      <w:numFmt w:val="bullet"/>
      <w:lvlText w:val="•"/>
      <w:lvlJc w:val="left"/>
      <w:pPr>
        <w:ind w:left="2909" w:hanging="413"/>
      </w:pPr>
      <w:rPr>
        <w:rFonts w:hint="default"/>
        <w:lang w:val="es-ES" w:eastAsia="en-US" w:bidi="ar-SA"/>
      </w:rPr>
    </w:lvl>
    <w:lvl w:ilvl="3" w:tplc="ADDEBA74">
      <w:numFmt w:val="bullet"/>
      <w:lvlText w:val="•"/>
      <w:lvlJc w:val="left"/>
      <w:pPr>
        <w:ind w:left="3743" w:hanging="413"/>
      </w:pPr>
      <w:rPr>
        <w:rFonts w:hint="default"/>
        <w:lang w:val="es-ES" w:eastAsia="en-US" w:bidi="ar-SA"/>
      </w:rPr>
    </w:lvl>
    <w:lvl w:ilvl="4" w:tplc="A9047D8E">
      <w:numFmt w:val="bullet"/>
      <w:lvlText w:val="•"/>
      <w:lvlJc w:val="left"/>
      <w:pPr>
        <w:ind w:left="4578" w:hanging="413"/>
      </w:pPr>
      <w:rPr>
        <w:rFonts w:hint="default"/>
        <w:lang w:val="es-ES" w:eastAsia="en-US" w:bidi="ar-SA"/>
      </w:rPr>
    </w:lvl>
    <w:lvl w:ilvl="5" w:tplc="0CA2209A">
      <w:numFmt w:val="bullet"/>
      <w:lvlText w:val="•"/>
      <w:lvlJc w:val="left"/>
      <w:pPr>
        <w:ind w:left="5413" w:hanging="413"/>
      </w:pPr>
      <w:rPr>
        <w:rFonts w:hint="default"/>
        <w:lang w:val="es-ES" w:eastAsia="en-US" w:bidi="ar-SA"/>
      </w:rPr>
    </w:lvl>
    <w:lvl w:ilvl="6" w:tplc="2AA0A68C">
      <w:numFmt w:val="bullet"/>
      <w:lvlText w:val="•"/>
      <w:lvlJc w:val="left"/>
      <w:pPr>
        <w:ind w:left="6247" w:hanging="413"/>
      </w:pPr>
      <w:rPr>
        <w:rFonts w:hint="default"/>
        <w:lang w:val="es-ES" w:eastAsia="en-US" w:bidi="ar-SA"/>
      </w:rPr>
    </w:lvl>
    <w:lvl w:ilvl="7" w:tplc="D4008D46">
      <w:numFmt w:val="bullet"/>
      <w:lvlText w:val="•"/>
      <w:lvlJc w:val="left"/>
      <w:pPr>
        <w:ind w:left="7082" w:hanging="413"/>
      </w:pPr>
      <w:rPr>
        <w:rFonts w:hint="default"/>
        <w:lang w:val="es-ES" w:eastAsia="en-US" w:bidi="ar-SA"/>
      </w:rPr>
    </w:lvl>
    <w:lvl w:ilvl="8" w:tplc="28965A68">
      <w:numFmt w:val="bullet"/>
      <w:lvlText w:val="•"/>
      <w:lvlJc w:val="left"/>
      <w:pPr>
        <w:ind w:left="7917" w:hanging="413"/>
      </w:pPr>
      <w:rPr>
        <w:rFonts w:hint="default"/>
        <w:lang w:val="es-ES" w:eastAsia="en-US" w:bidi="ar-SA"/>
      </w:rPr>
    </w:lvl>
  </w:abstractNum>
  <w:abstractNum w:abstractNumId="37" w15:restartNumberingAfterBreak="0">
    <w:nsid w:val="73EC7E3D"/>
    <w:multiLevelType w:val="hybridMultilevel"/>
    <w:tmpl w:val="653293E8"/>
    <w:lvl w:ilvl="0" w:tplc="AC20C9A0">
      <w:numFmt w:val="bullet"/>
      <w:lvlText w:val=""/>
      <w:lvlJc w:val="left"/>
      <w:pPr>
        <w:ind w:left="822" w:hanging="360"/>
      </w:pPr>
      <w:rPr>
        <w:rFonts w:ascii="Symbol" w:eastAsia="Symbol" w:hAnsi="Symbol" w:cs="Symbol" w:hint="default"/>
        <w:w w:val="100"/>
        <w:sz w:val="22"/>
        <w:szCs w:val="22"/>
        <w:lang w:val="es-ES" w:eastAsia="en-US" w:bidi="ar-SA"/>
      </w:rPr>
    </w:lvl>
    <w:lvl w:ilvl="1" w:tplc="8FFEAE7A">
      <w:numFmt w:val="bullet"/>
      <w:lvlText w:val="•"/>
      <w:lvlJc w:val="left"/>
      <w:pPr>
        <w:ind w:left="1696" w:hanging="360"/>
      </w:pPr>
      <w:rPr>
        <w:rFonts w:hint="default"/>
        <w:lang w:val="es-ES" w:eastAsia="en-US" w:bidi="ar-SA"/>
      </w:rPr>
    </w:lvl>
    <w:lvl w:ilvl="2" w:tplc="005E82C2">
      <w:numFmt w:val="bullet"/>
      <w:lvlText w:val="•"/>
      <w:lvlJc w:val="left"/>
      <w:pPr>
        <w:ind w:left="2573" w:hanging="360"/>
      </w:pPr>
      <w:rPr>
        <w:rFonts w:hint="default"/>
        <w:lang w:val="es-ES" w:eastAsia="en-US" w:bidi="ar-SA"/>
      </w:rPr>
    </w:lvl>
    <w:lvl w:ilvl="3" w:tplc="EAFEBB08">
      <w:numFmt w:val="bullet"/>
      <w:lvlText w:val="•"/>
      <w:lvlJc w:val="left"/>
      <w:pPr>
        <w:ind w:left="3449" w:hanging="360"/>
      </w:pPr>
      <w:rPr>
        <w:rFonts w:hint="default"/>
        <w:lang w:val="es-ES" w:eastAsia="en-US" w:bidi="ar-SA"/>
      </w:rPr>
    </w:lvl>
    <w:lvl w:ilvl="4" w:tplc="BAC46EFA">
      <w:numFmt w:val="bullet"/>
      <w:lvlText w:val="•"/>
      <w:lvlJc w:val="left"/>
      <w:pPr>
        <w:ind w:left="4326" w:hanging="360"/>
      </w:pPr>
      <w:rPr>
        <w:rFonts w:hint="default"/>
        <w:lang w:val="es-ES" w:eastAsia="en-US" w:bidi="ar-SA"/>
      </w:rPr>
    </w:lvl>
    <w:lvl w:ilvl="5" w:tplc="C4F68FA8">
      <w:numFmt w:val="bullet"/>
      <w:lvlText w:val="•"/>
      <w:lvlJc w:val="left"/>
      <w:pPr>
        <w:ind w:left="5203" w:hanging="360"/>
      </w:pPr>
      <w:rPr>
        <w:rFonts w:hint="default"/>
        <w:lang w:val="es-ES" w:eastAsia="en-US" w:bidi="ar-SA"/>
      </w:rPr>
    </w:lvl>
    <w:lvl w:ilvl="6" w:tplc="BBF415AE">
      <w:numFmt w:val="bullet"/>
      <w:lvlText w:val="•"/>
      <w:lvlJc w:val="left"/>
      <w:pPr>
        <w:ind w:left="6079" w:hanging="360"/>
      </w:pPr>
      <w:rPr>
        <w:rFonts w:hint="default"/>
        <w:lang w:val="es-ES" w:eastAsia="en-US" w:bidi="ar-SA"/>
      </w:rPr>
    </w:lvl>
    <w:lvl w:ilvl="7" w:tplc="28467E62">
      <w:numFmt w:val="bullet"/>
      <w:lvlText w:val="•"/>
      <w:lvlJc w:val="left"/>
      <w:pPr>
        <w:ind w:left="6956" w:hanging="360"/>
      </w:pPr>
      <w:rPr>
        <w:rFonts w:hint="default"/>
        <w:lang w:val="es-ES" w:eastAsia="en-US" w:bidi="ar-SA"/>
      </w:rPr>
    </w:lvl>
    <w:lvl w:ilvl="8" w:tplc="0AD623D4">
      <w:numFmt w:val="bullet"/>
      <w:lvlText w:val="•"/>
      <w:lvlJc w:val="left"/>
      <w:pPr>
        <w:ind w:left="7833" w:hanging="360"/>
      </w:pPr>
      <w:rPr>
        <w:rFonts w:hint="default"/>
        <w:lang w:val="es-ES" w:eastAsia="en-US" w:bidi="ar-SA"/>
      </w:rPr>
    </w:lvl>
  </w:abstractNum>
  <w:abstractNum w:abstractNumId="38" w15:restartNumberingAfterBreak="0">
    <w:nsid w:val="76A02CBE"/>
    <w:multiLevelType w:val="hybridMultilevel"/>
    <w:tmpl w:val="A75C10F0"/>
    <w:lvl w:ilvl="0" w:tplc="8CEE30EE">
      <w:start w:val="1"/>
      <w:numFmt w:val="decimal"/>
      <w:lvlText w:val="%1."/>
      <w:lvlJc w:val="left"/>
      <w:pPr>
        <w:ind w:left="702" w:hanging="420"/>
      </w:pPr>
      <w:rPr>
        <w:rFonts w:hint="default"/>
      </w:rPr>
    </w:lvl>
    <w:lvl w:ilvl="1" w:tplc="0C0A0019" w:tentative="1">
      <w:start w:val="1"/>
      <w:numFmt w:val="lowerLetter"/>
      <w:lvlText w:val="%2."/>
      <w:lvlJc w:val="left"/>
      <w:pPr>
        <w:ind w:left="1362" w:hanging="360"/>
      </w:pPr>
    </w:lvl>
    <w:lvl w:ilvl="2" w:tplc="0C0A001B" w:tentative="1">
      <w:start w:val="1"/>
      <w:numFmt w:val="lowerRoman"/>
      <w:lvlText w:val="%3."/>
      <w:lvlJc w:val="right"/>
      <w:pPr>
        <w:ind w:left="2082" w:hanging="180"/>
      </w:pPr>
    </w:lvl>
    <w:lvl w:ilvl="3" w:tplc="0C0A000F" w:tentative="1">
      <w:start w:val="1"/>
      <w:numFmt w:val="decimal"/>
      <w:lvlText w:val="%4."/>
      <w:lvlJc w:val="left"/>
      <w:pPr>
        <w:ind w:left="2802" w:hanging="360"/>
      </w:pPr>
    </w:lvl>
    <w:lvl w:ilvl="4" w:tplc="0C0A0019" w:tentative="1">
      <w:start w:val="1"/>
      <w:numFmt w:val="lowerLetter"/>
      <w:lvlText w:val="%5."/>
      <w:lvlJc w:val="left"/>
      <w:pPr>
        <w:ind w:left="3522" w:hanging="360"/>
      </w:pPr>
    </w:lvl>
    <w:lvl w:ilvl="5" w:tplc="0C0A001B" w:tentative="1">
      <w:start w:val="1"/>
      <w:numFmt w:val="lowerRoman"/>
      <w:lvlText w:val="%6."/>
      <w:lvlJc w:val="right"/>
      <w:pPr>
        <w:ind w:left="4242" w:hanging="180"/>
      </w:pPr>
    </w:lvl>
    <w:lvl w:ilvl="6" w:tplc="0C0A000F" w:tentative="1">
      <w:start w:val="1"/>
      <w:numFmt w:val="decimal"/>
      <w:lvlText w:val="%7."/>
      <w:lvlJc w:val="left"/>
      <w:pPr>
        <w:ind w:left="4962" w:hanging="360"/>
      </w:pPr>
    </w:lvl>
    <w:lvl w:ilvl="7" w:tplc="0C0A0019" w:tentative="1">
      <w:start w:val="1"/>
      <w:numFmt w:val="lowerLetter"/>
      <w:lvlText w:val="%8."/>
      <w:lvlJc w:val="left"/>
      <w:pPr>
        <w:ind w:left="5682" w:hanging="360"/>
      </w:pPr>
    </w:lvl>
    <w:lvl w:ilvl="8" w:tplc="0C0A001B" w:tentative="1">
      <w:start w:val="1"/>
      <w:numFmt w:val="lowerRoman"/>
      <w:lvlText w:val="%9."/>
      <w:lvlJc w:val="right"/>
      <w:pPr>
        <w:ind w:left="6402" w:hanging="180"/>
      </w:pPr>
    </w:lvl>
  </w:abstractNum>
  <w:abstractNum w:abstractNumId="39" w15:restartNumberingAfterBreak="0">
    <w:nsid w:val="7FD15A28"/>
    <w:multiLevelType w:val="hybridMultilevel"/>
    <w:tmpl w:val="A4DE44D6"/>
    <w:lvl w:ilvl="0" w:tplc="29B68B6E">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19"/>
  </w:num>
  <w:num w:numId="2">
    <w:abstractNumId w:val="25"/>
  </w:num>
  <w:num w:numId="3">
    <w:abstractNumId w:val="1"/>
  </w:num>
  <w:num w:numId="4">
    <w:abstractNumId w:val="14"/>
  </w:num>
  <w:num w:numId="5">
    <w:abstractNumId w:val="7"/>
  </w:num>
  <w:num w:numId="6">
    <w:abstractNumId w:val="34"/>
  </w:num>
  <w:num w:numId="7">
    <w:abstractNumId w:val="11"/>
  </w:num>
  <w:num w:numId="8">
    <w:abstractNumId w:val="15"/>
  </w:num>
  <w:num w:numId="9">
    <w:abstractNumId w:val="39"/>
  </w:num>
  <w:num w:numId="10">
    <w:abstractNumId w:val="21"/>
  </w:num>
  <w:num w:numId="11">
    <w:abstractNumId w:val="16"/>
  </w:num>
  <w:num w:numId="12">
    <w:abstractNumId w:val="35"/>
  </w:num>
  <w:num w:numId="13">
    <w:abstractNumId w:val="17"/>
  </w:num>
  <w:num w:numId="14">
    <w:abstractNumId w:val="29"/>
  </w:num>
  <w:num w:numId="15">
    <w:abstractNumId w:val="3"/>
  </w:num>
  <w:num w:numId="16">
    <w:abstractNumId w:val="26"/>
  </w:num>
  <w:num w:numId="17">
    <w:abstractNumId w:val="18"/>
  </w:num>
  <w:num w:numId="18">
    <w:abstractNumId w:val="2"/>
  </w:num>
  <w:num w:numId="19">
    <w:abstractNumId w:val="32"/>
  </w:num>
  <w:num w:numId="20">
    <w:abstractNumId w:val="13"/>
  </w:num>
  <w:num w:numId="21">
    <w:abstractNumId w:val="5"/>
  </w:num>
  <w:num w:numId="22">
    <w:abstractNumId w:val="4"/>
  </w:num>
  <w:num w:numId="23">
    <w:abstractNumId w:val="33"/>
  </w:num>
  <w:num w:numId="24">
    <w:abstractNumId w:val="24"/>
  </w:num>
  <w:num w:numId="25">
    <w:abstractNumId w:val="37"/>
  </w:num>
  <w:num w:numId="26">
    <w:abstractNumId w:val="36"/>
  </w:num>
  <w:num w:numId="27">
    <w:abstractNumId w:val="27"/>
  </w:num>
  <w:num w:numId="28">
    <w:abstractNumId w:val="0"/>
  </w:num>
  <w:num w:numId="29">
    <w:abstractNumId w:val="6"/>
  </w:num>
  <w:num w:numId="30">
    <w:abstractNumId w:val="28"/>
  </w:num>
  <w:num w:numId="31">
    <w:abstractNumId w:val="22"/>
  </w:num>
  <w:num w:numId="32">
    <w:abstractNumId w:val="10"/>
  </w:num>
  <w:num w:numId="33">
    <w:abstractNumId w:val="31"/>
  </w:num>
  <w:num w:numId="34">
    <w:abstractNumId w:val="30"/>
  </w:num>
  <w:num w:numId="35">
    <w:abstractNumId w:val="20"/>
  </w:num>
  <w:num w:numId="36">
    <w:abstractNumId w:val="12"/>
  </w:num>
  <w:num w:numId="37">
    <w:abstractNumId w:val="23"/>
  </w:num>
  <w:num w:numId="38">
    <w:abstractNumId w:val="9"/>
  </w:num>
  <w:num w:numId="39">
    <w:abstractNumId w:val="8"/>
  </w:num>
  <w:num w:numId="40">
    <w:abstractNumId w:val="3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707"/>
    <w:rsid w:val="00001488"/>
    <w:rsid w:val="000014C2"/>
    <w:rsid w:val="00004B6E"/>
    <w:rsid w:val="0001540C"/>
    <w:rsid w:val="00033442"/>
    <w:rsid w:val="000468BF"/>
    <w:rsid w:val="000703F2"/>
    <w:rsid w:val="000726CC"/>
    <w:rsid w:val="00080928"/>
    <w:rsid w:val="00086002"/>
    <w:rsid w:val="00086CC0"/>
    <w:rsid w:val="00090745"/>
    <w:rsid w:val="00091919"/>
    <w:rsid w:val="000942CC"/>
    <w:rsid w:val="000A1285"/>
    <w:rsid w:val="000B1483"/>
    <w:rsid w:val="000B1A5F"/>
    <w:rsid w:val="000B541F"/>
    <w:rsid w:val="000B5D89"/>
    <w:rsid w:val="000C5B33"/>
    <w:rsid w:val="000C667B"/>
    <w:rsid w:val="000D33A7"/>
    <w:rsid w:val="000D3BD3"/>
    <w:rsid w:val="000D4AF1"/>
    <w:rsid w:val="000D5C21"/>
    <w:rsid w:val="000D7C47"/>
    <w:rsid w:val="000E319D"/>
    <w:rsid w:val="000E5A54"/>
    <w:rsid w:val="000E6793"/>
    <w:rsid w:val="000F334E"/>
    <w:rsid w:val="000F3C5E"/>
    <w:rsid w:val="000F3C93"/>
    <w:rsid w:val="000F3DA8"/>
    <w:rsid w:val="001031DD"/>
    <w:rsid w:val="0010321B"/>
    <w:rsid w:val="00110307"/>
    <w:rsid w:val="001127EF"/>
    <w:rsid w:val="00113151"/>
    <w:rsid w:val="00121CAD"/>
    <w:rsid w:val="001339FA"/>
    <w:rsid w:val="00147023"/>
    <w:rsid w:val="0015102E"/>
    <w:rsid w:val="0016041E"/>
    <w:rsid w:val="00162B2C"/>
    <w:rsid w:val="00175EFA"/>
    <w:rsid w:val="001801CA"/>
    <w:rsid w:val="0018042A"/>
    <w:rsid w:val="001852E3"/>
    <w:rsid w:val="00191D93"/>
    <w:rsid w:val="00193289"/>
    <w:rsid w:val="00197C28"/>
    <w:rsid w:val="001A086B"/>
    <w:rsid w:val="001B3BE5"/>
    <w:rsid w:val="001B3FF3"/>
    <w:rsid w:val="001B4B83"/>
    <w:rsid w:val="001B7EF3"/>
    <w:rsid w:val="001C0A37"/>
    <w:rsid w:val="001C4925"/>
    <w:rsid w:val="001D79A2"/>
    <w:rsid w:val="001D79B6"/>
    <w:rsid w:val="001E7A9D"/>
    <w:rsid w:val="001F0EA0"/>
    <w:rsid w:val="001F2B30"/>
    <w:rsid w:val="001F49CF"/>
    <w:rsid w:val="00211A40"/>
    <w:rsid w:val="00214C73"/>
    <w:rsid w:val="0021792D"/>
    <w:rsid w:val="002204B1"/>
    <w:rsid w:val="00220943"/>
    <w:rsid w:val="0022730B"/>
    <w:rsid w:val="00236BD2"/>
    <w:rsid w:val="00241AD7"/>
    <w:rsid w:val="00243745"/>
    <w:rsid w:val="00247A44"/>
    <w:rsid w:val="00250C58"/>
    <w:rsid w:val="00251DED"/>
    <w:rsid w:val="00262E92"/>
    <w:rsid w:val="00272F19"/>
    <w:rsid w:val="00277754"/>
    <w:rsid w:val="00287487"/>
    <w:rsid w:val="00287FB5"/>
    <w:rsid w:val="00294F1B"/>
    <w:rsid w:val="002961B8"/>
    <w:rsid w:val="002969BC"/>
    <w:rsid w:val="00297FF0"/>
    <w:rsid w:val="002A3AD4"/>
    <w:rsid w:val="002C5DFA"/>
    <w:rsid w:val="002C684B"/>
    <w:rsid w:val="002C7B30"/>
    <w:rsid w:val="002E295B"/>
    <w:rsid w:val="002E5850"/>
    <w:rsid w:val="002F276C"/>
    <w:rsid w:val="002F51BD"/>
    <w:rsid w:val="002F6E01"/>
    <w:rsid w:val="00302D85"/>
    <w:rsid w:val="003127D0"/>
    <w:rsid w:val="003206BC"/>
    <w:rsid w:val="00321DFF"/>
    <w:rsid w:val="003225AA"/>
    <w:rsid w:val="00324328"/>
    <w:rsid w:val="00324376"/>
    <w:rsid w:val="0032768E"/>
    <w:rsid w:val="00345132"/>
    <w:rsid w:val="00357314"/>
    <w:rsid w:val="0036099E"/>
    <w:rsid w:val="00365890"/>
    <w:rsid w:val="003700ED"/>
    <w:rsid w:val="0037302A"/>
    <w:rsid w:val="00381061"/>
    <w:rsid w:val="00384E5D"/>
    <w:rsid w:val="003909F0"/>
    <w:rsid w:val="00395943"/>
    <w:rsid w:val="003A2285"/>
    <w:rsid w:val="003A3164"/>
    <w:rsid w:val="003A4074"/>
    <w:rsid w:val="003A41D3"/>
    <w:rsid w:val="003B039B"/>
    <w:rsid w:val="003B230E"/>
    <w:rsid w:val="003B4AB1"/>
    <w:rsid w:val="003B50F1"/>
    <w:rsid w:val="003D6B45"/>
    <w:rsid w:val="003E318E"/>
    <w:rsid w:val="00400F7E"/>
    <w:rsid w:val="00402B52"/>
    <w:rsid w:val="00403A4E"/>
    <w:rsid w:val="00407A65"/>
    <w:rsid w:val="00407FD4"/>
    <w:rsid w:val="0041037B"/>
    <w:rsid w:val="00411017"/>
    <w:rsid w:val="00416015"/>
    <w:rsid w:val="0041771E"/>
    <w:rsid w:val="0042014E"/>
    <w:rsid w:val="00425421"/>
    <w:rsid w:val="00426E07"/>
    <w:rsid w:val="00430205"/>
    <w:rsid w:val="00433E77"/>
    <w:rsid w:val="00443A31"/>
    <w:rsid w:val="004445FE"/>
    <w:rsid w:val="00447624"/>
    <w:rsid w:val="004521D3"/>
    <w:rsid w:val="00470DA4"/>
    <w:rsid w:val="00474165"/>
    <w:rsid w:val="00476DF9"/>
    <w:rsid w:val="00482153"/>
    <w:rsid w:val="00491D0F"/>
    <w:rsid w:val="00492601"/>
    <w:rsid w:val="004A37C4"/>
    <w:rsid w:val="004B04EB"/>
    <w:rsid w:val="004B09DD"/>
    <w:rsid w:val="004B4E56"/>
    <w:rsid w:val="004B7764"/>
    <w:rsid w:val="004B7C24"/>
    <w:rsid w:val="004C64EA"/>
    <w:rsid w:val="004C6FAE"/>
    <w:rsid w:val="004D4053"/>
    <w:rsid w:val="004D6D82"/>
    <w:rsid w:val="004E278A"/>
    <w:rsid w:val="004E2F4F"/>
    <w:rsid w:val="004F5DD1"/>
    <w:rsid w:val="004F7379"/>
    <w:rsid w:val="004F7DEC"/>
    <w:rsid w:val="004F7F73"/>
    <w:rsid w:val="005002F2"/>
    <w:rsid w:val="00500FAE"/>
    <w:rsid w:val="0050548A"/>
    <w:rsid w:val="00507788"/>
    <w:rsid w:val="0051443A"/>
    <w:rsid w:val="0051561F"/>
    <w:rsid w:val="0051589A"/>
    <w:rsid w:val="00522AAB"/>
    <w:rsid w:val="00524CF3"/>
    <w:rsid w:val="00531FA3"/>
    <w:rsid w:val="00562F10"/>
    <w:rsid w:val="0057112C"/>
    <w:rsid w:val="00576E36"/>
    <w:rsid w:val="005800B8"/>
    <w:rsid w:val="00587F9A"/>
    <w:rsid w:val="00592EED"/>
    <w:rsid w:val="00594403"/>
    <w:rsid w:val="005A10BC"/>
    <w:rsid w:val="005B06B2"/>
    <w:rsid w:val="005B1555"/>
    <w:rsid w:val="005B2565"/>
    <w:rsid w:val="005B2F13"/>
    <w:rsid w:val="005B36DB"/>
    <w:rsid w:val="005B68D1"/>
    <w:rsid w:val="005C046E"/>
    <w:rsid w:val="005C366E"/>
    <w:rsid w:val="005C49A9"/>
    <w:rsid w:val="005C52F9"/>
    <w:rsid w:val="005D0EA5"/>
    <w:rsid w:val="005E3EED"/>
    <w:rsid w:val="005E563D"/>
    <w:rsid w:val="005E74DF"/>
    <w:rsid w:val="005E7C94"/>
    <w:rsid w:val="005F501A"/>
    <w:rsid w:val="00602D50"/>
    <w:rsid w:val="00605EBB"/>
    <w:rsid w:val="00611F1F"/>
    <w:rsid w:val="00613065"/>
    <w:rsid w:val="00617638"/>
    <w:rsid w:val="0062704F"/>
    <w:rsid w:val="00627E4D"/>
    <w:rsid w:val="00627F72"/>
    <w:rsid w:val="00630540"/>
    <w:rsid w:val="00637267"/>
    <w:rsid w:val="00637388"/>
    <w:rsid w:val="00640382"/>
    <w:rsid w:val="00640DFE"/>
    <w:rsid w:val="00641052"/>
    <w:rsid w:val="00645401"/>
    <w:rsid w:val="006521E7"/>
    <w:rsid w:val="0065225A"/>
    <w:rsid w:val="00663A78"/>
    <w:rsid w:val="00664372"/>
    <w:rsid w:val="00672E1F"/>
    <w:rsid w:val="00680AD5"/>
    <w:rsid w:val="006871FC"/>
    <w:rsid w:val="006910E9"/>
    <w:rsid w:val="006A2D28"/>
    <w:rsid w:val="006A49AC"/>
    <w:rsid w:val="006C7A5F"/>
    <w:rsid w:val="006D047B"/>
    <w:rsid w:val="006D0E05"/>
    <w:rsid w:val="006D2B4C"/>
    <w:rsid w:val="006D2EA4"/>
    <w:rsid w:val="006D4CA8"/>
    <w:rsid w:val="006F6E0D"/>
    <w:rsid w:val="006F7936"/>
    <w:rsid w:val="006F7EBB"/>
    <w:rsid w:val="00701A5E"/>
    <w:rsid w:val="007045C1"/>
    <w:rsid w:val="00714D6B"/>
    <w:rsid w:val="00717598"/>
    <w:rsid w:val="007225DB"/>
    <w:rsid w:val="00722DC5"/>
    <w:rsid w:val="0072697D"/>
    <w:rsid w:val="00727F8A"/>
    <w:rsid w:val="00742FAB"/>
    <w:rsid w:val="00743052"/>
    <w:rsid w:val="0074718E"/>
    <w:rsid w:val="0075126C"/>
    <w:rsid w:val="00755A98"/>
    <w:rsid w:val="00756DAE"/>
    <w:rsid w:val="00761693"/>
    <w:rsid w:val="007643F7"/>
    <w:rsid w:val="00764E51"/>
    <w:rsid w:val="00770268"/>
    <w:rsid w:val="007811D1"/>
    <w:rsid w:val="00793447"/>
    <w:rsid w:val="00794315"/>
    <w:rsid w:val="00794F02"/>
    <w:rsid w:val="00796A56"/>
    <w:rsid w:val="007A2E91"/>
    <w:rsid w:val="007C381E"/>
    <w:rsid w:val="007D4330"/>
    <w:rsid w:val="007E4DE1"/>
    <w:rsid w:val="007E6405"/>
    <w:rsid w:val="007E72AA"/>
    <w:rsid w:val="007E7CE6"/>
    <w:rsid w:val="00800106"/>
    <w:rsid w:val="008067FA"/>
    <w:rsid w:val="00811A9B"/>
    <w:rsid w:val="0081447C"/>
    <w:rsid w:val="00836701"/>
    <w:rsid w:val="008519D5"/>
    <w:rsid w:val="00857E3B"/>
    <w:rsid w:val="00863F42"/>
    <w:rsid w:val="00867CEB"/>
    <w:rsid w:val="00874068"/>
    <w:rsid w:val="008818B1"/>
    <w:rsid w:val="00881B8C"/>
    <w:rsid w:val="008822DA"/>
    <w:rsid w:val="008868D3"/>
    <w:rsid w:val="0089386E"/>
    <w:rsid w:val="00894664"/>
    <w:rsid w:val="00894C8D"/>
    <w:rsid w:val="00894F32"/>
    <w:rsid w:val="008A3EC8"/>
    <w:rsid w:val="008B253B"/>
    <w:rsid w:val="008B35F0"/>
    <w:rsid w:val="008B3AA4"/>
    <w:rsid w:val="008C514B"/>
    <w:rsid w:val="008D0B15"/>
    <w:rsid w:val="008D3654"/>
    <w:rsid w:val="008D47C1"/>
    <w:rsid w:val="008D6074"/>
    <w:rsid w:val="008D6C6B"/>
    <w:rsid w:val="008F45E9"/>
    <w:rsid w:val="00900CF7"/>
    <w:rsid w:val="0090125A"/>
    <w:rsid w:val="00903F81"/>
    <w:rsid w:val="009059E7"/>
    <w:rsid w:val="00911E4A"/>
    <w:rsid w:val="0092037D"/>
    <w:rsid w:val="009265FF"/>
    <w:rsid w:val="009267B7"/>
    <w:rsid w:val="00927AAE"/>
    <w:rsid w:val="00927FB0"/>
    <w:rsid w:val="0093421E"/>
    <w:rsid w:val="00942E4F"/>
    <w:rsid w:val="0094460E"/>
    <w:rsid w:val="00946FA2"/>
    <w:rsid w:val="00953B33"/>
    <w:rsid w:val="00953F9B"/>
    <w:rsid w:val="00954E2E"/>
    <w:rsid w:val="00960C13"/>
    <w:rsid w:val="00971124"/>
    <w:rsid w:val="009800ED"/>
    <w:rsid w:val="00980E31"/>
    <w:rsid w:val="00983D90"/>
    <w:rsid w:val="00997173"/>
    <w:rsid w:val="009A0429"/>
    <w:rsid w:val="009A1E52"/>
    <w:rsid w:val="009A3110"/>
    <w:rsid w:val="009A3F14"/>
    <w:rsid w:val="009B01A6"/>
    <w:rsid w:val="009B03DF"/>
    <w:rsid w:val="009B1A16"/>
    <w:rsid w:val="009B1DE9"/>
    <w:rsid w:val="009C0EB2"/>
    <w:rsid w:val="009C5857"/>
    <w:rsid w:val="009C68F2"/>
    <w:rsid w:val="009D001F"/>
    <w:rsid w:val="009D27D3"/>
    <w:rsid w:val="009D2FF3"/>
    <w:rsid w:val="009E3ED1"/>
    <w:rsid w:val="009E6002"/>
    <w:rsid w:val="009F3519"/>
    <w:rsid w:val="009F6691"/>
    <w:rsid w:val="00A024AA"/>
    <w:rsid w:val="00A06A6E"/>
    <w:rsid w:val="00A11C06"/>
    <w:rsid w:val="00A17914"/>
    <w:rsid w:val="00A21DF1"/>
    <w:rsid w:val="00A339E1"/>
    <w:rsid w:val="00A34C7F"/>
    <w:rsid w:val="00A368D3"/>
    <w:rsid w:val="00A51F17"/>
    <w:rsid w:val="00A56C08"/>
    <w:rsid w:val="00A63DDE"/>
    <w:rsid w:val="00A645A5"/>
    <w:rsid w:val="00A70034"/>
    <w:rsid w:val="00A73D79"/>
    <w:rsid w:val="00A75AF0"/>
    <w:rsid w:val="00A77EA9"/>
    <w:rsid w:val="00A85C57"/>
    <w:rsid w:val="00A87ECA"/>
    <w:rsid w:val="00A93FCC"/>
    <w:rsid w:val="00A97937"/>
    <w:rsid w:val="00AA3187"/>
    <w:rsid w:val="00AA4551"/>
    <w:rsid w:val="00AA6C3F"/>
    <w:rsid w:val="00AB0F4D"/>
    <w:rsid w:val="00AB1052"/>
    <w:rsid w:val="00AB2FAE"/>
    <w:rsid w:val="00AC2723"/>
    <w:rsid w:val="00AC4944"/>
    <w:rsid w:val="00AC4CB3"/>
    <w:rsid w:val="00AC5B0C"/>
    <w:rsid w:val="00AD3E36"/>
    <w:rsid w:val="00AE0CCD"/>
    <w:rsid w:val="00AE1925"/>
    <w:rsid w:val="00AE4E86"/>
    <w:rsid w:val="00AE54F6"/>
    <w:rsid w:val="00AF2E22"/>
    <w:rsid w:val="00AF3ED0"/>
    <w:rsid w:val="00AF5F64"/>
    <w:rsid w:val="00AF6445"/>
    <w:rsid w:val="00B007D2"/>
    <w:rsid w:val="00B009C5"/>
    <w:rsid w:val="00B037B3"/>
    <w:rsid w:val="00B06D07"/>
    <w:rsid w:val="00B10371"/>
    <w:rsid w:val="00B1255F"/>
    <w:rsid w:val="00B140BD"/>
    <w:rsid w:val="00B149BB"/>
    <w:rsid w:val="00B162FE"/>
    <w:rsid w:val="00B22641"/>
    <w:rsid w:val="00B24B7A"/>
    <w:rsid w:val="00B3152A"/>
    <w:rsid w:val="00B31735"/>
    <w:rsid w:val="00B31858"/>
    <w:rsid w:val="00B33EE5"/>
    <w:rsid w:val="00B34CBA"/>
    <w:rsid w:val="00B3572D"/>
    <w:rsid w:val="00B4149C"/>
    <w:rsid w:val="00B462C5"/>
    <w:rsid w:val="00B46339"/>
    <w:rsid w:val="00B54232"/>
    <w:rsid w:val="00B5624C"/>
    <w:rsid w:val="00B57123"/>
    <w:rsid w:val="00B6739E"/>
    <w:rsid w:val="00B67674"/>
    <w:rsid w:val="00B75740"/>
    <w:rsid w:val="00B800BA"/>
    <w:rsid w:val="00B8203E"/>
    <w:rsid w:val="00B82EEA"/>
    <w:rsid w:val="00B83C0D"/>
    <w:rsid w:val="00B863DC"/>
    <w:rsid w:val="00B9105A"/>
    <w:rsid w:val="00B9779A"/>
    <w:rsid w:val="00BA51C1"/>
    <w:rsid w:val="00BA5E7A"/>
    <w:rsid w:val="00BA674E"/>
    <w:rsid w:val="00BB017D"/>
    <w:rsid w:val="00BC3CEB"/>
    <w:rsid w:val="00BD35E7"/>
    <w:rsid w:val="00BD3DEB"/>
    <w:rsid w:val="00BD5383"/>
    <w:rsid w:val="00BD6DC2"/>
    <w:rsid w:val="00BE20D7"/>
    <w:rsid w:val="00BE678A"/>
    <w:rsid w:val="00BF0995"/>
    <w:rsid w:val="00BF1F3E"/>
    <w:rsid w:val="00C0251E"/>
    <w:rsid w:val="00C02769"/>
    <w:rsid w:val="00C03915"/>
    <w:rsid w:val="00C17D0F"/>
    <w:rsid w:val="00C36EB8"/>
    <w:rsid w:val="00C37129"/>
    <w:rsid w:val="00C4444D"/>
    <w:rsid w:val="00C54979"/>
    <w:rsid w:val="00C62725"/>
    <w:rsid w:val="00C7027E"/>
    <w:rsid w:val="00C739A3"/>
    <w:rsid w:val="00C76496"/>
    <w:rsid w:val="00C77734"/>
    <w:rsid w:val="00C8218A"/>
    <w:rsid w:val="00C863DD"/>
    <w:rsid w:val="00C868D0"/>
    <w:rsid w:val="00C876D4"/>
    <w:rsid w:val="00C90C6A"/>
    <w:rsid w:val="00CA0988"/>
    <w:rsid w:val="00CA254D"/>
    <w:rsid w:val="00CA54CB"/>
    <w:rsid w:val="00CA5F12"/>
    <w:rsid w:val="00CB130B"/>
    <w:rsid w:val="00CB16A5"/>
    <w:rsid w:val="00CB23ED"/>
    <w:rsid w:val="00CB5DAD"/>
    <w:rsid w:val="00CB6AAC"/>
    <w:rsid w:val="00CC1D0E"/>
    <w:rsid w:val="00CC2BFD"/>
    <w:rsid w:val="00CD01FE"/>
    <w:rsid w:val="00CD1D8C"/>
    <w:rsid w:val="00CE0B9D"/>
    <w:rsid w:val="00CE1F66"/>
    <w:rsid w:val="00CE27A8"/>
    <w:rsid w:val="00CE4E6D"/>
    <w:rsid w:val="00CE74D7"/>
    <w:rsid w:val="00CF04EA"/>
    <w:rsid w:val="00CF11D1"/>
    <w:rsid w:val="00CF1FFA"/>
    <w:rsid w:val="00CF4547"/>
    <w:rsid w:val="00CF59F8"/>
    <w:rsid w:val="00CF5F31"/>
    <w:rsid w:val="00CF6E3C"/>
    <w:rsid w:val="00D01279"/>
    <w:rsid w:val="00D03594"/>
    <w:rsid w:val="00D03CB8"/>
    <w:rsid w:val="00D06E77"/>
    <w:rsid w:val="00D10192"/>
    <w:rsid w:val="00D11760"/>
    <w:rsid w:val="00D12071"/>
    <w:rsid w:val="00D13FB9"/>
    <w:rsid w:val="00D26035"/>
    <w:rsid w:val="00D37156"/>
    <w:rsid w:val="00D441D8"/>
    <w:rsid w:val="00D51A68"/>
    <w:rsid w:val="00D6009D"/>
    <w:rsid w:val="00D60445"/>
    <w:rsid w:val="00D60815"/>
    <w:rsid w:val="00D64C30"/>
    <w:rsid w:val="00D72D94"/>
    <w:rsid w:val="00D758A7"/>
    <w:rsid w:val="00D828D2"/>
    <w:rsid w:val="00D84707"/>
    <w:rsid w:val="00D8603E"/>
    <w:rsid w:val="00D8657C"/>
    <w:rsid w:val="00D90CEB"/>
    <w:rsid w:val="00DA4849"/>
    <w:rsid w:val="00DA5DAE"/>
    <w:rsid w:val="00DB2D0D"/>
    <w:rsid w:val="00DB4443"/>
    <w:rsid w:val="00DB5659"/>
    <w:rsid w:val="00DB5B41"/>
    <w:rsid w:val="00DC16FB"/>
    <w:rsid w:val="00DD2BE5"/>
    <w:rsid w:val="00DD50C8"/>
    <w:rsid w:val="00DE0756"/>
    <w:rsid w:val="00DE4101"/>
    <w:rsid w:val="00E11004"/>
    <w:rsid w:val="00E1128C"/>
    <w:rsid w:val="00E17726"/>
    <w:rsid w:val="00E25ABE"/>
    <w:rsid w:val="00E26F06"/>
    <w:rsid w:val="00E308C2"/>
    <w:rsid w:val="00E30968"/>
    <w:rsid w:val="00E30DCB"/>
    <w:rsid w:val="00E318F1"/>
    <w:rsid w:val="00E31DBF"/>
    <w:rsid w:val="00E36325"/>
    <w:rsid w:val="00E4054E"/>
    <w:rsid w:val="00E46CE8"/>
    <w:rsid w:val="00E51CCA"/>
    <w:rsid w:val="00E61C5F"/>
    <w:rsid w:val="00E80676"/>
    <w:rsid w:val="00E84115"/>
    <w:rsid w:val="00E84B53"/>
    <w:rsid w:val="00E84C05"/>
    <w:rsid w:val="00E9128F"/>
    <w:rsid w:val="00E943C9"/>
    <w:rsid w:val="00E96716"/>
    <w:rsid w:val="00EA25C2"/>
    <w:rsid w:val="00EC0C08"/>
    <w:rsid w:val="00EC4EE3"/>
    <w:rsid w:val="00EC53D9"/>
    <w:rsid w:val="00ED06BD"/>
    <w:rsid w:val="00ED22E2"/>
    <w:rsid w:val="00ED32DA"/>
    <w:rsid w:val="00ED4B08"/>
    <w:rsid w:val="00EE07E7"/>
    <w:rsid w:val="00EE4872"/>
    <w:rsid w:val="00EF2310"/>
    <w:rsid w:val="00EF2721"/>
    <w:rsid w:val="00EF3F14"/>
    <w:rsid w:val="00EF5379"/>
    <w:rsid w:val="00F025CA"/>
    <w:rsid w:val="00F03389"/>
    <w:rsid w:val="00F05289"/>
    <w:rsid w:val="00F103AA"/>
    <w:rsid w:val="00F11210"/>
    <w:rsid w:val="00F13625"/>
    <w:rsid w:val="00F3005E"/>
    <w:rsid w:val="00F303A2"/>
    <w:rsid w:val="00F32D8E"/>
    <w:rsid w:val="00F60E30"/>
    <w:rsid w:val="00F651DD"/>
    <w:rsid w:val="00F71079"/>
    <w:rsid w:val="00F72F3D"/>
    <w:rsid w:val="00F8128B"/>
    <w:rsid w:val="00F81F57"/>
    <w:rsid w:val="00F83621"/>
    <w:rsid w:val="00F8511F"/>
    <w:rsid w:val="00F853F5"/>
    <w:rsid w:val="00FA1F2C"/>
    <w:rsid w:val="00FA44B9"/>
    <w:rsid w:val="00FE0BA6"/>
    <w:rsid w:val="00FE4D5D"/>
    <w:rsid w:val="00FF3A67"/>
    <w:rsid w:val="00FF4082"/>
    <w:rsid w:val="00FF7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FC469D"/>
  <w15:chartTrackingRefBased/>
  <w15:docId w15:val="{EA01EBDD-ABD7-4690-9CF4-E19F33F1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470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3A41D3"/>
    <w:pPr>
      <w:ind w:left="462"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4707"/>
    <w:pPr>
      <w:tabs>
        <w:tab w:val="center" w:pos="4252"/>
        <w:tab w:val="right" w:pos="8504"/>
      </w:tabs>
    </w:pPr>
  </w:style>
  <w:style w:type="character" w:customStyle="1" w:styleId="EncabezadoCar">
    <w:name w:val="Encabezado Car"/>
    <w:basedOn w:val="Fuentedeprrafopredeter"/>
    <w:link w:val="Encabezado"/>
    <w:uiPriority w:val="99"/>
    <w:rsid w:val="00D84707"/>
  </w:style>
  <w:style w:type="paragraph" w:styleId="Piedepgina">
    <w:name w:val="footer"/>
    <w:basedOn w:val="Normal"/>
    <w:link w:val="PiedepginaCar"/>
    <w:uiPriority w:val="99"/>
    <w:unhideWhenUsed/>
    <w:rsid w:val="00D84707"/>
    <w:pPr>
      <w:tabs>
        <w:tab w:val="center" w:pos="4252"/>
        <w:tab w:val="right" w:pos="8504"/>
      </w:tabs>
    </w:pPr>
  </w:style>
  <w:style w:type="character" w:customStyle="1" w:styleId="PiedepginaCar">
    <w:name w:val="Pie de página Car"/>
    <w:basedOn w:val="Fuentedeprrafopredeter"/>
    <w:link w:val="Piedepgina"/>
    <w:uiPriority w:val="99"/>
    <w:rsid w:val="00D84707"/>
  </w:style>
  <w:style w:type="table" w:customStyle="1" w:styleId="TableNormal">
    <w:name w:val="Table Normal"/>
    <w:uiPriority w:val="2"/>
    <w:semiHidden/>
    <w:unhideWhenUsed/>
    <w:qFormat/>
    <w:rsid w:val="00D847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707"/>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84707"/>
    <w:pPr>
      <w:ind w:left="720"/>
      <w:contextualSpacing/>
    </w:pPr>
  </w:style>
  <w:style w:type="paragraph" w:styleId="Textocomentario">
    <w:name w:val="annotation text"/>
    <w:basedOn w:val="Normal"/>
    <w:link w:val="TextocomentarioCar"/>
    <w:uiPriority w:val="99"/>
    <w:unhideWhenUsed/>
    <w:rsid w:val="00D84707"/>
    <w:rPr>
      <w:sz w:val="20"/>
      <w:szCs w:val="20"/>
    </w:rPr>
  </w:style>
  <w:style w:type="character" w:customStyle="1" w:styleId="TextocomentarioCar">
    <w:name w:val="Texto comentario Car"/>
    <w:basedOn w:val="Fuentedeprrafopredeter"/>
    <w:link w:val="Textocomentario"/>
    <w:uiPriority w:val="99"/>
    <w:rsid w:val="00D84707"/>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D84707"/>
    <w:rPr>
      <w:sz w:val="20"/>
      <w:szCs w:val="20"/>
    </w:rPr>
  </w:style>
  <w:style w:type="character" w:customStyle="1" w:styleId="TextonotapieCar">
    <w:name w:val="Texto nota pie Car"/>
    <w:basedOn w:val="Fuentedeprrafopredeter"/>
    <w:link w:val="Textonotapie"/>
    <w:uiPriority w:val="99"/>
    <w:semiHidden/>
    <w:rsid w:val="00D84707"/>
    <w:rPr>
      <w:rFonts w:ascii="Calibri" w:eastAsia="Calibri" w:hAnsi="Calibri" w:cs="Calibri"/>
      <w:sz w:val="20"/>
      <w:szCs w:val="20"/>
      <w:lang w:val="es-ES"/>
    </w:rPr>
  </w:style>
  <w:style w:type="character" w:styleId="Refdenotaalpie">
    <w:name w:val="footnote reference"/>
    <w:basedOn w:val="Fuentedeprrafopredeter"/>
    <w:uiPriority w:val="99"/>
    <w:semiHidden/>
    <w:unhideWhenUsed/>
    <w:rsid w:val="00D84707"/>
    <w:rPr>
      <w:vertAlign w:val="superscript"/>
    </w:rPr>
  </w:style>
  <w:style w:type="table" w:styleId="Tablaconcuadrcula">
    <w:name w:val="Table Grid"/>
    <w:basedOn w:val="Tablanormal"/>
    <w:uiPriority w:val="39"/>
    <w:rsid w:val="009E3ED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B253B"/>
    <w:rPr>
      <w:sz w:val="16"/>
      <w:szCs w:val="16"/>
    </w:rPr>
  </w:style>
  <w:style w:type="paragraph" w:styleId="Asuntodelcomentario">
    <w:name w:val="annotation subject"/>
    <w:basedOn w:val="Textocomentario"/>
    <w:next w:val="Textocomentario"/>
    <w:link w:val="AsuntodelcomentarioCar"/>
    <w:uiPriority w:val="99"/>
    <w:semiHidden/>
    <w:unhideWhenUsed/>
    <w:rsid w:val="008B253B"/>
    <w:rPr>
      <w:b/>
      <w:bCs/>
    </w:rPr>
  </w:style>
  <w:style w:type="character" w:customStyle="1" w:styleId="AsuntodelcomentarioCar">
    <w:name w:val="Asunto del comentario Car"/>
    <w:basedOn w:val="TextocomentarioCar"/>
    <w:link w:val="Asuntodelcomentario"/>
    <w:uiPriority w:val="99"/>
    <w:semiHidden/>
    <w:rsid w:val="008B253B"/>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8B25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53B"/>
    <w:rPr>
      <w:rFonts w:ascii="Segoe UI" w:eastAsia="Calibri" w:hAnsi="Segoe UI" w:cs="Segoe UI"/>
      <w:sz w:val="18"/>
      <w:szCs w:val="18"/>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3225AA"/>
    <w:rPr>
      <w:rFonts w:ascii="Calibri" w:eastAsia="Calibri" w:hAnsi="Calibri" w:cs="Calibri"/>
      <w:lang w:val="es-ES"/>
    </w:rPr>
  </w:style>
  <w:style w:type="paragraph" w:styleId="Revisin">
    <w:name w:val="Revision"/>
    <w:hidden/>
    <w:uiPriority w:val="99"/>
    <w:semiHidden/>
    <w:rsid w:val="007E4DE1"/>
    <w:pPr>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3A41D3"/>
    <w:rPr>
      <w:rFonts w:ascii="Arial" w:eastAsia="Arial" w:hAnsi="Arial" w:cs="Arial"/>
      <w:b/>
      <w:bCs/>
      <w:lang w:val="es-ES"/>
    </w:rPr>
  </w:style>
  <w:style w:type="numbering" w:customStyle="1" w:styleId="Sinlista1">
    <w:name w:val="Sin lista1"/>
    <w:next w:val="Sinlista"/>
    <w:uiPriority w:val="99"/>
    <w:semiHidden/>
    <w:unhideWhenUsed/>
    <w:rsid w:val="003A41D3"/>
  </w:style>
  <w:style w:type="paragraph" w:styleId="Textoindependiente">
    <w:name w:val="Body Text"/>
    <w:basedOn w:val="Normal"/>
    <w:link w:val="TextoindependienteCar"/>
    <w:uiPriority w:val="1"/>
    <w:qFormat/>
    <w:rsid w:val="003A41D3"/>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3A41D3"/>
    <w:rPr>
      <w:rFonts w:ascii="Arial MT" w:eastAsia="Arial MT" w:hAnsi="Arial MT" w:cs="Arial MT"/>
      <w:lang w:val="es-ES"/>
    </w:rPr>
  </w:style>
  <w:style w:type="paragraph" w:customStyle="1" w:styleId="Sinespaciado1">
    <w:name w:val="Sin espaciado1"/>
    <w:next w:val="Sinespaciado"/>
    <w:link w:val="SinespaciadoCar"/>
    <w:uiPriority w:val="1"/>
    <w:qFormat/>
    <w:rsid w:val="003A41D3"/>
    <w:pPr>
      <w:spacing w:after="0" w:line="240" w:lineRule="auto"/>
    </w:pPr>
  </w:style>
  <w:style w:type="character" w:customStyle="1" w:styleId="SinespaciadoCar">
    <w:name w:val="Sin espaciado Car"/>
    <w:link w:val="Sinespaciado1"/>
    <w:uiPriority w:val="1"/>
    <w:rsid w:val="003A41D3"/>
  </w:style>
  <w:style w:type="paragraph" w:styleId="Sinespaciado">
    <w:name w:val="No Spacing"/>
    <w:uiPriority w:val="1"/>
    <w:qFormat/>
    <w:rsid w:val="003A41D3"/>
    <w:pPr>
      <w:widowControl w:val="0"/>
      <w:autoSpaceDE w:val="0"/>
      <w:autoSpaceDN w:val="0"/>
      <w:spacing w:after="0" w:line="240" w:lineRule="auto"/>
    </w:pPr>
    <w:rPr>
      <w:rFonts w:ascii="Calibri" w:eastAsia="Calibri" w:hAnsi="Calibri" w:cs="Calibri"/>
      <w:lang w:val="es-ES"/>
    </w:rPr>
  </w:style>
  <w:style w:type="character" w:styleId="Hipervnculo">
    <w:name w:val="Hyperlink"/>
    <w:basedOn w:val="Fuentedeprrafopredeter"/>
    <w:uiPriority w:val="99"/>
    <w:unhideWhenUsed/>
    <w:rsid w:val="00B5624C"/>
    <w:rPr>
      <w:color w:val="0563C1" w:themeColor="hyperlink"/>
      <w:u w:val="single"/>
    </w:rPr>
  </w:style>
  <w:style w:type="character" w:customStyle="1" w:styleId="UnresolvedMention">
    <w:name w:val="Unresolved Mention"/>
    <w:basedOn w:val="Fuentedeprrafopredeter"/>
    <w:uiPriority w:val="99"/>
    <w:semiHidden/>
    <w:unhideWhenUsed/>
    <w:rsid w:val="00B5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2111155">
      <w:bodyDiv w:val="1"/>
      <w:marLeft w:val="0"/>
      <w:marRight w:val="0"/>
      <w:marTop w:val="0"/>
      <w:marBottom w:val="0"/>
      <w:divBdr>
        <w:top w:val="none" w:sz="0" w:space="0" w:color="auto"/>
        <w:left w:val="none" w:sz="0" w:space="0" w:color="auto"/>
        <w:bottom w:val="none" w:sz="0" w:space="0" w:color="auto"/>
        <w:right w:val="none" w:sz="0" w:space="0" w:color="auto"/>
      </w:divBdr>
    </w:div>
    <w:div w:id="723993628">
      <w:bodyDiv w:val="1"/>
      <w:marLeft w:val="0"/>
      <w:marRight w:val="0"/>
      <w:marTop w:val="0"/>
      <w:marBottom w:val="0"/>
      <w:divBdr>
        <w:top w:val="none" w:sz="0" w:space="0" w:color="auto"/>
        <w:left w:val="none" w:sz="0" w:space="0" w:color="auto"/>
        <w:bottom w:val="none" w:sz="0" w:space="0" w:color="auto"/>
        <w:right w:val="none" w:sz="0" w:space="0" w:color="auto"/>
      </w:divBdr>
    </w:div>
    <w:div w:id="1973318947">
      <w:bodyDiv w:val="1"/>
      <w:marLeft w:val="0"/>
      <w:marRight w:val="0"/>
      <w:marTop w:val="0"/>
      <w:marBottom w:val="0"/>
      <w:divBdr>
        <w:top w:val="none" w:sz="0" w:space="0" w:color="auto"/>
        <w:left w:val="none" w:sz="0" w:space="0" w:color="auto"/>
        <w:bottom w:val="none" w:sz="0" w:space="0" w:color="auto"/>
        <w:right w:val="none" w:sz="0" w:space="0" w:color="auto"/>
      </w:divBdr>
    </w:div>
    <w:div w:id="213235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20F0B-3957-4E6B-B01D-12BC7E1AC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3410</Words>
  <Characters>18757</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OAD 01</dc:creator>
  <cp:keywords/>
  <dc:description/>
  <cp:lastModifiedBy>yulius_love_22@hotmail.com</cp:lastModifiedBy>
  <cp:revision>3</cp:revision>
  <cp:lastPrinted>2025-04-09T19:55:00Z</cp:lastPrinted>
  <dcterms:created xsi:type="dcterms:W3CDTF">2026-01-26T21:19:00Z</dcterms:created>
  <dcterms:modified xsi:type="dcterms:W3CDTF">2026-01-26T21:21:00Z</dcterms:modified>
</cp:coreProperties>
</file>