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A76" w:rsidRPr="00D72FFB" w:rsidRDefault="002E6A76" w:rsidP="002E6A76">
      <w:pPr>
        <w:spacing w:line="226" w:lineRule="exact"/>
        <w:ind w:right="92"/>
        <w:jc w:val="center"/>
        <w:rPr>
          <w:rFonts w:ascii="Arial" w:hAnsi="Arial" w:cs="Arial"/>
          <w:b/>
          <w:bCs/>
          <w:sz w:val="20"/>
          <w:szCs w:val="20"/>
          <w:lang w:val="pt-PT"/>
        </w:rPr>
      </w:pPr>
      <w:r w:rsidRPr="00D72FFB">
        <w:rPr>
          <w:rFonts w:ascii="Arial" w:hAnsi="Arial" w:cs="Arial"/>
          <w:b/>
          <w:bCs/>
          <w:sz w:val="20"/>
          <w:szCs w:val="20"/>
          <w:lang w:val="pt-PT"/>
        </w:rPr>
        <w:t>FORMATO N° 02</w:t>
      </w:r>
    </w:p>
    <w:p w:rsidR="002E6A76" w:rsidRPr="00D72FFB" w:rsidRDefault="002E6A76" w:rsidP="002E6A76">
      <w:pPr>
        <w:jc w:val="both"/>
        <w:rPr>
          <w:rFonts w:ascii="Arial" w:hAnsi="Arial" w:cs="Arial"/>
          <w:sz w:val="20"/>
          <w:szCs w:val="20"/>
          <w:lang w:val="pt-PT"/>
        </w:rPr>
      </w:pPr>
    </w:p>
    <w:p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b/>
          <w:bCs/>
          <w:iCs/>
          <w:sz w:val="20"/>
          <w:szCs w:val="20"/>
        </w:rPr>
        <w:t>FORMATO DE PROPUESTA ECONÓMICA - SERVICIOS</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2E6A76" w:rsidRPr="00D72FFB" w:rsidRDefault="002E6A76" w:rsidP="002E6A76">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Referencia: CARTA DE INVITACION N°…………202…-</w:t>
      </w:r>
      <w:r w:rsidR="00B83663" w:rsidRPr="00D72FFB">
        <w:rPr>
          <w:rFonts w:ascii="Arial" w:eastAsia="Arial MT" w:hAnsi="Arial" w:cs="Arial"/>
          <w:iCs/>
          <w:sz w:val="20"/>
          <w:szCs w:val="20"/>
        </w:rPr>
        <w:t>UA-OA-MPI</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Es grato dirigirme a ustedes, en atención a la Solicitud de Cotización para la contratación de </w:t>
      </w:r>
      <w:r w:rsidRPr="00D72FFB">
        <w:rPr>
          <w:rFonts w:ascii="Arial" w:eastAsia="Arial MT" w:hAnsi="Arial" w:cs="Arial"/>
          <w:iCs/>
          <w:color w:val="0000FF"/>
          <w:sz w:val="20"/>
          <w:szCs w:val="20"/>
        </w:rPr>
        <w:t xml:space="preserve">[CONSIGNAR OBJETO DE CONTRATACIÓN], </w:t>
      </w:r>
      <w:r w:rsidRPr="00D72FFB">
        <w:rPr>
          <w:rFonts w:ascii="Arial" w:eastAsia="Arial MT" w:hAnsi="Arial" w:cs="Arial"/>
          <w:iCs/>
          <w:sz w:val="20"/>
          <w:szCs w:val="20"/>
        </w:rPr>
        <w:t>a fin de remitirle mi oferta económica conforme a los términos de referencia, según lo siguiente:</w:t>
      </w:r>
    </w:p>
    <w:p w:rsidR="002E6A76" w:rsidRPr="00D72FFB" w:rsidRDefault="002E6A76" w:rsidP="002E6A76">
      <w:pPr>
        <w:spacing w:line="226" w:lineRule="exact"/>
        <w:ind w:left="142" w:right="92"/>
        <w:jc w:val="both"/>
        <w:rPr>
          <w:rFonts w:ascii="Arial" w:eastAsia="Arial MT" w:hAnsi="Arial" w:cs="Arial"/>
          <w:iCs/>
          <w:sz w:val="20"/>
          <w:szCs w:val="20"/>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2E6A76" w:rsidRPr="00D72FFB" w:rsidTr="00121987">
        <w:trPr>
          <w:trHeight w:val="247"/>
        </w:trPr>
        <w:tc>
          <w:tcPr>
            <w:tcW w:w="1353" w:type="pct"/>
          </w:tcPr>
          <w:p w:rsidR="002E6A76" w:rsidRPr="00D72FFB" w:rsidRDefault="002E6A76" w:rsidP="00121987">
            <w:pPr>
              <w:suppressAutoHyphens/>
              <w:ind w:left="142"/>
              <w:jc w:val="center"/>
              <w:rPr>
                <w:rFonts w:ascii="Arial" w:eastAsia="Arial MT" w:hAnsi="Arial" w:cs="Arial"/>
                <w:b/>
                <w:sz w:val="20"/>
                <w:szCs w:val="20"/>
                <w:lang w:val="es-ES_tradnl"/>
              </w:rPr>
            </w:pPr>
          </w:p>
          <w:p w:rsidR="002E6A76" w:rsidRPr="00D72FFB" w:rsidRDefault="002E6A76" w:rsidP="00121987">
            <w:pPr>
              <w:suppressAutoHyphens/>
              <w:rPr>
                <w:rFonts w:ascii="Arial" w:eastAsia="Arial MT" w:hAnsi="Arial" w:cs="Arial"/>
                <w:b/>
                <w:sz w:val="20"/>
                <w:szCs w:val="20"/>
                <w:lang w:val="es-ES_tradnl"/>
              </w:rPr>
            </w:pP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CONCEPTO</w:t>
            </w:r>
          </w:p>
        </w:tc>
        <w:tc>
          <w:tcPr>
            <w:tcW w:w="1103" w:type="pct"/>
            <w:vAlign w:val="center"/>
          </w:tcPr>
          <w:p w:rsidR="002E6A76" w:rsidRPr="00D72FFB" w:rsidRDefault="002E6A76" w:rsidP="00121987">
            <w:pPr>
              <w:suppressAutoHyphens/>
              <w:ind w:left="142"/>
              <w:jc w:val="center"/>
              <w:rPr>
                <w:rFonts w:ascii="Arial" w:eastAsia="Arial MT" w:hAnsi="Arial" w:cs="Arial"/>
                <w:b/>
                <w:sz w:val="20"/>
                <w:szCs w:val="20"/>
                <w:lang w:val="es-ES_tradnl"/>
              </w:rPr>
            </w:pP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PLAZO DE EJECUCIÓN</w:t>
            </w:r>
          </w:p>
          <w:p w:rsidR="002E6A76" w:rsidRPr="00D72FFB" w:rsidRDefault="002E6A76" w:rsidP="00121987">
            <w:pPr>
              <w:suppressAutoHyphens/>
              <w:ind w:left="142"/>
              <w:jc w:val="center"/>
              <w:rPr>
                <w:rFonts w:ascii="Arial" w:eastAsia="Arial MT" w:hAnsi="Arial" w:cs="Arial"/>
                <w:b/>
                <w:sz w:val="20"/>
                <w:szCs w:val="20"/>
                <w:lang w:val="es-ES_tradnl"/>
              </w:rPr>
            </w:pPr>
          </w:p>
        </w:tc>
        <w:tc>
          <w:tcPr>
            <w:tcW w:w="1695" w:type="pct"/>
          </w:tcPr>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UNITARIO</w:t>
            </w: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(UNITARIO, MENSUAL, ENTREGABLE O PORCENTAJE, SEGÚN CORRESPONDA)</w:t>
            </w:r>
          </w:p>
        </w:tc>
        <w:tc>
          <w:tcPr>
            <w:tcW w:w="849" w:type="pct"/>
            <w:vAlign w:val="center"/>
          </w:tcPr>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TOTAL</w:t>
            </w:r>
          </w:p>
        </w:tc>
      </w:tr>
      <w:tr w:rsidR="002E6A76" w:rsidRPr="00D72FFB" w:rsidTr="00121987">
        <w:trPr>
          <w:trHeight w:val="229"/>
        </w:trPr>
        <w:tc>
          <w:tcPr>
            <w:tcW w:w="1353" w:type="pct"/>
          </w:tcPr>
          <w:p w:rsidR="002E6A76" w:rsidRPr="00D72FFB" w:rsidRDefault="002E6A76" w:rsidP="00121987">
            <w:pPr>
              <w:ind w:left="142"/>
              <w:jc w:val="center"/>
              <w:rPr>
                <w:rFonts w:ascii="Arial" w:eastAsia="Arial MT" w:hAnsi="Arial" w:cs="Arial"/>
                <w:bCs/>
                <w:sz w:val="20"/>
                <w:szCs w:val="20"/>
              </w:rPr>
            </w:pPr>
            <w:r w:rsidRPr="00D72FFB">
              <w:rPr>
                <w:rFonts w:ascii="Arial" w:eastAsia="Arial MT" w:hAnsi="Arial" w:cs="Arial"/>
                <w:bCs/>
                <w:sz w:val="20"/>
                <w:szCs w:val="20"/>
              </w:rPr>
              <w:t>[DENOMINACIÓN DE LA CONTRATACIÓN]</w:t>
            </w:r>
          </w:p>
        </w:tc>
        <w:tc>
          <w:tcPr>
            <w:tcW w:w="1103" w:type="pct"/>
            <w:vAlign w:val="center"/>
          </w:tcPr>
          <w:p w:rsidR="002E6A76" w:rsidRPr="00D72FFB" w:rsidRDefault="002E6A76" w:rsidP="00121987">
            <w:pPr>
              <w:ind w:left="142"/>
              <w:jc w:val="center"/>
              <w:rPr>
                <w:rFonts w:ascii="Arial" w:eastAsia="Arial MT" w:hAnsi="Arial" w:cs="Arial"/>
                <w:b/>
                <w:sz w:val="20"/>
                <w:szCs w:val="20"/>
              </w:rPr>
            </w:pPr>
          </w:p>
        </w:tc>
        <w:tc>
          <w:tcPr>
            <w:tcW w:w="1695" w:type="pct"/>
            <w:vAlign w:val="center"/>
          </w:tcPr>
          <w:p w:rsidR="002E6A76" w:rsidRPr="00D72FFB" w:rsidRDefault="002E6A76" w:rsidP="00121987">
            <w:pPr>
              <w:suppressAutoHyphens/>
              <w:ind w:left="142"/>
              <w:jc w:val="center"/>
              <w:rPr>
                <w:rFonts w:ascii="Arial" w:eastAsia="Arial MT" w:hAnsi="Arial" w:cs="Arial"/>
                <w:b/>
                <w:sz w:val="20"/>
                <w:szCs w:val="20"/>
              </w:rPr>
            </w:pPr>
          </w:p>
        </w:tc>
        <w:tc>
          <w:tcPr>
            <w:tcW w:w="849" w:type="pct"/>
            <w:vAlign w:val="center"/>
          </w:tcPr>
          <w:p w:rsidR="002E6A76" w:rsidRPr="00D72FFB" w:rsidRDefault="002E6A76" w:rsidP="00121987">
            <w:pPr>
              <w:suppressAutoHyphens/>
              <w:ind w:left="142"/>
              <w:jc w:val="center"/>
              <w:rPr>
                <w:rFonts w:ascii="Arial" w:eastAsia="Arial MT" w:hAnsi="Arial" w:cs="Arial"/>
                <w:b/>
                <w:sz w:val="20"/>
                <w:szCs w:val="20"/>
              </w:rPr>
            </w:pPr>
            <w:r w:rsidRPr="00D72FFB">
              <w:rPr>
                <w:rFonts w:ascii="Arial" w:eastAsia="Arial MT" w:hAnsi="Arial" w:cs="Arial"/>
                <w:b/>
                <w:sz w:val="20"/>
                <w:szCs w:val="20"/>
              </w:rPr>
              <w:t xml:space="preserve">S/ </w:t>
            </w:r>
          </w:p>
        </w:tc>
      </w:tr>
    </w:tbl>
    <w:p w:rsidR="002E6A76" w:rsidRPr="00D72FFB" w:rsidRDefault="002E6A76" w:rsidP="002E6A76">
      <w:pPr>
        <w:spacing w:line="226" w:lineRule="exact"/>
        <w:ind w:left="142" w:right="92"/>
        <w:jc w:val="both"/>
        <w:rPr>
          <w:rFonts w:ascii="Arial" w:eastAsia="Arial MT" w:hAnsi="Arial" w:cs="Arial"/>
          <w:iCs/>
          <w:sz w:val="20"/>
          <w:szCs w:val="20"/>
        </w:rPr>
      </w:pPr>
    </w:p>
    <w:p w:rsidR="00165E55" w:rsidRPr="00D72FFB" w:rsidRDefault="00165E55" w:rsidP="002E6A76">
      <w:pPr>
        <w:spacing w:line="226" w:lineRule="exact"/>
        <w:ind w:left="142" w:right="92"/>
        <w:jc w:val="both"/>
        <w:rPr>
          <w:rFonts w:ascii="Arial" w:eastAsia="Arial MT" w:hAnsi="Arial" w:cs="Arial"/>
          <w:iCs/>
          <w:sz w:val="20"/>
          <w:szCs w:val="20"/>
        </w:rPr>
      </w:pPr>
      <w:proofErr w:type="gramStart"/>
      <w:r w:rsidRPr="00D72FFB">
        <w:rPr>
          <w:rFonts w:ascii="Arial" w:eastAsia="Arial MT" w:hAnsi="Arial" w:cs="Arial"/>
          <w:iCs/>
          <w:sz w:val="20"/>
          <w:szCs w:val="20"/>
        </w:rPr>
        <w:t>SON :</w:t>
      </w:r>
      <w:proofErr w:type="gramEnd"/>
      <w:r w:rsidRPr="00D72FFB">
        <w:rPr>
          <w:rFonts w:ascii="Arial" w:eastAsia="Arial MT" w:hAnsi="Arial" w:cs="Arial"/>
          <w:iCs/>
          <w:sz w:val="20"/>
          <w:szCs w:val="20"/>
        </w:rPr>
        <w:t>……………………………………………………………………………………………….</w:t>
      </w:r>
    </w:p>
    <w:p w:rsidR="00165E55" w:rsidRPr="00D72FFB" w:rsidRDefault="00165E55"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El monto total de la oferta económica</w:t>
      </w:r>
      <w:r w:rsidR="00B0741D" w:rsidRPr="00D72FFB">
        <w:rPr>
          <w:rFonts w:ascii="Arial" w:eastAsia="Arial MT" w:hAnsi="Arial" w:cs="Arial"/>
          <w:iCs/>
          <w:sz w:val="20"/>
          <w:szCs w:val="20"/>
        </w:rPr>
        <w:t xml:space="preserve"> debe de estar expresado en número y letras,</w:t>
      </w:r>
      <w:r w:rsidRPr="00D72FFB">
        <w:rPr>
          <w:rFonts w:ascii="Arial" w:eastAsia="Arial MT" w:hAnsi="Arial" w:cs="Arial"/>
          <w:iCs/>
          <w:sz w:val="20"/>
          <w:szCs w:val="20"/>
        </w:rPr>
        <w:t xml:space="preserve">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2E6A76" w:rsidRPr="00D72FFB" w:rsidRDefault="002E6A76" w:rsidP="002E6A76">
      <w:pPr>
        <w:spacing w:line="226" w:lineRule="exact"/>
        <w:ind w:left="142" w:right="92"/>
        <w:jc w:val="both"/>
        <w:rPr>
          <w:rFonts w:ascii="Arial" w:eastAsia="Arial MT" w:hAnsi="Arial"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6"/>
        <w:gridCol w:w="4442"/>
      </w:tblGrid>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Plazo de ejecución del servicio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Validez de la oferta (días calendario)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30 días calendarios</w:t>
            </w: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Forma de pago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rPr>
          <w:trHeight w:val="353"/>
        </w:trPr>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PE"/>
              </w:rPr>
              <w:t>Nombre o Razón Social del Proveedor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rPr>
          <w:trHeight w:val="353"/>
        </w:trPr>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Representante legal de Corresponder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R.U.C. Del Proveedor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 xml:space="preserve">Domicilio Legal </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Correo</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rPr>
            </w:pPr>
            <w:r w:rsidRPr="00D72FFB">
              <w:rPr>
                <w:rFonts w:ascii="Arial" w:eastAsia="Arial MT" w:hAnsi="Arial" w:cs="Arial"/>
                <w:sz w:val="20"/>
                <w:szCs w:val="20"/>
                <w:lang w:val="es-PE"/>
              </w:rPr>
              <w:t>Teléfonos / Móvil</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bl>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Finalmente, preciso que cumplo con los términos de referencia y/o especificaciones técnicas establecidas para la citada prestación, a los cuales me someto en su integridad.</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Ica</w:t>
      </w:r>
      <w:proofErr w:type="gramStart"/>
      <w:r w:rsidRPr="00D72FFB">
        <w:rPr>
          <w:rFonts w:ascii="Arial" w:eastAsia="Arial MT" w:hAnsi="Arial" w:cs="Arial"/>
          <w:iCs/>
          <w:sz w:val="20"/>
          <w:szCs w:val="20"/>
        </w:rPr>
        <w:t>, …</w:t>
      </w:r>
      <w:proofErr w:type="gramEnd"/>
      <w:r w:rsidRPr="00D72FFB">
        <w:rPr>
          <w:rFonts w:ascii="Arial" w:eastAsia="Arial MT" w:hAnsi="Arial" w:cs="Arial"/>
          <w:iCs/>
          <w:sz w:val="20"/>
          <w:szCs w:val="20"/>
        </w:rPr>
        <w:t>………………………….</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105C9C">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w:t>
      </w:r>
      <w:r w:rsidR="00105C9C" w:rsidRPr="00D72FFB">
        <w:rPr>
          <w:rStyle w:val="Refdenotaalpie"/>
          <w:rFonts w:ascii="Arial" w:eastAsia="Arial MT" w:hAnsi="Arial" w:cs="Arial"/>
          <w:b/>
          <w:bCs/>
          <w:iCs/>
          <w:sz w:val="20"/>
          <w:szCs w:val="20"/>
        </w:rPr>
        <w:footnoteReference w:id="1"/>
      </w:r>
    </w:p>
    <w:p w:rsidR="002E6A76" w:rsidRPr="00D72FFB" w:rsidRDefault="002E6A76" w:rsidP="002E6A76">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Firma, Nombres y Apellidos del postor o</w:t>
      </w:r>
    </w:p>
    <w:p w:rsidR="002E6A76" w:rsidRPr="00D72FFB" w:rsidRDefault="002E6A76" w:rsidP="002E6A76">
      <w:pPr>
        <w:jc w:val="center"/>
        <w:rPr>
          <w:rFonts w:ascii="Arial" w:eastAsia="Arial MT" w:hAnsi="Arial" w:cs="Arial"/>
          <w:b/>
          <w:bCs/>
          <w:iCs/>
          <w:sz w:val="20"/>
          <w:szCs w:val="20"/>
        </w:rPr>
      </w:pPr>
      <w:r w:rsidRPr="00D72FFB">
        <w:rPr>
          <w:rFonts w:ascii="Arial" w:eastAsia="Arial MT" w:hAnsi="Arial" w:cs="Arial"/>
          <w:b/>
          <w:bCs/>
          <w:iCs/>
          <w:sz w:val="20"/>
          <w:szCs w:val="20"/>
        </w:rPr>
        <w:t>Representante legal o común, según corresponda</w:t>
      </w: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03</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CUMPLIMIENTO DE LAS ESPECIFICACIONES TÉCNICAS O TÉRMINOS DE REFERENCIA</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rPr>
          <w:rFonts w:ascii="Arial" w:eastAsia="Times New Roman" w:hAnsi="Arial" w:cs="Arial"/>
          <w:color w:val="222222"/>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FA6729" w:rsidRPr="00D72FFB">
        <w:rPr>
          <w:rFonts w:ascii="Arial" w:eastAsia="Arial MT" w:hAnsi="Arial" w:cs="Arial"/>
          <w:iCs/>
          <w:color w:val="FF0000"/>
        </w:rPr>
        <w:t xml:space="preserve"> 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adjustRightInd w:val="0"/>
        <w:jc w:val="both"/>
        <w:rPr>
          <w:rFonts w:ascii="Arial" w:hAnsi="Arial" w:cs="Arial"/>
          <w:b/>
          <w:bCs/>
          <w:sz w:val="20"/>
          <w:szCs w:val="20"/>
        </w:rPr>
      </w:pPr>
      <w:r w:rsidRPr="00D72FFB">
        <w:rPr>
          <w:rFonts w:ascii="Arial" w:hAnsi="Arial" w:cs="Arial"/>
          <w:sz w:val="20"/>
          <w:szCs w:val="20"/>
        </w:rPr>
        <w:t xml:space="preserve">Es grato dirigirme a usted, para hacer de su conocimiento que luego de haber examinado las especificaciones técnicas y/o términos de referencia proporcionadas por la </w:t>
      </w:r>
      <w:r w:rsidR="00FA6729" w:rsidRPr="00D72FFB">
        <w:rPr>
          <w:rFonts w:ascii="Arial" w:hAnsi="Arial" w:cs="Arial"/>
          <w:color w:val="FF0000"/>
          <w:sz w:val="20"/>
          <w:szCs w:val="20"/>
        </w:rPr>
        <w:t xml:space="preserve">Unidad de Abastecimiento </w:t>
      </w:r>
      <w:r w:rsidRPr="00D72FFB">
        <w:rPr>
          <w:rFonts w:ascii="Arial" w:hAnsi="Arial" w:cs="Arial"/>
          <w:color w:val="FF0000"/>
          <w:sz w:val="20"/>
          <w:szCs w:val="20"/>
        </w:rPr>
        <w:t xml:space="preserve">– Dependencia Encargada de las Contrataciones (DEC) </w:t>
      </w:r>
      <w:r w:rsidRPr="00D72FFB">
        <w:rPr>
          <w:rFonts w:ascii="Arial" w:hAnsi="Arial" w:cs="Arial"/>
          <w:sz w:val="20"/>
          <w:szCs w:val="20"/>
        </w:rPr>
        <w:t xml:space="preserve">para la: </w:t>
      </w:r>
      <w:r w:rsidRPr="00D72FFB">
        <w:rPr>
          <w:rFonts w:ascii="Arial" w:hAnsi="Arial" w:cs="Arial"/>
          <w:color w:val="0000FF"/>
          <w:sz w:val="20"/>
          <w:szCs w:val="20"/>
        </w:rPr>
        <w:t>[CONSIGNAR EL OBJETO DE LA CONTRATACIÓN</w:t>
      </w:r>
      <w:r w:rsidRPr="00D72FFB">
        <w:rPr>
          <w:rFonts w:ascii="Arial" w:hAnsi="Arial" w:cs="Arial"/>
          <w:sz w:val="20"/>
          <w:szCs w:val="20"/>
        </w:rPr>
        <w:t>]</w:t>
      </w:r>
      <w:r w:rsidRPr="00D72FFB">
        <w:rPr>
          <w:rFonts w:ascii="Arial" w:hAnsi="Arial" w:cs="Arial"/>
          <w:b/>
          <w:bCs/>
          <w:sz w:val="20"/>
          <w:szCs w:val="20"/>
        </w:rPr>
        <w:t xml:space="preserve"> </w:t>
      </w:r>
      <w:r w:rsidRPr="00D72FFB">
        <w:rPr>
          <w:rFonts w:ascii="Arial" w:hAnsi="Arial" w:cs="Arial"/>
          <w:sz w:val="20"/>
          <w:szCs w:val="20"/>
        </w:rPr>
        <w:t>y conociendo todos los alcances, declaro que cumplo con todo lo establecido en los términos de referencia del servicio y/o especificaciones técnicas del bien requerido.</w:t>
      </w: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b/>
          <w:i/>
          <w:iCs/>
          <w:sz w:val="20"/>
          <w:szCs w:val="20"/>
        </w:rPr>
      </w:pPr>
      <w:r w:rsidRPr="00D72FFB">
        <w:rPr>
          <w:rFonts w:ascii="Arial" w:hAnsi="Arial" w:cs="Arial"/>
          <w:iCs/>
          <w:sz w:val="20"/>
          <w:szCs w:val="20"/>
        </w:rPr>
        <w:t>Ica</w:t>
      </w:r>
      <w:proofErr w:type="gramStart"/>
      <w:r w:rsidRPr="00D72FFB">
        <w:rPr>
          <w:rFonts w:ascii="Arial" w:hAnsi="Arial" w:cs="Arial"/>
          <w:iCs/>
          <w:sz w:val="20"/>
          <w:szCs w:val="20"/>
        </w:rPr>
        <w:t>, ….</w:t>
      </w:r>
      <w:proofErr w:type="gramEnd"/>
      <w:r w:rsidRPr="00D72FFB">
        <w:rPr>
          <w:rFonts w:ascii="Arial" w:hAnsi="Arial" w:cs="Arial"/>
          <w:iCs/>
          <w:sz w:val="20"/>
          <w:szCs w:val="20"/>
        </w:rPr>
        <w:t xml:space="preserve"> </w:t>
      </w:r>
      <w:proofErr w:type="gramStart"/>
      <w:r w:rsidRPr="00D72FFB">
        <w:rPr>
          <w:rFonts w:ascii="Arial" w:hAnsi="Arial" w:cs="Arial"/>
          <w:iCs/>
          <w:sz w:val="20"/>
          <w:szCs w:val="20"/>
        </w:rPr>
        <w:t>de</w:t>
      </w:r>
      <w:proofErr w:type="gramEnd"/>
      <w:r w:rsidRPr="00D72FFB">
        <w:rPr>
          <w:rFonts w:ascii="Arial" w:hAnsi="Arial" w:cs="Arial"/>
          <w:iCs/>
          <w:sz w:val="20"/>
          <w:szCs w:val="20"/>
        </w:rPr>
        <w:t xml:space="preserve"> …………………… del ……....</w:t>
      </w: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jc w:val="center"/>
        <w:rPr>
          <w:rFonts w:ascii="Arial" w:hAnsi="Arial" w:cs="Arial"/>
          <w:sz w:val="20"/>
          <w:szCs w:val="20"/>
        </w:rPr>
      </w:pPr>
      <w:r w:rsidRPr="00D72FFB">
        <w:rPr>
          <w:rFonts w:ascii="Arial" w:hAnsi="Arial" w:cs="Arial"/>
          <w:sz w:val="20"/>
          <w:szCs w:val="20"/>
        </w:rPr>
        <w:t>_____________________________________</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RUC:…………………………………………………………</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 xml:space="preserve">N° Telefónico:…………………………………………..  </w:t>
      </w:r>
    </w:p>
    <w:p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iCs/>
          <w:sz w:val="20"/>
          <w:szCs w:val="20"/>
          <w:lang w:val="pt-PT"/>
        </w:rPr>
        <w:t>Correo electrónico:</w:t>
      </w:r>
      <w:r w:rsidRPr="00D72FFB">
        <w:rPr>
          <w:rFonts w:ascii="Arial" w:eastAsia="Arial MT" w:hAnsi="Arial" w:cs="Arial"/>
          <w:b/>
          <w:bCs/>
          <w:iCs/>
          <w:sz w:val="20"/>
          <w:szCs w:val="20"/>
        </w:rPr>
        <w:t xml:space="preserv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04</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 xml:space="preserve">DECLARACIÓN JURADA PARA </w:t>
      </w:r>
      <w:r w:rsidRPr="00D72FFB">
        <w:rPr>
          <w:rFonts w:ascii="Arial" w:hAnsi="Arial" w:cs="Arial"/>
          <w:b/>
          <w:bCs/>
          <w:color w:val="FF0000"/>
          <w:sz w:val="20"/>
          <w:szCs w:val="20"/>
        </w:rPr>
        <w:t>CONTRATO MENORES</w:t>
      </w:r>
    </w:p>
    <w:p w:rsidR="002E6A76" w:rsidRPr="00D72FFB" w:rsidRDefault="002E6A76" w:rsidP="002E6A76">
      <w:pPr>
        <w:spacing w:line="226" w:lineRule="exact"/>
        <w:ind w:right="92"/>
        <w:rPr>
          <w:rFonts w:ascii="Arial" w:eastAsia="Times New Roman" w:hAnsi="Arial" w:cs="Arial"/>
          <w:color w:val="222222"/>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Mediante el presente la/el suscrita/o, prestadora/</w:t>
      </w:r>
      <w:proofErr w:type="spellStart"/>
      <w:r w:rsidRPr="00D72FFB">
        <w:rPr>
          <w:rFonts w:ascii="Arial" w:eastAsia="Arial MT" w:hAnsi="Arial" w:cs="Arial"/>
          <w:iCs/>
          <w:sz w:val="20"/>
          <w:szCs w:val="20"/>
        </w:rPr>
        <w:t>or</w:t>
      </w:r>
      <w:proofErr w:type="spellEnd"/>
      <w:r w:rsidRPr="00D72FFB">
        <w:rPr>
          <w:rFonts w:ascii="Arial" w:eastAsia="Arial MT" w:hAnsi="Arial" w:cs="Arial"/>
          <w:iCs/>
          <w:sz w:val="20"/>
          <w:szCs w:val="20"/>
        </w:rPr>
        <w:t xml:space="preserve"> y/o Representante Legal de ……………………………………………………………………………………………, declaro bajo juramento:</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tener impedimento para postular en el procedimiento de selección ni para contratar con el Estado, conforme al artículo 30 de la Ley General de Contrataciones Públicas</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Conocer, aceptar y someterme a las condiciones y reglas de la presente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Ser responsable de la veracidad de los documentos e información que presento para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 xml:space="preserve">No haber incurrido y me obligo a no incurrir en actos de corrupción, así como respetar el principio de integridad y conocer los compromisos </w:t>
      </w:r>
      <w:proofErr w:type="spellStart"/>
      <w:r w:rsidRPr="00D72FFB">
        <w:rPr>
          <w:rFonts w:ascii="Arial" w:eastAsia="Arial MT" w:hAnsi="Arial" w:cs="Arial"/>
          <w:iCs/>
          <w:sz w:val="20"/>
          <w:szCs w:val="20"/>
        </w:rPr>
        <w:t>Antisoborno</w:t>
      </w:r>
      <w:proofErr w:type="spellEnd"/>
      <w:r w:rsidRPr="00D72FFB">
        <w:rPr>
          <w:rFonts w:ascii="Arial" w:eastAsia="Arial MT" w:hAnsi="Arial" w:cs="Arial"/>
          <w:iCs/>
          <w:sz w:val="20"/>
          <w:szCs w:val="20"/>
        </w:rPr>
        <w:t xml:space="preserve"> de la Municipalidad Provincial de Ica</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Comprometerme a mantener la cotización presentada durante la presente contratación y a perfeccionar el contrato, en caso de resultar favorecido con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percibir doble percepción de ingresos, independientemente de la denominación que se le otorgue, salvo provenga de la actividad docente o dietas por participación en uno de los directorios de entidades o empresas públicas.</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contar con parientes hasta el segundo grado de consanguinidad y segundo de afinidad, lo que incluye al cónyuge, al conviviente y al progenitor del hijo que a la fecha se encuentren prestando servicios en Municipalidad Provincial de Ica</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encontrarme en una situación de conflicto de intereses de índole económica, política, familiar, sentimental o de otra naturaleza que puedan afectar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2E6A76" w:rsidRPr="00D72FFB" w:rsidRDefault="002E6A76" w:rsidP="002E6A76">
      <w:pPr>
        <w:pStyle w:val="Prrafodelista"/>
        <w:rPr>
          <w:rFonts w:ascii="Arial" w:eastAsia="Arial MT" w:hAnsi="Arial" w:cs="Arial"/>
          <w:iCs/>
          <w:sz w:val="20"/>
          <w:szCs w:val="20"/>
        </w:rPr>
      </w:pPr>
      <w:r w:rsidRPr="00D72FFB">
        <w:rPr>
          <w:rFonts w:ascii="Arial" w:eastAsia="Arial MT" w:hAnsi="Arial" w:cs="Arial"/>
          <w:iCs/>
          <w:sz w:val="20"/>
          <w:szCs w:val="20"/>
        </w:rPr>
        <w:t>Conocer las sanciones contenidas en la Ley General de Contrataciones Públicas y su Reglamento, así como las disposiciones aplicables en la Ley N° 27444, Ley del Procedimiento Administrativo General.</w:t>
      </w:r>
    </w:p>
    <w:p w:rsidR="002E6A76" w:rsidRPr="00D72FFB" w:rsidDel="00F11210" w:rsidRDefault="002E6A76" w:rsidP="002E6A76">
      <w:pPr>
        <w:pStyle w:val="Prrafodelista"/>
        <w:numPr>
          <w:ilvl w:val="0"/>
          <w:numId w:val="6"/>
        </w:numPr>
        <w:spacing w:line="226" w:lineRule="exact"/>
        <w:ind w:right="92"/>
        <w:jc w:val="both"/>
        <w:rPr>
          <w:del w:id="0" w:author="Luis Hernan Cardenas Vascones" w:date="2025-04-09T15:12:00Z"/>
          <w:rFonts w:ascii="Arial" w:eastAsia="Arial MT" w:hAnsi="Arial" w:cs="Arial"/>
          <w:iCs/>
          <w:sz w:val="20"/>
          <w:szCs w:val="20"/>
        </w:rPr>
      </w:pPr>
      <w:r w:rsidRPr="00D72FFB">
        <w:rPr>
          <w:rFonts w:ascii="Arial" w:eastAsia="Arial MT" w:hAnsi="Arial" w:cs="Arial"/>
          <w:iCs/>
          <w:sz w:val="20"/>
          <w:szCs w:val="20"/>
        </w:rPr>
        <w:t>No estar inhabilitado para contratar con el Estado, al no tener sanción vigente por el Tribunal de Contrataciones Públicas</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 xml:space="preserve"> </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Nacional de Sanciones contra Servidores Civiles – RNSSC – de SERVIR</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de Reparaciones Civiles (REDERECI)</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Alimentarios Morosos</w:t>
      </w:r>
    </w:p>
    <w:p w:rsidR="00165E55" w:rsidRPr="00D72FFB" w:rsidRDefault="00165E55" w:rsidP="00165E55">
      <w:pPr>
        <w:pStyle w:val="Prrafodelista"/>
        <w:numPr>
          <w:ilvl w:val="0"/>
          <w:numId w:val="6"/>
        </w:numPr>
        <w:jc w:val="both"/>
        <w:rPr>
          <w:rFonts w:ascii="Arial" w:hAnsi="Arial" w:cs="Arial"/>
          <w:sz w:val="20"/>
          <w:szCs w:val="20"/>
        </w:rPr>
      </w:pPr>
      <w:r w:rsidRPr="00D72FFB">
        <w:rPr>
          <w:rFonts w:ascii="Arial" w:hAnsi="Arial" w:cs="Arial"/>
          <w:sz w:val="20"/>
          <w:szCs w:val="20"/>
        </w:rPr>
        <w:t>No tener impedimento tipo 4.d del inciso 4 del numeral 30.1 del artículo 30 de la ley n° 32069 referido a la inscripción en el registro de deudores alimentarios morosos – REDAM</w:t>
      </w:r>
    </w:p>
    <w:p w:rsidR="002E6A76" w:rsidRPr="00D72FFB" w:rsidRDefault="002E6A76" w:rsidP="002E6A76">
      <w:pPr>
        <w:spacing w:line="226" w:lineRule="exact"/>
        <w:ind w:left="709" w:right="92"/>
        <w:jc w:val="both"/>
        <w:rPr>
          <w:rFonts w:ascii="Arial" w:eastAsia="Arial MT" w:hAnsi="Arial" w:cs="Arial"/>
          <w:iCs/>
          <w:sz w:val="20"/>
          <w:szCs w:val="20"/>
        </w:rPr>
      </w:pPr>
    </w:p>
    <w:p w:rsidR="002E6A76" w:rsidRPr="00D72FFB" w:rsidRDefault="002E6A76" w:rsidP="002E6A76">
      <w:pPr>
        <w:spacing w:line="226" w:lineRule="exact"/>
        <w:ind w:left="709" w:right="92"/>
        <w:jc w:val="both"/>
        <w:rPr>
          <w:rFonts w:ascii="Arial" w:eastAsia="Arial MT" w:hAnsi="Arial" w:cs="Arial"/>
          <w:iCs/>
          <w:sz w:val="20"/>
          <w:szCs w:val="20"/>
        </w:rPr>
      </w:pPr>
      <w:r w:rsidRPr="00D72FFB">
        <w:rPr>
          <w:rFonts w:ascii="Arial" w:eastAsia="Arial MT" w:hAnsi="Arial" w:cs="Arial"/>
          <w:iCs/>
          <w:sz w:val="20"/>
          <w:szCs w:val="20"/>
        </w:rPr>
        <w:t xml:space="preserve">Declaración que formulo el </w:t>
      </w:r>
      <w:r w:rsidR="002A70FE" w:rsidRPr="00D72FFB">
        <w:rPr>
          <w:rFonts w:ascii="Arial" w:eastAsia="Arial MT" w:hAnsi="Arial" w:cs="Arial"/>
          <w:iCs/>
          <w:sz w:val="20"/>
          <w:szCs w:val="20"/>
        </w:rPr>
        <w:t>día</w:t>
      </w:r>
      <w:r w:rsidRPr="00D72FFB">
        <w:rPr>
          <w:rFonts w:ascii="Arial" w:eastAsia="Arial MT" w:hAnsi="Arial" w:cs="Arial"/>
          <w:iCs/>
          <w:sz w:val="20"/>
          <w:szCs w:val="20"/>
        </w:rPr>
        <w:t xml:space="preserve">………. del mes </w:t>
      </w:r>
      <w:r w:rsidR="002A70FE" w:rsidRPr="00D72FFB">
        <w:rPr>
          <w:rFonts w:ascii="Arial" w:eastAsia="Arial MT" w:hAnsi="Arial" w:cs="Arial"/>
          <w:iCs/>
          <w:sz w:val="20"/>
          <w:szCs w:val="20"/>
        </w:rPr>
        <w:t>de…</w:t>
      </w:r>
      <w:r w:rsidRPr="00D72FFB">
        <w:rPr>
          <w:rFonts w:ascii="Arial" w:eastAsia="Arial MT" w:hAnsi="Arial" w:cs="Arial"/>
          <w:iCs/>
          <w:sz w:val="20"/>
          <w:szCs w:val="20"/>
        </w:rPr>
        <w:t>………………</w:t>
      </w:r>
      <w:r w:rsidR="002A70FE" w:rsidRPr="00D72FFB">
        <w:rPr>
          <w:rFonts w:ascii="Arial" w:eastAsia="Arial MT" w:hAnsi="Arial" w:cs="Arial"/>
          <w:iCs/>
          <w:sz w:val="20"/>
          <w:szCs w:val="20"/>
        </w:rPr>
        <w:t>del…</w:t>
      </w:r>
      <w:r w:rsidRPr="00D72FFB">
        <w:rPr>
          <w:rFonts w:ascii="Arial" w:eastAsia="Arial MT" w:hAnsi="Arial" w:cs="Arial"/>
          <w:iCs/>
          <w:sz w:val="20"/>
          <w:szCs w:val="20"/>
        </w:rPr>
        <w:t xml:space="preserve">…. </w:t>
      </w:r>
    </w:p>
    <w:p w:rsidR="002E6A76" w:rsidRPr="00D72FFB" w:rsidRDefault="002E6A76"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2E6A76" w:rsidRPr="00D72FFB" w:rsidRDefault="00AD1E28"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w:t>
      </w:r>
      <w:r w:rsidR="002E6A76" w:rsidRPr="00D72FFB">
        <w:rPr>
          <w:rFonts w:ascii="Arial" w:eastAsia="Arial MT" w:hAnsi="Arial" w:cs="Arial"/>
          <w:iCs/>
          <w:sz w:val="20"/>
          <w:szCs w:val="20"/>
        </w:rPr>
        <w:t>…………………………….</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rsidR="002E6A76" w:rsidRPr="00D72FFB" w:rsidRDefault="002E6A76" w:rsidP="002E6A76">
      <w:pPr>
        <w:spacing w:line="226" w:lineRule="exact"/>
        <w:ind w:right="92"/>
        <w:jc w:val="center"/>
        <w:rPr>
          <w:rFonts w:ascii="Arial" w:hAnsi="Arial" w:cs="Arial"/>
          <w:b/>
          <w:bCs/>
          <w:sz w:val="20"/>
          <w:szCs w:val="20"/>
        </w:rPr>
      </w:pPr>
      <w:r w:rsidRPr="00D72FFB">
        <w:rPr>
          <w:rFonts w:ascii="Arial" w:eastAsia="Arial MT" w:hAnsi="Arial" w:cs="Arial"/>
          <w:b/>
          <w:bCs/>
          <w:iCs/>
          <w:sz w:val="20"/>
          <w:szCs w:val="20"/>
        </w:rPr>
        <w:br w:type="page"/>
      </w:r>
      <w:r w:rsidRPr="00D72FFB">
        <w:rPr>
          <w:rFonts w:ascii="Arial" w:hAnsi="Arial" w:cs="Arial"/>
          <w:b/>
          <w:bCs/>
          <w:sz w:val="20"/>
          <w:szCs w:val="20"/>
        </w:rPr>
        <w:lastRenderedPageBreak/>
        <w:t>FORMATO N° 05</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NO INCOMPATIBILIDAD Y NEPOTISMO</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El que suscribe, ………………………, con DNI Nº ………………….., con RUC Nº …………………., con domicilio en …………………………., del Distrito de …….., Provincia de …….. </w:t>
      </w:r>
      <w:proofErr w:type="gramStart"/>
      <w:r w:rsidRPr="00D72FFB">
        <w:rPr>
          <w:rFonts w:ascii="Arial" w:hAnsi="Arial" w:cs="Arial"/>
          <w:sz w:val="20"/>
          <w:szCs w:val="20"/>
        </w:rPr>
        <w:t>y</w:t>
      </w:r>
      <w:proofErr w:type="gramEnd"/>
      <w:r w:rsidRPr="00D72FFB">
        <w:rPr>
          <w:rFonts w:ascii="Arial" w:hAnsi="Arial" w:cs="Arial"/>
          <w:sz w:val="20"/>
          <w:szCs w:val="20"/>
        </w:rPr>
        <w:t xml:space="preserve">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Tengo conocimiento de las disposiciones contenidas en las siguientes normas:</w:t>
      </w:r>
    </w:p>
    <w:p w:rsidR="002E6A76" w:rsidRPr="00D72FFB" w:rsidRDefault="002E6A76" w:rsidP="002E6A76">
      <w:pPr>
        <w:pStyle w:val="Prrafodelista"/>
        <w:jc w:val="both"/>
        <w:rPr>
          <w:rFonts w:ascii="Arial" w:hAnsi="Arial" w:cs="Arial"/>
          <w:sz w:val="20"/>
          <w:szCs w:val="20"/>
        </w:rPr>
      </w:pP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a) Ley Nº 26771, Ley que establece prohibiciones de ejercer facultad de nombrar y contratar a personal en el sector público, en caso de parentesco.</w:t>
      </w: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b) Decreto Supremo Nº 021-2000-PCM, Reglamento de la Ley Nº 26771 y sus modificatorias.</w:t>
      </w: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c) Decreto Supremo Nº 034-2005-PCM, Dispone otorgamiento de Declaración Jurada para prevenir casos de Nepotismo.</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rsidR="002E6A76" w:rsidRPr="00D72FFB" w:rsidRDefault="002E6A76" w:rsidP="002E6A76">
      <w:pPr>
        <w:jc w:val="both"/>
        <w:rPr>
          <w:rFonts w:ascii="Arial" w:hAnsi="Arial" w:cs="Arial"/>
          <w:sz w:val="20"/>
          <w:szCs w:val="20"/>
        </w:rPr>
      </w:pPr>
      <w:r w:rsidRPr="00D72FFB">
        <w:rPr>
          <w:rFonts w:ascii="Arial" w:hAnsi="Arial" w:cs="Arial"/>
          <w:sz w:val="20"/>
          <w:szCs w:val="20"/>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AD1E28" w:rsidRPr="00D72FFB" w:rsidRDefault="00AD1E28" w:rsidP="002E6A76">
      <w:pPr>
        <w:spacing w:line="226" w:lineRule="exact"/>
        <w:ind w:left="142" w:right="92"/>
        <w:jc w:val="center"/>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DNI:</w:t>
      </w:r>
    </w:p>
    <w:p w:rsidR="00AD1E28" w:rsidRPr="00D72FFB" w:rsidRDefault="00AD1E28" w:rsidP="002E6A76">
      <w:pPr>
        <w:spacing w:line="226" w:lineRule="exact"/>
        <w:ind w:left="142" w:right="92"/>
        <w:jc w:val="center"/>
        <w:rPr>
          <w:rFonts w:ascii="Arial" w:hAnsi="Arial" w:cs="Arial"/>
          <w:b/>
          <w:bCs/>
          <w:sz w:val="20"/>
          <w:szCs w:val="20"/>
        </w:rPr>
      </w:pPr>
    </w:p>
    <w:p w:rsidR="00AD1E28" w:rsidRPr="00D72FFB" w:rsidRDefault="00AD1E28" w:rsidP="002E6A76">
      <w:pPr>
        <w:spacing w:line="226" w:lineRule="exact"/>
        <w:ind w:left="142" w:right="92"/>
        <w:jc w:val="center"/>
        <w:rPr>
          <w:rFonts w:ascii="Arial" w:hAnsi="Arial" w:cs="Arial"/>
          <w:b/>
          <w:bCs/>
          <w:sz w:val="20"/>
          <w:szCs w:val="20"/>
        </w:rPr>
      </w:pPr>
    </w:p>
    <w:p w:rsidR="00AD1E28" w:rsidRPr="00D72FFB" w:rsidRDefault="00AD1E28" w:rsidP="002E6A76">
      <w:pPr>
        <w:spacing w:line="226" w:lineRule="exact"/>
        <w:ind w:left="142" w:right="92"/>
        <w:jc w:val="center"/>
        <w:rPr>
          <w:rFonts w:ascii="Arial" w:hAnsi="Arial" w:cs="Arial"/>
          <w:b/>
          <w:bCs/>
          <w:sz w:val="20"/>
          <w:szCs w:val="20"/>
        </w:rPr>
      </w:pPr>
    </w:p>
    <w:p w:rsidR="002E6A76" w:rsidRPr="00D72FFB" w:rsidRDefault="002E6A76" w:rsidP="002E6A76">
      <w:pPr>
        <w:spacing w:line="226" w:lineRule="exact"/>
        <w:ind w:left="142" w:right="92"/>
        <w:jc w:val="center"/>
        <w:rPr>
          <w:rFonts w:ascii="Arial" w:hAnsi="Arial" w:cs="Arial"/>
          <w:b/>
          <w:bCs/>
          <w:sz w:val="20"/>
          <w:szCs w:val="20"/>
        </w:rPr>
      </w:pPr>
      <w:r w:rsidRPr="00D72FFB">
        <w:rPr>
          <w:rFonts w:ascii="Arial" w:hAnsi="Arial" w:cs="Arial"/>
          <w:b/>
          <w:bCs/>
          <w:sz w:val="20"/>
          <w:szCs w:val="20"/>
        </w:rPr>
        <w:lastRenderedPageBreak/>
        <w:t>FORMATO N° 06</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PROHIBICIONES E INCOMPATIBILIDADES</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Mediante el presente el/la suscrito/a, prestador/a y/o Representante Legal de ……………………………………………………………………………………………………………………………, identificado/a con DNI N° ………………………………, declaro bajo juramento:</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a)</w:t>
      </w:r>
      <w:r w:rsidRPr="00D72FFB">
        <w:rPr>
          <w:rFonts w:ascii="Arial" w:eastAsia="Arial MT" w:hAnsi="Arial" w:cs="Arial"/>
          <w:iCs/>
          <w:sz w:val="20"/>
          <w:szCs w:val="20"/>
        </w:rPr>
        <w:tab/>
        <w:t>Cumplir con las obligaciones consignadas en el artículo 3 de la Ley N° 31564 y artículo 16 de su Reglamento, esto es:</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No divulgar ni utilizar información que, sin tener reserva legal expresa, pudiera resultar privilegiada por su contenido relevante, empleándola en su beneficio o de terceros, o en perjuicio o desmedro del Estado o de terceros.</w:t>
      </w:r>
    </w:p>
    <w:p w:rsidR="002E6A76" w:rsidRPr="00D72FFB" w:rsidRDefault="002E6A76" w:rsidP="002E6A76">
      <w:pPr>
        <w:spacing w:line="226" w:lineRule="exact"/>
        <w:ind w:left="142" w:right="92" w:hanging="284"/>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b)</w:t>
      </w:r>
      <w:r w:rsidRPr="00D72FFB">
        <w:rPr>
          <w:rFonts w:ascii="Arial" w:eastAsia="Arial MT" w:hAnsi="Arial" w:cs="Arial"/>
          <w:iCs/>
          <w:sz w:val="20"/>
          <w:szCs w:val="20"/>
        </w:rPr>
        <w:tab/>
        <w:t>Abstenerme de intervenir en los casos que se configure el supuesto de impedimento señalado en el artículo 5 de la Ley N° 31564 y en los artículos 10 y 11 de su Reglamento.</w:t>
      </w:r>
    </w:p>
    <w:p w:rsidR="002E6A76" w:rsidRPr="00D72FFB" w:rsidRDefault="002E6A76" w:rsidP="002E6A76">
      <w:pPr>
        <w:spacing w:line="226" w:lineRule="exact"/>
        <w:ind w:left="426" w:right="92" w:hanging="284"/>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c)</w:t>
      </w:r>
      <w:r w:rsidRPr="00D72FFB">
        <w:rPr>
          <w:rFonts w:ascii="Arial" w:eastAsia="Arial MT" w:hAnsi="Arial" w:cs="Arial"/>
          <w:iCs/>
          <w:sz w:val="20"/>
          <w:szCs w:val="20"/>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proofErr w:type="gramStart"/>
      <w:r w:rsidRPr="00D72FFB">
        <w:rPr>
          <w:rFonts w:ascii="Arial" w:hAnsi="Arial" w:cs="Arial"/>
          <w:sz w:val="20"/>
          <w:szCs w:val="20"/>
        </w:rPr>
        <w:t>día …</w:t>
      </w:r>
      <w:proofErr w:type="gramEnd"/>
      <w:r w:rsidRPr="00D72FFB">
        <w:rPr>
          <w:rFonts w:ascii="Arial" w:hAnsi="Arial" w:cs="Arial"/>
          <w:sz w:val="20"/>
          <w:szCs w:val="20"/>
        </w:rPr>
        <w:t>…. del mes de ……… del ……..</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1"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spacing w:line="226" w:lineRule="exact"/>
        <w:ind w:left="142" w:right="92"/>
        <w:jc w:val="center"/>
        <w:rPr>
          <w:rFonts w:ascii="Arial" w:hAnsi="Arial" w:cs="Arial"/>
          <w:sz w:val="20"/>
          <w:szCs w:val="20"/>
        </w:rPr>
      </w:pPr>
    </w:p>
    <w:p w:rsidR="002E6A76" w:rsidRPr="00D72FFB" w:rsidRDefault="002E6A76" w:rsidP="002E6A76">
      <w:pPr>
        <w:pStyle w:val="Prrafodelista"/>
        <w:ind w:left="142"/>
        <w:rPr>
          <w:rFonts w:ascii="Arial" w:hAnsi="Arial" w:cs="Arial"/>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07</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CARTA DE AUTORIZACIÓN (PARA EL PAGO EN ABONOS EN CUENTA BANCARIA DEL PROVEEDOR)</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pStyle w:val="Textoindependiente"/>
        <w:tabs>
          <w:tab w:val="left" w:pos="4395"/>
        </w:tabs>
        <w:jc w:val="both"/>
        <w:rPr>
          <w:rFonts w:ascii="Arial" w:eastAsiaTheme="minorHAnsi" w:hAnsi="Arial" w:cs="Arial"/>
          <w:bCs/>
          <w:iCs/>
          <w:sz w:val="20"/>
          <w:szCs w:val="20"/>
        </w:rPr>
      </w:pPr>
    </w:p>
    <w:p w:rsidR="002E6A76" w:rsidRPr="00D72FFB" w:rsidRDefault="002E6A76" w:rsidP="002E6A76">
      <w:pPr>
        <w:pStyle w:val="Textoindependiente"/>
        <w:tabs>
          <w:tab w:val="left" w:pos="4395"/>
        </w:tabs>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Asunto   : Autorización para el pago con abonos en cuenta</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8"/>
        <w:gridCol w:w="2387"/>
        <w:gridCol w:w="1783"/>
        <w:gridCol w:w="987"/>
        <w:gridCol w:w="1729"/>
      </w:tblGrid>
      <w:tr w:rsidR="002E6A76" w:rsidRPr="00D72FFB" w:rsidTr="00121987">
        <w:tc>
          <w:tcPr>
            <w:tcW w:w="1668" w:type="dxa"/>
            <w:vMerge w:val="restart"/>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Nº CCI:</w:t>
            </w:r>
          </w:p>
        </w:tc>
        <w:tc>
          <w:tcPr>
            <w:tcW w:w="2551" w:type="dxa"/>
            <w:vMerge w:val="restart"/>
            <w:shd w:val="clear" w:color="auto" w:fill="auto"/>
            <w:vAlign w:val="center"/>
          </w:tcPr>
          <w:p w:rsidR="002E6A76" w:rsidRPr="00D72FFB" w:rsidRDefault="002E6A76" w:rsidP="00121987">
            <w:pPr>
              <w:jc w:val="center"/>
              <w:rPr>
                <w:rFonts w:ascii="Arial" w:hAnsi="Arial" w:cs="Arial"/>
                <w:bCs/>
                <w:iCs/>
                <w:sz w:val="20"/>
                <w:szCs w:val="20"/>
              </w:rPr>
            </w:pPr>
          </w:p>
        </w:tc>
        <w:tc>
          <w:tcPr>
            <w:tcW w:w="1843" w:type="dxa"/>
            <w:vMerge w:val="restart"/>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Banco:</w:t>
            </w:r>
          </w:p>
          <w:p w:rsidR="002E6A76" w:rsidRPr="00D72FFB" w:rsidRDefault="002E6A76" w:rsidP="00121987">
            <w:pPr>
              <w:rPr>
                <w:rFonts w:ascii="Arial" w:hAnsi="Arial" w:cs="Arial"/>
                <w:bCs/>
                <w:iCs/>
                <w:sz w:val="20"/>
                <w:szCs w:val="20"/>
              </w:rPr>
            </w:pPr>
            <w:r w:rsidRPr="00D72FFB">
              <w:rPr>
                <w:rFonts w:ascii="Arial" w:hAnsi="Arial" w:cs="Arial"/>
                <w:bCs/>
                <w:iCs/>
                <w:sz w:val="20"/>
                <w:szCs w:val="20"/>
              </w:rPr>
              <w:t>Tipo de moneda:</w:t>
            </w:r>
          </w:p>
        </w:tc>
        <w:tc>
          <w:tcPr>
            <w:tcW w:w="2835" w:type="dxa"/>
            <w:gridSpan w:val="2"/>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rPr>
          <w:trHeight w:val="320"/>
        </w:trPr>
        <w:tc>
          <w:tcPr>
            <w:tcW w:w="1668" w:type="dxa"/>
            <w:vMerge/>
            <w:shd w:val="clear" w:color="auto" w:fill="auto"/>
            <w:vAlign w:val="center"/>
          </w:tcPr>
          <w:p w:rsidR="002E6A76" w:rsidRPr="00D72FFB" w:rsidRDefault="002E6A76" w:rsidP="00121987">
            <w:pPr>
              <w:rPr>
                <w:rFonts w:ascii="Arial" w:hAnsi="Arial" w:cs="Arial"/>
                <w:bCs/>
                <w:iCs/>
                <w:sz w:val="20"/>
                <w:szCs w:val="20"/>
              </w:rPr>
            </w:pPr>
          </w:p>
        </w:tc>
        <w:tc>
          <w:tcPr>
            <w:tcW w:w="2551" w:type="dxa"/>
            <w:vMerge/>
            <w:shd w:val="clear" w:color="auto" w:fill="auto"/>
            <w:vAlign w:val="center"/>
          </w:tcPr>
          <w:p w:rsidR="002E6A76" w:rsidRPr="00D72FFB" w:rsidRDefault="002E6A76" w:rsidP="00121987">
            <w:pPr>
              <w:jc w:val="center"/>
              <w:rPr>
                <w:rFonts w:ascii="Arial" w:hAnsi="Arial" w:cs="Arial"/>
                <w:bCs/>
                <w:iCs/>
                <w:sz w:val="20"/>
                <w:szCs w:val="20"/>
              </w:rPr>
            </w:pPr>
          </w:p>
        </w:tc>
        <w:tc>
          <w:tcPr>
            <w:tcW w:w="1843" w:type="dxa"/>
            <w:vMerge/>
            <w:shd w:val="clear" w:color="auto" w:fill="auto"/>
            <w:vAlign w:val="center"/>
          </w:tcPr>
          <w:p w:rsidR="002E6A76" w:rsidRPr="00D72FFB" w:rsidRDefault="002E6A76" w:rsidP="00121987">
            <w:pPr>
              <w:jc w:val="center"/>
              <w:rPr>
                <w:rFonts w:ascii="Arial" w:hAnsi="Arial" w:cs="Arial"/>
                <w:bCs/>
                <w:iCs/>
                <w:sz w:val="20"/>
                <w:szCs w:val="20"/>
              </w:rPr>
            </w:pPr>
          </w:p>
        </w:tc>
        <w:tc>
          <w:tcPr>
            <w:tcW w:w="2835" w:type="dxa"/>
            <w:gridSpan w:val="2"/>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rPr>
          <w:trHeight w:val="558"/>
        </w:trPr>
        <w:tc>
          <w:tcPr>
            <w:tcW w:w="1668" w:type="dxa"/>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Titular de la cuenta</w:t>
            </w:r>
          </w:p>
        </w:tc>
        <w:tc>
          <w:tcPr>
            <w:tcW w:w="4394" w:type="dxa"/>
            <w:gridSpan w:val="2"/>
            <w:shd w:val="clear" w:color="auto" w:fill="auto"/>
            <w:vAlign w:val="center"/>
          </w:tcPr>
          <w:p w:rsidR="002E6A76" w:rsidRPr="00D72FFB" w:rsidRDefault="002E6A76" w:rsidP="00121987">
            <w:pPr>
              <w:jc w:val="center"/>
              <w:rPr>
                <w:rFonts w:ascii="Arial" w:hAnsi="Arial" w:cs="Arial"/>
                <w:bCs/>
                <w:iCs/>
                <w:sz w:val="20"/>
                <w:szCs w:val="20"/>
              </w:rPr>
            </w:pPr>
          </w:p>
        </w:tc>
        <w:tc>
          <w:tcPr>
            <w:tcW w:w="992" w:type="dxa"/>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Numero de RUC:</w:t>
            </w:r>
          </w:p>
        </w:tc>
        <w:tc>
          <w:tcPr>
            <w:tcW w:w="1843" w:type="dxa"/>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c>
          <w:tcPr>
            <w:tcW w:w="8897" w:type="dxa"/>
            <w:gridSpan w:val="5"/>
            <w:shd w:val="clear" w:color="auto" w:fill="auto"/>
            <w:vAlign w:val="center"/>
          </w:tcPr>
          <w:p w:rsidR="002E6A76" w:rsidRPr="00D72FFB" w:rsidRDefault="002E6A76" w:rsidP="00121987">
            <w:pPr>
              <w:jc w:val="center"/>
              <w:rPr>
                <w:rFonts w:ascii="Arial" w:hAnsi="Arial" w:cs="Arial"/>
                <w:bCs/>
                <w:iCs/>
                <w:sz w:val="20"/>
                <w:szCs w:val="20"/>
              </w:rPr>
            </w:pPr>
            <w:r w:rsidRPr="00D72FFB">
              <w:rPr>
                <w:rFonts w:ascii="Arial" w:hAnsi="Arial" w:cs="Arial"/>
                <w:bCs/>
                <w:iCs/>
                <w:sz w:val="20"/>
                <w:szCs w:val="20"/>
              </w:rPr>
              <w:t>NOTA: La omisión de alguno de los datos solicitados considera no válida la cotización.</w:t>
            </w:r>
          </w:p>
        </w:tc>
      </w:tr>
    </w:tbl>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Agradeciéndole se sirva disponer lo conveniente para que los pagos a nombre del suscrito sean abonados en la cuenta que corresponde al indicado CCI.</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Ica…………………………</w:t>
      </w:r>
    </w:p>
    <w:p w:rsidR="002E6A76" w:rsidRPr="00D72FFB" w:rsidRDefault="002E6A76" w:rsidP="002E6A76">
      <w:pPr>
        <w:pStyle w:val="Textoindependiente"/>
        <w:jc w:val="center"/>
        <w:rPr>
          <w:rFonts w:ascii="Arial" w:eastAsiaTheme="minorHAnsi" w:hAnsi="Arial" w:cs="Arial"/>
          <w:bCs/>
          <w:iCs/>
          <w:sz w:val="20"/>
          <w:szCs w:val="20"/>
          <w:lang w:val="es-PE"/>
        </w:rPr>
      </w:pPr>
      <w:r w:rsidRPr="00D72FFB">
        <w:rPr>
          <w:rFonts w:ascii="Arial" w:eastAsiaTheme="minorHAnsi" w:hAnsi="Arial" w:cs="Arial"/>
          <w:bCs/>
          <w:iCs/>
          <w:sz w:val="20"/>
          <w:szCs w:val="20"/>
          <w:lang w:val="es-PE"/>
        </w:rPr>
        <w:t>Atentamente,</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2"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08</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CONFIDENCIALIDAD Y PROPIEDAD INTELECTUAL</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FA6729">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 Provincia de …………y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Confidencialidad de la Información</w:t>
      </w:r>
      <w:r w:rsidRPr="00D72FFB">
        <w:rPr>
          <w:rFonts w:ascii="Arial" w:hAnsi="Arial" w:cs="Arial"/>
          <w:sz w:val="20"/>
          <w:szCs w:val="20"/>
        </w:rPr>
        <w:t>, la información a la que tenga acceso dentro del cumplimiento de mis obligaciones, así como los informes y toda clase de documentos que produzca relacionados con la ejecución del servicio a brindar, será confidencial, no pudiendo divulgarlo.</w:t>
      </w: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Propiedad Intelectual</w:t>
      </w:r>
      <w:r w:rsidRPr="00D72FFB">
        <w:rPr>
          <w:rFonts w:ascii="Arial" w:hAnsi="Arial" w:cs="Arial"/>
          <w:sz w:val="20"/>
          <w:szCs w:val="20"/>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Responsabilidad</w:t>
      </w:r>
      <w:r w:rsidRPr="00D72FFB">
        <w:rPr>
          <w:rFonts w:ascii="Arial" w:hAnsi="Arial" w:cs="Arial"/>
          <w:sz w:val="20"/>
          <w:szCs w:val="20"/>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todo lo no previsto en la presente declaración, me someto a lo establecido por las normas del Decreto Legislativo Nº 822, Ley de Derechos de Autor, Código Civil y demás del sistema jurídico que resulten aplicables.</w:t>
      </w:r>
    </w:p>
    <w:p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3"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FA6729" w:rsidRPr="00D72FFB" w:rsidRDefault="00FA6729"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09</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NO TENER IMPEDIMENTO PARA CONTRATAR Y DE NO PERCIBIR OTROS INGRESOS DEL ESTADO </w:t>
      </w:r>
    </w:p>
    <w:p w:rsidR="002E6A76" w:rsidRPr="00D72FFB" w:rsidRDefault="002E6A76" w:rsidP="002E6A76">
      <w:pPr>
        <w:jc w:val="center"/>
        <w:rPr>
          <w:rFonts w:ascii="Arial" w:hAnsi="Arial" w:cs="Arial"/>
          <w:b/>
          <w:sz w:val="20"/>
          <w:szCs w:val="20"/>
          <w:u w:val="single"/>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Provincia y Departamento de Ica,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inhabilitado para prestar servicios con el Estado.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tener impedimento alguno para recibir mis honorarios mediante depósito en cuenta bancaria.</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4"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10</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ANTICORRUPCIÓN </w:t>
      </w:r>
    </w:p>
    <w:p w:rsidR="002E6A76" w:rsidRPr="00D72FFB" w:rsidRDefault="002E6A76" w:rsidP="002E6A76">
      <w:pPr>
        <w:jc w:val="center"/>
        <w:rPr>
          <w:rFonts w:ascii="Arial" w:hAnsi="Arial" w:cs="Arial"/>
          <w:b/>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de…………., Provincia de……………y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rsidR="002E6A76" w:rsidRPr="00D72FFB" w:rsidRDefault="002E6A76" w:rsidP="002E6A76">
      <w:pPr>
        <w:pStyle w:val="Textoindependiente"/>
        <w:ind w:right="3"/>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D72FFB">
        <w:rPr>
          <w:rFonts w:ascii="Arial" w:hAnsi="Arial" w:cs="Arial"/>
          <w:sz w:val="20"/>
          <w:szCs w:val="20"/>
        </w:rPr>
        <w:t>participacionistas</w:t>
      </w:r>
      <w:proofErr w:type="spellEnd"/>
      <w:r w:rsidRPr="00D72FFB">
        <w:rPr>
          <w:rFonts w:ascii="Arial" w:hAnsi="Arial" w:cs="Arial"/>
          <w:sz w:val="20"/>
          <w:szCs w:val="20"/>
        </w:rPr>
        <w:t>, integrantes de los órganos de administración, apoderados, representantes legales, funcionarios, asesores, etc.</w:t>
      </w:r>
    </w:p>
    <w:p w:rsidR="002E6A76" w:rsidRPr="00D72FFB" w:rsidRDefault="002E6A76" w:rsidP="002E6A76">
      <w:pPr>
        <w:pStyle w:val="Textoindependiente"/>
        <w:ind w:left="720" w:right="3"/>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rsidR="002E6A76" w:rsidRPr="00D72FFB" w:rsidRDefault="002E6A76" w:rsidP="002E6A76">
      <w:pPr>
        <w:pStyle w:val="Textoindependiente"/>
        <w:ind w:right="3"/>
        <w:jc w:val="both"/>
        <w:rPr>
          <w:rFonts w:ascii="Arial" w:hAnsi="Arial" w:cs="Arial"/>
          <w:sz w:val="20"/>
          <w:szCs w:val="20"/>
        </w:rPr>
      </w:pPr>
    </w:p>
    <w:p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5"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jc w:val="both"/>
        <w:rPr>
          <w:rFonts w:ascii="Arial" w:hAnsi="Arial" w:cs="Arial"/>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11</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DECLARACIÓN JURADA ANTISOBORNO</w:t>
      </w:r>
    </w:p>
    <w:p w:rsidR="002E6A76" w:rsidRPr="00D72FFB" w:rsidRDefault="002E6A76" w:rsidP="002E6A76">
      <w:pPr>
        <w:jc w:val="center"/>
        <w:rPr>
          <w:rFonts w:ascii="Arial" w:hAnsi="Arial" w:cs="Arial"/>
          <w:b/>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en adelante EL CONTRATISTA, con RUC Nº ……………….., con domicilio en ………………………, del Distrito de…………., Provincia de……………y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De la misma manera, EL CONTRATISTA es consciente que, de no cumplir con lo anteriormente expuesto, se someterá a la resolución del contrato y a las acciones civiles y/o penales que la entidad pueda accionar.</w:t>
      </w:r>
    </w:p>
    <w:p w:rsidR="002E6A76" w:rsidRPr="00D72FFB" w:rsidRDefault="002E6A76" w:rsidP="002E6A76">
      <w:pPr>
        <w:pStyle w:val="Textoindependiente"/>
        <w:ind w:right="3"/>
        <w:jc w:val="both"/>
        <w:rPr>
          <w:rFonts w:ascii="Arial" w:hAnsi="Arial" w:cs="Arial"/>
          <w:sz w:val="20"/>
          <w:szCs w:val="20"/>
        </w:rPr>
      </w:pPr>
    </w:p>
    <w:p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6"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FA6729" w:rsidRPr="00D72FFB" w:rsidRDefault="00FA6729" w:rsidP="002E6A76">
      <w:pPr>
        <w:jc w:val="center"/>
        <w:rPr>
          <w:rFonts w:ascii="Arial" w:hAnsi="Arial" w:cs="Arial"/>
          <w:b/>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12</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CONSENTIMIENTO PARA EL TRATAMIENTO DE DATOS PERSONALES</w:t>
      </w: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SE INFORMA:</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numPr>
          <w:ilvl w:val="0"/>
          <w:numId w:val="1"/>
        </w:num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Los datos de carácter personal solicitados y facilitados por usted, son incorporados en los bancos de datos personales pertenecientes a la Municipalidad Provincial de Ica como único destinatario.</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Solo serán solicitados aquellos datos estrictamente necesarios para prestar adecuadamente los servicios solicitados a la Municipalidad Provincial de Ica.</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Una vez finalizada la relación entre Municipalidad Provincial de Ica y el ciudadano, los datos serán archivados y conservados con la confidencialidad y seguridad de la información definida por la ley y su reglamento.</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Finalmente he sido informado de la Política de Privacidad de la Municipalidad Provincial de Ica para ejercer mis derechos sobre mi información personal.</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7"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center"/>
        <w:rPr>
          <w:rFonts w:ascii="Arial" w:eastAsia="Arial MT" w:hAnsi="Arial" w:cs="Arial"/>
          <w:i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13</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NOTIFICACIÓN ELECTRÓNICA DURANTE LA EJECUCIÓN CONTRACTUAL</w:t>
      </w:r>
    </w:p>
    <w:p w:rsidR="002E6A76" w:rsidRPr="00D72FFB" w:rsidRDefault="002E6A76" w:rsidP="002E6A76">
      <w:pPr>
        <w:spacing w:line="226" w:lineRule="exact"/>
        <w:ind w:right="92"/>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Para efectos de lo anteriormente indicado, consigno el siguiente correo electrónico:</w:t>
      </w: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La modificación del correo electrónico antes consignado debe efectuarse cuando menos, con siete (07) días hábiles de anticipación.</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ind w:left="142"/>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8"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spacing w:line="226" w:lineRule="exact"/>
        <w:ind w:left="142" w:right="-285"/>
        <w:jc w:val="center"/>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121987" w:rsidRPr="00D72FFB" w:rsidRDefault="00121987" w:rsidP="00DF6D39">
      <w:pPr>
        <w:jc w:val="center"/>
        <w:rPr>
          <w:rFonts w:ascii="Arial" w:eastAsia="Arial" w:hAnsi="Arial" w:cs="Arial"/>
          <w:b/>
          <w:sz w:val="20"/>
          <w:szCs w:val="20"/>
        </w:rPr>
      </w:pPr>
    </w:p>
    <w:p w:rsidR="00121987" w:rsidRPr="00D72FFB" w:rsidRDefault="00121987" w:rsidP="00DF6D39">
      <w:pPr>
        <w:jc w:val="center"/>
        <w:rPr>
          <w:rFonts w:ascii="Arial" w:eastAsia="Arial" w:hAnsi="Arial" w:cs="Arial"/>
          <w:b/>
          <w:sz w:val="20"/>
          <w:szCs w:val="20"/>
        </w:rPr>
      </w:pPr>
      <w:r w:rsidRPr="00D72FFB">
        <w:rPr>
          <w:rFonts w:ascii="Arial" w:eastAsia="Arial" w:hAnsi="Arial" w:cs="Arial"/>
          <w:b/>
          <w:sz w:val="20"/>
          <w:szCs w:val="20"/>
        </w:rPr>
        <w:t>FORMATO N° 14</w:t>
      </w:r>
    </w:p>
    <w:p w:rsidR="00121987" w:rsidRPr="00D72FFB" w:rsidRDefault="00121987" w:rsidP="00DF6D39">
      <w:pPr>
        <w:jc w:val="center"/>
        <w:rPr>
          <w:rFonts w:ascii="Arial" w:eastAsia="Arial" w:hAnsi="Arial" w:cs="Arial"/>
          <w:b/>
          <w:sz w:val="20"/>
          <w:szCs w:val="20"/>
        </w:rPr>
      </w:pPr>
    </w:p>
    <w:p w:rsidR="00165E55" w:rsidRPr="00D72FFB" w:rsidRDefault="00F14069" w:rsidP="00DF6D39">
      <w:pPr>
        <w:jc w:val="center"/>
        <w:rPr>
          <w:rFonts w:ascii="Arial" w:eastAsia="Arial" w:hAnsi="Arial" w:cs="Arial"/>
          <w:b/>
          <w:sz w:val="20"/>
          <w:szCs w:val="20"/>
        </w:rPr>
      </w:pPr>
      <w:r w:rsidRPr="00D72FFB">
        <w:rPr>
          <w:rFonts w:ascii="Arial" w:eastAsia="Arial" w:hAnsi="Arial" w:cs="Arial"/>
          <w:b/>
          <w:sz w:val="20"/>
          <w:szCs w:val="20"/>
        </w:rPr>
        <w:t>COMPROMISO, CALIFICACIONES Y EXPERIENCIA DEL PERSONAL CLAVE</w:t>
      </w:r>
      <w:r w:rsidR="00165E55" w:rsidRPr="00D72FFB">
        <w:rPr>
          <w:rFonts w:ascii="Arial" w:eastAsia="Arial" w:hAnsi="Arial" w:cs="Arial"/>
          <w:b/>
          <w:sz w:val="20"/>
          <w:szCs w:val="20"/>
        </w:rPr>
        <w:t xml:space="preserve"> </w:t>
      </w:r>
    </w:p>
    <w:p w:rsidR="00DF6D39" w:rsidRPr="00D72FFB" w:rsidRDefault="00165E55" w:rsidP="00DF6D39">
      <w:pPr>
        <w:jc w:val="center"/>
        <w:rPr>
          <w:rFonts w:ascii="Arial" w:eastAsia="Arial" w:hAnsi="Arial" w:cs="Arial"/>
          <w:b/>
          <w:sz w:val="20"/>
          <w:szCs w:val="20"/>
        </w:rPr>
      </w:pPr>
      <w:r w:rsidRPr="00D72FFB">
        <w:rPr>
          <w:rFonts w:ascii="Arial" w:eastAsia="Arial" w:hAnsi="Arial" w:cs="Arial"/>
          <w:b/>
          <w:sz w:val="20"/>
          <w:szCs w:val="20"/>
        </w:rPr>
        <w:t>(DE CORRESPONDER)</w:t>
      </w:r>
    </w:p>
    <w:p w:rsidR="00DF6D39" w:rsidRPr="00D72FFB" w:rsidRDefault="00DF6D39" w:rsidP="00DF6D39">
      <w:pPr>
        <w:jc w:val="both"/>
        <w:rPr>
          <w:rFonts w:ascii="Arial" w:eastAsia="Arial" w:hAnsi="Arial" w:cs="Arial"/>
          <w:b/>
          <w:sz w:val="20"/>
          <w:szCs w:val="20"/>
        </w:rPr>
      </w:pPr>
      <w:r w:rsidRPr="00D72FFB">
        <w:rPr>
          <w:rFonts w:ascii="Arial" w:eastAsia="Arial" w:hAnsi="Arial" w:cs="Arial"/>
          <w:b/>
          <w:sz w:val="20"/>
          <w:szCs w:val="20"/>
        </w:rPr>
        <w:t>  </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121987" w:rsidRPr="00D72FFB" w:rsidRDefault="00121987" w:rsidP="00121987">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121987" w:rsidRPr="00D72FFB" w:rsidRDefault="00121987" w:rsidP="00121987">
      <w:pPr>
        <w:spacing w:line="226" w:lineRule="exact"/>
        <w:ind w:left="142" w:right="92"/>
        <w:jc w:val="both"/>
        <w:rPr>
          <w:rFonts w:ascii="Arial" w:eastAsia="Arial MT" w:hAnsi="Arial" w:cs="Arial"/>
          <w:iCs/>
          <w:sz w:val="20"/>
          <w:szCs w:val="20"/>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  DEPENDENCIA </w:t>
      </w:r>
      <w:r w:rsidRPr="00D72FFB">
        <w:rPr>
          <w:rFonts w:ascii="Arial" w:eastAsia="Arial MT" w:hAnsi="Arial" w:cs="Arial"/>
          <w:iCs/>
          <w:color w:val="FF0000"/>
        </w:rPr>
        <w:br/>
        <w:t xml:space="preserve">                 ENCARGADA DE LAS CONTRATACIONES (DEC)</w:t>
      </w:r>
    </w:p>
    <w:p w:rsidR="00121987" w:rsidRPr="00D72FFB" w:rsidRDefault="00121987" w:rsidP="00DF6D39">
      <w:pPr>
        <w:jc w:val="both"/>
        <w:rPr>
          <w:rFonts w:ascii="Arial" w:eastAsia="Arial" w:hAnsi="Arial" w:cs="Arial"/>
          <w:b/>
          <w:sz w:val="20"/>
          <w:szCs w:val="20"/>
        </w:rPr>
      </w:pPr>
    </w:p>
    <w:p w:rsidR="00121987" w:rsidRPr="00D72FFB" w:rsidRDefault="00121987" w:rsidP="00DF6D39">
      <w:pPr>
        <w:jc w:val="both"/>
        <w:rPr>
          <w:rFonts w:ascii="Arial" w:eastAsia="Arial" w:hAnsi="Arial" w:cs="Arial"/>
          <w:b/>
          <w:sz w:val="20"/>
          <w:szCs w:val="20"/>
        </w:rPr>
      </w:pPr>
    </w:p>
    <w:p w:rsidR="00DF6D39" w:rsidRPr="00D72FFB" w:rsidRDefault="00DF6D39" w:rsidP="00DF6D39">
      <w:pPr>
        <w:jc w:val="both"/>
        <w:rPr>
          <w:rFonts w:ascii="Arial" w:eastAsia="Arial" w:hAnsi="Arial" w:cs="Arial"/>
          <w:sz w:val="20"/>
          <w:szCs w:val="20"/>
        </w:rPr>
      </w:pPr>
      <w:r w:rsidRPr="00D72FFB">
        <w:rPr>
          <w:rFonts w:ascii="Arial" w:eastAsia="Arial" w:hAnsi="Arial" w:cs="Arial"/>
          <w:bCs/>
          <w:sz w:val="20"/>
          <w:szCs w:val="20"/>
        </w:rPr>
        <w:t xml:space="preserve">Yo [CONSIGNAR NOMBRES Y APELLIDOS COMPLETOS] identificado con documento de identidad N° [CONSIGNAR NÚMERO DE DNI O DOCUMENTO DE IDENTIDAD ANÁLOGO], domiciliado en </w:t>
      </w:r>
      <w:r w:rsidRPr="00D72FFB">
        <w:rPr>
          <w:rFonts w:ascii="Arial" w:eastAsia="Arial" w:hAnsi="Arial" w:cs="Arial"/>
          <w:bCs/>
          <w:sz w:val="20"/>
          <w:szCs w:val="20"/>
          <w:u w:val="single"/>
        </w:rPr>
        <w:t>[CONSIGNAR EL DOMICILIO LEGAL]</w:t>
      </w:r>
      <w:r w:rsidRPr="00D72FFB">
        <w:rPr>
          <w:rFonts w:ascii="Arial" w:eastAsia="Arial" w:hAnsi="Arial" w:cs="Arial"/>
          <w:bCs/>
          <w:sz w:val="20"/>
          <w:szCs w:val="20"/>
        </w:rPr>
        <w:t>, declaro bajo juramento:</w:t>
      </w: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Que, me comprometo a prestar mis servicios en el cargo de [</w:t>
      </w:r>
      <w:r w:rsidRPr="00D72FFB">
        <w:rPr>
          <w:rFonts w:ascii="Arial" w:eastAsia="Arial" w:hAnsi="Arial" w:cs="Arial"/>
          <w:sz w:val="20"/>
          <w:szCs w:val="20"/>
          <w:u w:val="single"/>
        </w:rPr>
        <w:t>CONSIGNAR EL CARGO A DESEMPEÑAR]</w:t>
      </w:r>
      <w:r w:rsidRPr="00D72FFB">
        <w:rPr>
          <w:rFonts w:ascii="Arial" w:eastAsia="Arial" w:hAnsi="Arial" w:cs="Arial"/>
          <w:sz w:val="20"/>
          <w:szCs w:val="20"/>
        </w:rPr>
        <w:t xml:space="preserve"> para ejecutar</w:t>
      </w:r>
      <w:r w:rsidRPr="00D72FFB">
        <w:rPr>
          <w:rFonts w:ascii="Arial" w:eastAsia="Arial" w:hAnsi="Arial" w:cs="Arial"/>
          <w:sz w:val="20"/>
          <w:szCs w:val="20"/>
          <w:u w:val="single"/>
        </w:rPr>
        <w:t xml:space="preserve"> [CONSIGNAR LA DENOMINACIÓN DE LA CONVOCATORIA] </w:t>
      </w:r>
      <w:r w:rsidRPr="00D72FFB">
        <w:rPr>
          <w:rFonts w:ascii="Arial" w:eastAsia="Arial" w:hAnsi="Arial" w:cs="Arial"/>
          <w:sz w:val="20"/>
          <w:szCs w:val="20"/>
        </w:rPr>
        <w:t xml:space="preserve">en caso de que el postor </w:t>
      </w:r>
      <w:r w:rsidRPr="00D72FFB">
        <w:rPr>
          <w:rFonts w:ascii="Arial" w:eastAsia="Arial" w:hAnsi="Arial" w:cs="Arial"/>
          <w:sz w:val="20"/>
          <w:szCs w:val="20"/>
          <w:u w:val="single"/>
        </w:rPr>
        <w:t>[CONSIGNAR EL NOMBRE, DENOMINACIÓN O RAZÓN SOCIAL DEL POSTOR</w:t>
      </w:r>
      <w:r w:rsidRPr="00D72FFB">
        <w:rPr>
          <w:rStyle w:val="Refdenotaalpie"/>
          <w:rFonts w:ascii="Arial" w:eastAsia="Arial" w:hAnsi="Arial" w:cs="Arial"/>
          <w:sz w:val="20"/>
          <w:szCs w:val="20"/>
          <w:u w:val="single"/>
        </w:rPr>
        <w:footnoteReference w:id="2"/>
      </w:r>
      <w:r w:rsidRPr="00D72FFB">
        <w:rPr>
          <w:rFonts w:ascii="Arial" w:eastAsia="Arial" w:hAnsi="Arial" w:cs="Arial"/>
          <w:sz w:val="20"/>
          <w:szCs w:val="20"/>
          <w:u w:val="single"/>
        </w:rPr>
        <w:t xml:space="preserve">] </w:t>
      </w:r>
      <w:r w:rsidRPr="00D72FFB">
        <w:rPr>
          <w:rFonts w:ascii="Arial" w:eastAsia="Arial" w:hAnsi="Arial" w:cs="Arial"/>
          <w:sz w:val="20"/>
          <w:szCs w:val="20"/>
        </w:rPr>
        <w:t>resulte favorecido con la buena pro y suscriba el contrato correspondiente.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Para dicho efecto, declaro que mis calificaciones y experiencia son las siguientes: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numPr>
          <w:ilvl w:val="0"/>
          <w:numId w:val="9"/>
        </w:numPr>
        <w:autoSpaceDE/>
        <w:autoSpaceDN/>
        <w:rPr>
          <w:rFonts w:ascii="Arial" w:eastAsia="Arial" w:hAnsi="Arial" w:cs="Arial"/>
          <w:sz w:val="20"/>
          <w:szCs w:val="20"/>
        </w:rPr>
      </w:pPr>
      <w:r w:rsidRPr="00D72FFB">
        <w:rPr>
          <w:rFonts w:ascii="Arial" w:eastAsia="Arial" w:hAnsi="Arial" w:cs="Arial"/>
          <w:sz w:val="20"/>
          <w:szCs w:val="20"/>
        </w:rPr>
        <w:t>Calificaciones </w:t>
      </w:r>
    </w:p>
    <w:p w:rsidR="00DF6D39" w:rsidRPr="00D72FFB" w:rsidRDefault="00DF6D39" w:rsidP="00DF6D39">
      <w:pP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A.1 Formación académica: </w:t>
      </w:r>
    </w:p>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14"/>
        <w:gridCol w:w="4774"/>
      </w:tblGrid>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Carrera profesional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Universidad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Título profesional o grado obtenido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expedición del grado o título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bl>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A.2 Capacitación: </w:t>
      </w:r>
    </w:p>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3853"/>
        <w:gridCol w:w="1479"/>
        <w:gridCol w:w="1602"/>
        <w:gridCol w:w="1061"/>
      </w:tblGrid>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bCs/>
                <w:sz w:val="20"/>
                <w:szCs w:val="20"/>
              </w:rPr>
              <w:t>N° </w:t>
            </w:r>
          </w:p>
        </w:tc>
        <w:tc>
          <w:tcPr>
            <w:tcW w:w="50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Materia de la capacitación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Cantidad de horas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Institución educativa u organización </w:t>
            </w:r>
          </w:p>
        </w:tc>
        <w:tc>
          <w:tcPr>
            <w:tcW w:w="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expedición del documento </w:t>
            </w:r>
          </w:p>
        </w:tc>
      </w:tr>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90"/>
        </w:trPr>
        <w:tc>
          <w:tcPr>
            <w:tcW w:w="0" w:type="auto"/>
            <w:tcBorders>
              <w:top w:val="single" w:sz="6" w:space="0" w:color="auto"/>
              <w:left w:val="nil"/>
              <w:bottom w:val="nil"/>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Total horas</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single" w:sz="6" w:space="0" w:color="auto"/>
              <w:bottom w:val="nil"/>
              <w:right w:val="nil"/>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nil"/>
              <w:bottom w:val="nil"/>
              <w:right w:val="nil"/>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bl>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numPr>
          <w:ilvl w:val="0"/>
          <w:numId w:val="10"/>
        </w:numPr>
        <w:autoSpaceDE/>
        <w:autoSpaceDN/>
        <w:rPr>
          <w:rFonts w:ascii="Arial" w:eastAsia="Arial" w:hAnsi="Arial" w:cs="Arial"/>
          <w:bCs/>
          <w:sz w:val="20"/>
          <w:szCs w:val="20"/>
        </w:rPr>
      </w:pPr>
      <w:r w:rsidRPr="00D72FFB">
        <w:rPr>
          <w:rFonts w:ascii="Arial" w:eastAsia="Arial" w:hAnsi="Arial" w:cs="Arial"/>
          <w:bCs/>
          <w:sz w:val="20"/>
          <w:szCs w:val="20"/>
        </w:rPr>
        <w:t>Experiencia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 xml:space="preserve">[CONSIGNAR LA EXPERIENCIA SEGÚN LO REQUERIDO EN </w:t>
      </w:r>
      <w:r w:rsidR="00165E55" w:rsidRPr="00D72FFB">
        <w:rPr>
          <w:rFonts w:ascii="Arial" w:eastAsia="Arial" w:hAnsi="Arial" w:cs="Arial"/>
          <w:sz w:val="20"/>
          <w:szCs w:val="20"/>
        </w:rPr>
        <w:t>LOS TERMINOS DE REFERENCIA]</w:t>
      </w: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0"/>
        <w:gridCol w:w="2365"/>
        <w:gridCol w:w="1469"/>
        <w:gridCol w:w="1022"/>
        <w:gridCol w:w="1464"/>
        <w:gridCol w:w="1638"/>
      </w:tblGrid>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bCs/>
                <w:sz w:val="20"/>
                <w:szCs w:val="20"/>
              </w:rPr>
              <w:t>N°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Cliente o Empleador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Objeto de la contratación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inicio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culminación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Tiempo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1 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2 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lastRenderedPageBreak/>
              <w:t>(…)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bl>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xml:space="preserve">La experiencia total acumulada es de: </w:t>
      </w:r>
      <w:r w:rsidRPr="00D72FFB">
        <w:rPr>
          <w:rFonts w:ascii="Arial" w:eastAsia="Arial" w:hAnsi="Arial" w:cs="Arial"/>
          <w:sz w:val="20"/>
          <w:szCs w:val="20"/>
          <w:u w:val="single"/>
        </w:rPr>
        <w:t>[CONSIGNAR LA EXPERIENCIA TOTAL ACUMULADA EN AÑOS, MESES Y DÍAS, SEGÚN CORRESPONDA]  </w:t>
      </w: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Asimismo, manifiesto mi disposición de ejecutar las actividades que comprenden el desempeño del referido cargo, durante el periodo de ejecución del contrato.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u w:val="single"/>
        </w:rPr>
        <w:t>[CONSIGNAR CIUDAD Y FECHA]</w:t>
      </w: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tbl>
      <w:tblPr>
        <w:tblStyle w:val="Tablaconcuadrcula"/>
        <w:tblW w:w="0" w:type="auto"/>
        <w:tblLook w:val="04A0" w:firstRow="1" w:lastRow="0" w:firstColumn="1" w:lastColumn="0" w:noHBand="0" w:noVBand="1"/>
      </w:tblPr>
      <w:tblGrid>
        <w:gridCol w:w="4247"/>
        <w:gridCol w:w="4247"/>
      </w:tblGrid>
      <w:tr w:rsidR="00F14069" w:rsidRPr="00D72FFB" w:rsidTr="00F14069">
        <w:trPr>
          <w:trHeight w:val="2464"/>
        </w:trPr>
        <w:tc>
          <w:tcPr>
            <w:tcW w:w="4247" w:type="dxa"/>
          </w:tcPr>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Firma, Nombres y Apellidos del postor o</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Representante legal o común, según corresponda</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DNI:</w:t>
            </w:r>
          </w:p>
        </w:tc>
        <w:tc>
          <w:tcPr>
            <w:tcW w:w="4247" w:type="dxa"/>
          </w:tcPr>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 xml:space="preserve">  </w:t>
            </w: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 xml:space="preserve">……….......................................................... </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Firma, Nombres y Apellidos del personal</w:t>
            </w:r>
          </w:p>
        </w:tc>
      </w:tr>
    </w:tbl>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DF6D39" w:rsidRPr="00D72FFB" w:rsidRDefault="00DF6D39" w:rsidP="00DF6D39">
      <w:pPr>
        <w:jc w:val="center"/>
        <w:rPr>
          <w:rFonts w:ascii="Arial" w:eastAsia="Arial" w:hAnsi="Arial" w:cs="Arial"/>
          <w:b/>
          <w:sz w:val="20"/>
          <w:szCs w:val="20"/>
        </w:rPr>
      </w:pPr>
      <w:r w:rsidRPr="00D72FFB">
        <w:rPr>
          <w:rFonts w:ascii="Arial" w:eastAsia="Arial" w:hAnsi="Arial" w:cs="Arial"/>
          <w:sz w:val="20"/>
          <w:szCs w:val="20"/>
        </w:rPr>
        <w:t> </w:t>
      </w:r>
      <w:r w:rsidR="00121987" w:rsidRPr="00D72FFB">
        <w:rPr>
          <w:rFonts w:ascii="Arial" w:eastAsia="Arial" w:hAnsi="Arial" w:cs="Arial"/>
          <w:b/>
          <w:sz w:val="20"/>
          <w:szCs w:val="20"/>
        </w:rPr>
        <w:t>FORMATO N° 15</w:t>
      </w:r>
    </w:p>
    <w:p w:rsidR="00121987" w:rsidRPr="00D72FFB" w:rsidRDefault="00121987" w:rsidP="00DF6D39">
      <w:pPr>
        <w:jc w:val="center"/>
        <w:rPr>
          <w:rFonts w:ascii="Arial" w:eastAsia="Arial" w:hAnsi="Arial" w:cs="Arial"/>
          <w:b/>
          <w:sz w:val="20"/>
          <w:szCs w:val="20"/>
        </w:rPr>
      </w:pPr>
    </w:p>
    <w:p w:rsidR="00C940F9" w:rsidRPr="00D72FFB" w:rsidRDefault="00C940F9" w:rsidP="00C940F9">
      <w:pPr>
        <w:jc w:val="center"/>
        <w:rPr>
          <w:rFonts w:ascii="Arial" w:eastAsia="Arial" w:hAnsi="Arial" w:cs="Arial"/>
          <w:b/>
          <w:sz w:val="20"/>
          <w:szCs w:val="20"/>
        </w:rPr>
      </w:pPr>
      <w:r w:rsidRPr="00D72FFB">
        <w:rPr>
          <w:rFonts w:ascii="Arial" w:eastAsia="Arial" w:hAnsi="Arial" w:cs="Arial"/>
          <w:b/>
          <w:sz w:val="20"/>
          <w:szCs w:val="20"/>
        </w:rPr>
        <w:t>COMPROMISO DEL EQUIPAMIENTO ESTRATÉGICO</w:t>
      </w:r>
      <w:r w:rsidR="00165E55" w:rsidRPr="00D72FFB">
        <w:rPr>
          <w:rFonts w:ascii="Arial" w:eastAsia="Arial" w:hAnsi="Arial" w:cs="Arial"/>
          <w:b/>
          <w:sz w:val="20"/>
          <w:szCs w:val="20"/>
        </w:rPr>
        <w:t xml:space="preserve"> </w:t>
      </w:r>
      <w:proofErr w:type="gramStart"/>
      <w:r w:rsidR="00165E55" w:rsidRPr="00D72FFB">
        <w:rPr>
          <w:rFonts w:ascii="Arial" w:eastAsia="Arial" w:hAnsi="Arial" w:cs="Arial"/>
          <w:b/>
          <w:sz w:val="20"/>
          <w:szCs w:val="20"/>
        </w:rPr>
        <w:t>( DE</w:t>
      </w:r>
      <w:proofErr w:type="gramEnd"/>
      <w:r w:rsidR="00165E55" w:rsidRPr="00D72FFB">
        <w:rPr>
          <w:rFonts w:ascii="Arial" w:eastAsia="Arial" w:hAnsi="Arial" w:cs="Arial"/>
          <w:b/>
          <w:sz w:val="20"/>
          <w:szCs w:val="20"/>
        </w:rPr>
        <w:t xml:space="preserve"> CORRESPONDER )</w:t>
      </w:r>
      <w:r w:rsidRPr="00D72FFB">
        <w:rPr>
          <w:rFonts w:ascii="Arial" w:eastAsia="Arial" w:hAnsi="Arial" w:cs="Arial"/>
          <w:b/>
          <w:sz w:val="20"/>
          <w:szCs w:val="20"/>
        </w:rPr>
        <w:t xml:space="preserve"> </w:t>
      </w:r>
    </w:p>
    <w:p w:rsidR="00DF6D39" w:rsidRPr="00D72FFB" w:rsidRDefault="00DF6D39" w:rsidP="00DF6D39">
      <w:pPr>
        <w:jc w:val="center"/>
        <w:rPr>
          <w:rFonts w:ascii="Arial" w:hAnsi="Arial" w:cs="Arial"/>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121987" w:rsidRPr="00D72FFB" w:rsidRDefault="00121987" w:rsidP="00121987">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121987" w:rsidRPr="00D72FFB" w:rsidRDefault="00121987" w:rsidP="00121987">
      <w:pPr>
        <w:spacing w:line="226" w:lineRule="exact"/>
        <w:ind w:left="142" w:right="92"/>
        <w:jc w:val="both"/>
        <w:rPr>
          <w:rFonts w:ascii="Arial" w:eastAsia="Arial MT" w:hAnsi="Arial" w:cs="Arial"/>
          <w:iCs/>
          <w:sz w:val="20"/>
          <w:szCs w:val="20"/>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  DEPENDENCIA </w:t>
      </w:r>
      <w:r w:rsidRPr="00D72FFB">
        <w:rPr>
          <w:rFonts w:ascii="Arial" w:eastAsia="Arial MT" w:hAnsi="Arial" w:cs="Arial"/>
          <w:iCs/>
          <w:color w:val="FF0000"/>
        </w:rPr>
        <w:br/>
        <w:t xml:space="preserve">                 ENCARGADA DE LAS CONTRATACIONES (DEC)</w:t>
      </w:r>
    </w:p>
    <w:p w:rsidR="00C940F9" w:rsidRPr="00D72FFB" w:rsidRDefault="00C940F9" w:rsidP="00DF6D39">
      <w:pPr>
        <w:jc w:val="center"/>
        <w:rPr>
          <w:rFonts w:ascii="Arial" w:hAnsi="Arial" w:cs="Arial"/>
        </w:rPr>
      </w:pPr>
    </w:p>
    <w:p w:rsidR="00C940F9" w:rsidRPr="00D72FFB" w:rsidRDefault="00C940F9" w:rsidP="00DF6D39">
      <w:pPr>
        <w:jc w:val="center"/>
        <w:rPr>
          <w:rFonts w:ascii="Arial" w:hAnsi="Arial" w:cs="Arial"/>
        </w:rPr>
      </w:pPr>
    </w:p>
    <w:p w:rsidR="00C940F9" w:rsidRPr="00D72FFB" w:rsidRDefault="00C940F9" w:rsidP="00C940F9">
      <w:pPr>
        <w:jc w:val="both"/>
        <w:rPr>
          <w:rFonts w:ascii="Arial" w:hAnsi="Arial" w:cs="Arial"/>
          <w:sz w:val="20"/>
          <w:szCs w:val="20"/>
        </w:rPr>
      </w:pPr>
      <w:r w:rsidRPr="00D72FFB">
        <w:rPr>
          <w:rFonts w:ascii="Arial" w:hAnsi="Arial" w:cs="Arial"/>
          <w:sz w:val="20"/>
          <w:szCs w:val="20"/>
        </w:rPr>
        <w:t>El que suscribe, ………………….., con DNI Nº ……………….., en adelante EL CONTRATISTA, con RUC Nº ……………….., con domicilio en ………………………, del Distrito de…………., Provincia de……………y Departamento de …………………., declaro bajo juramento lo siguiente:</w:t>
      </w:r>
    </w:p>
    <w:p w:rsidR="001F6FCB" w:rsidRPr="00D72FFB" w:rsidRDefault="001F6FCB" w:rsidP="001F6FCB">
      <w:pPr>
        <w:jc w:val="both"/>
        <w:rPr>
          <w:rFonts w:ascii="Arial" w:hAnsi="Arial" w:cs="Arial"/>
          <w:b/>
          <w:bCs/>
          <w:color w:val="0070C0"/>
          <w:sz w:val="18"/>
          <w:szCs w:val="18"/>
        </w:rPr>
      </w:pPr>
    </w:p>
    <w:p w:rsidR="001F6FCB" w:rsidRPr="00D72FFB" w:rsidRDefault="001F6FCB" w:rsidP="001F6FCB">
      <w:pPr>
        <w:pStyle w:val="Prrafodelista"/>
        <w:widowControl/>
        <w:numPr>
          <w:ilvl w:val="0"/>
          <w:numId w:val="13"/>
        </w:numPr>
        <w:autoSpaceDE/>
        <w:autoSpaceDN/>
        <w:jc w:val="both"/>
        <w:rPr>
          <w:rFonts w:ascii="Arial" w:eastAsia="Arial" w:hAnsi="Arial" w:cs="Arial"/>
          <w:b/>
          <w:bCs/>
          <w:color w:val="000000" w:themeColor="text1"/>
          <w:sz w:val="20"/>
        </w:rPr>
      </w:pPr>
      <w:r w:rsidRPr="00D72FFB">
        <w:rPr>
          <w:rFonts w:ascii="Arial" w:eastAsia="Arial" w:hAnsi="Arial" w:cs="Arial"/>
          <w:b/>
          <w:bCs/>
          <w:color w:val="000000" w:themeColor="text1"/>
          <w:sz w:val="20"/>
        </w:rPr>
        <w:t xml:space="preserve">EQUIPAMIENTO ESTRATÉGICO </w:t>
      </w:r>
    </w:p>
    <w:p w:rsidR="001F6FCB" w:rsidRPr="00D72FFB" w:rsidRDefault="001F6FCB" w:rsidP="001F6FCB">
      <w:pPr>
        <w:pStyle w:val="Prrafodelista"/>
        <w:jc w:val="both"/>
        <w:rPr>
          <w:rFonts w:ascii="Arial" w:hAnsi="Arial" w:cs="Arial"/>
          <w:b/>
          <w:bCs/>
          <w:color w:val="0070C0"/>
          <w:sz w:val="18"/>
          <w:szCs w:val="18"/>
        </w:rPr>
      </w:pPr>
    </w:p>
    <w:p w:rsidR="001F6FCB" w:rsidRPr="00D72FFB" w:rsidRDefault="001F6FCB" w:rsidP="001F6FCB">
      <w:pPr>
        <w:ind w:left="284"/>
        <w:jc w:val="both"/>
        <w:textAlignment w:val="baseline"/>
        <w:rPr>
          <w:rFonts w:ascii="Segoe UI" w:eastAsia="Times New Roman" w:hAnsi="Segoe UI" w:cs="Segoe UI"/>
          <w:sz w:val="18"/>
          <w:szCs w:val="18"/>
        </w:rPr>
      </w:pPr>
      <w:r w:rsidRPr="00D72FFB">
        <w:rPr>
          <w:rFonts w:ascii="Arial" w:eastAsia="Times New Roman" w:hAnsi="Arial" w:cs="Arial"/>
          <w:sz w:val="20"/>
          <w:u w:val="single"/>
        </w:rPr>
        <w:t>Requisitos</w:t>
      </w:r>
      <w:r w:rsidRPr="00D72FFB">
        <w:rPr>
          <w:rFonts w:ascii="Arial" w:eastAsia="Times New Roman" w:hAnsi="Arial" w:cs="Arial"/>
          <w:sz w:val="20"/>
        </w:rPr>
        <w:t>: </w:t>
      </w:r>
    </w:p>
    <w:p w:rsidR="001F6FCB" w:rsidRPr="00D72FFB" w:rsidRDefault="001F6FCB" w:rsidP="001F6FCB">
      <w:pPr>
        <w:ind w:left="420"/>
        <w:jc w:val="both"/>
        <w:textAlignment w:val="baseline"/>
        <w:rPr>
          <w:rFonts w:ascii="Arial" w:eastAsia="Times New Roman" w:hAnsi="Arial" w:cs="Arial"/>
          <w:color w:val="0070C0"/>
          <w:sz w:val="18"/>
          <w:szCs w:val="18"/>
        </w:rPr>
      </w:pPr>
      <w:r w:rsidRPr="00D72FFB">
        <w:rPr>
          <w:rFonts w:ascii="Arial" w:eastAsia="Times New Roman" w:hAnsi="Arial" w:cs="Arial"/>
          <w:color w:val="0070C0"/>
          <w:sz w:val="18"/>
          <w:szCs w:val="18"/>
        </w:rPr>
        <w:t> </w:t>
      </w:r>
    </w:p>
    <w:tbl>
      <w:tblPr>
        <w:tblpPr w:leftFromText="141" w:rightFromText="141" w:vertAnchor="text" w:horzAnchor="margin" w:tblpXSpec="center" w:tblpY="-107"/>
        <w:tblOverlap w:val="never"/>
        <w:tblW w:w="8143" w:type="dxa"/>
        <w:tblCellMar>
          <w:left w:w="70" w:type="dxa"/>
          <w:right w:w="70" w:type="dxa"/>
        </w:tblCellMar>
        <w:tblLook w:val="04A0" w:firstRow="1" w:lastRow="0" w:firstColumn="1" w:lastColumn="0" w:noHBand="0" w:noVBand="1"/>
      </w:tblPr>
      <w:tblGrid>
        <w:gridCol w:w="642"/>
        <w:gridCol w:w="6788"/>
        <w:gridCol w:w="713"/>
      </w:tblGrid>
      <w:tr w:rsidR="001F6FCB" w:rsidRPr="00D72FFB" w:rsidTr="00121987">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N°</w:t>
            </w:r>
          </w:p>
        </w:tc>
        <w:tc>
          <w:tcPr>
            <w:tcW w:w="6788" w:type="dxa"/>
            <w:tcBorders>
              <w:top w:val="single" w:sz="4" w:space="0" w:color="auto"/>
              <w:left w:val="nil"/>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DESCRIPCION</w:t>
            </w:r>
          </w:p>
        </w:tc>
        <w:tc>
          <w:tcPr>
            <w:tcW w:w="713" w:type="dxa"/>
            <w:tcBorders>
              <w:top w:val="single" w:sz="4" w:space="0" w:color="auto"/>
              <w:left w:val="nil"/>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CANT.</w:t>
            </w:r>
          </w:p>
        </w:tc>
      </w:tr>
      <w:tr w:rsidR="001F6FCB" w:rsidRPr="00D72FFB" w:rsidTr="00121987">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1</w:t>
            </w:r>
          </w:p>
        </w:tc>
        <w:tc>
          <w:tcPr>
            <w:tcW w:w="6788" w:type="dxa"/>
            <w:tcBorders>
              <w:top w:val="single" w:sz="4" w:space="0" w:color="auto"/>
              <w:left w:val="nil"/>
              <w:bottom w:val="single" w:sz="4" w:space="0" w:color="auto"/>
              <w:right w:val="single" w:sz="4" w:space="0" w:color="auto"/>
            </w:tcBorders>
            <w:shd w:val="clear" w:color="auto" w:fill="auto"/>
            <w:noWrap/>
            <w:vAlign w:val="center"/>
            <w:hideMark/>
          </w:tcPr>
          <w:p w:rsidR="001F6FCB" w:rsidRPr="00D72FFB" w:rsidRDefault="00121987" w:rsidP="00121987">
            <w:pPr>
              <w:rPr>
                <w:rFonts w:ascii="Arial" w:eastAsia="Times New Roman" w:hAnsi="Arial" w:cs="Arial"/>
                <w:sz w:val="18"/>
                <w:szCs w:val="18"/>
              </w:rPr>
            </w:pPr>
            <w:r w:rsidRPr="00D72FFB">
              <w:rPr>
                <w:rFonts w:ascii="ArialNarrow" w:hAnsi="ArialNarrow" w:cs="ArialNarrow"/>
                <w:sz w:val="18"/>
                <w:szCs w:val="18"/>
              </w:rPr>
              <w:t>MEZCLADORA DE CONCRETO 11 P3 (23 HP) (ejemplo)</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2</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3</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4</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5</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6</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7</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8</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9</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bl>
    <w:p w:rsidR="001F6FCB" w:rsidRPr="00D72FFB" w:rsidRDefault="001F6FCB" w:rsidP="001F6FCB">
      <w:pPr>
        <w:ind w:left="420"/>
        <w:jc w:val="both"/>
        <w:textAlignment w:val="baseline"/>
        <w:rPr>
          <w:rFonts w:ascii="Arial" w:eastAsia="Times New Roman" w:hAnsi="Arial" w:cs="Arial"/>
          <w:color w:val="0070C0"/>
          <w:sz w:val="18"/>
          <w:szCs w:val="18"/>
        </w:rPr>
      </w:pP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u w:val="single"/>
        </w:rPr>
        <w:t>Acreditación</w:t>
      </w:r>
      <w:r w:rsidRPr="00D72FFB">
        <w:rPr>
          <w:rFonts w:ascii="Arial" w:eastAsia="Times New Roman" w:hAnsi="Arial" w:cs="Arial"/>
          <w:sz w:val="20"/>
        </w:rPr>
        <w:t>: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xml:space="preserve">Copia de documentos que sustenten la propiedad, la posesión, el compromiso de compra, venta o alquiler u otro documento que acredite que la maquinaria y/o equipamiento estará disponible para la ejecución </w:t>
      </w:r>
      <w:r w:rsidR="00C940F9" w:rsidRPr="00D72FFB">
        <w:rPr>
          <w:rFonts w:ascii="Arial" w:eastAsia="Times New Roman" w:hAnsi="Arial" w:cs="Arial"/>
          <w:sz w:val="20"/>
        </w:rPr>
        <w:t>del servicio.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F6FCB" w:rsidRPr="00D72FFB" w:rsidRDefault="001F6FCB" w:rsidP="001F6FCB">
      <w:pPr>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21987" w:rsidRPr="00D72FFB" w:rsidRDefault="00121987" w:rsidP="00121987">
      <w:pPr>
        <w:ind w:left="142"/>
        <w:jc w:val="both"/>
        <w:rPr>
          <w:rFonts w:ascii="Arial" w:hAnsi="Arial" w:cs="Arial"/>
          <w:sz w:val="20"/>
          <w:szCs w:val="20"/>
        </w:rPr>
      </w:pPr>
      <w:r w:rsidRPr="00D72FFB">
        <w:rPr>
          <w:rFonts w:ascii="Arial" w:hAnsi="Arial" w:cs="Arial"/>
          <w:sz w:val="20"/>
          <w:szCs w:val="20"/>
        </w:rPr>
        <w:t>Consentimiento que formulo el día……. del mes de……… del……..</w:t>
      </w: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121987" w:rsidRPr="00AD1E28" w:rsidDel="00F11210" w:rsidRDefault="00121987" w:rsidP="00121987">
      <w:pPr>
        <w:spacing w:line="226" w:lineRule="exact"/>
        <w:ind w:left="142" w:right="92"/>
        <w:jc w:val="center"/>
        <w:rPr>
          <w:del w:id="9"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bookmarkStart w:id="10" w:name="_GoBack"/>
      <w:bookmarkEnd w:id="10"/>
    </w:p>
    <w:p w:rsidR="00121987" w:rsidRPr="00AD1E28" w:rsidRDefault="00121987" w:rsidP="00121987">
      <w:pPr>
        <w:spacing w:line="226" w:lineRule="exact"/>
        <w:ind w:left="142" w:right="-285"/>
        <w:jc w:val="center"/>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jc w:val="center"/>
        <w:rPr>
          <w:rFonts w:ascii="Arial" w:hAnsi="Arial" w:cs="Arial"/>
          <w:sz w:val="20"/>
          <w:szCs w:val="20"/>
        </w:rPr>
      </w:pPr>
    </w:p>
    <w:sectPr w:rsidR="002E6A76" w:rsidRPr="00AD1E28">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3EC0" w:rsidRDefault="005A3EC0" w:rsidP="002E6A76">
      <w:r>
        <w:separator/>
      </w:r>
    </w:p>
  </w:endnote>
  <w:endnote w:type="continuationSeparator" w:id="0">
    <w:p w:rsidR="005A3EC0" w:rsidRDefault="005A3EC0" w:rsidP="002E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
    <w:panose1 w:val="00000000000000000000"/>
    <w:charset w:val="00"/>
    <w:family w:val="auto"/>
    <w:notTrueType/>
    <w:pitch w:val="default"/>
    <w:sig w:usb0="00000003" w:usb1="00000000"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Corbel Light">
    <w:panose1 w:val="020B03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3EC0" w:rsidRDefault="005A3EC0" w:rsidP="002E6A76">
      <w:r>
        <w:separator/>
      </w:r>
    </w:p>
  </w:footnote>
  <w:footnote w:type="continuationSeparator" w:id="0">
    <w:p w:rsidR="005A3EC0" w:rsidRDefault="005A3EC0" w:rsidP="002E6A76">
      <w:r>
        <w:continuationSeparator/>
      </w:r>
    </w:p>
  </w:footnote>
  <w:footnote w:id="1">
    <w:p w:rsidR="00121987" w:rsidRPr="00105C9C" w:rsidRDefault="00121987" w:rsidP="00105C9C">
      <w:pPr>
        <w:pStyle w:val="Textonotapie"/>
        <w:jc w:val="both"/>
        <w:rPr>
          <w:lang w:val="es-MX"/>
        </w:rPr>
      </w:pPr>
      <w:r w:rsidRPr="00D72FFB">
        <w:rPr>
          <w:rStyle w:val="Refdenotaalpie"/>
        </w:rPr>
        <w:footnoteRef/>
      </w:r>
      <w:r w:rsidRPr="00D72FFB">
        <w:t xml:space="preserve"> </w:t>
      </w:r>
      <w:r w:rsidRPr="00D72FFB">
        <w:rPr>
          <w:sz w:val="16"/>
        </w:rPr>
        <w:t>Las declaraciones juradas, formatos o formularios previstos la oferta deben estar debidamente firmados por el postor (firma manuscrita o digital, según la Ley Nº 27269, Ley de Firmas y Certificados Digitales)</w:t>
      </w:r>
    </w:p>
  </w:footnote>
  <w:footnote w:id="2">
    <w:p w:rsidR="00121987" w:rsidRPr="00614E81" w:rsidRDefault="00121987" w:rsidP="00DF6D39">
      <w:pPr>
        <w:pStyle w:val="Textonotapie"/>
        <w:rPr>
          <w:rFonts w:ascii="Arial" w:hAnsi="Arial" w:cs="Arial"/>
          <w:sz w:val="18"/>
          <w:szCs w:val="18"/>
        </w:rPr>
      </w:pPr>
      <w:r w:rsidRPr="00614E81">
        <w:rPr>
          <w:rStyle w:val="Refdenotaalpie"/>
          <w:rFonts w:ascii="Arial" w:hAnsi="Arial" w:cs="Arial"/>
          <w:sz w:val="18"/>
          <w:szCs w:val="18"/>
        </w:rPr>
        <w:footnoteRef/>
      </w:r>
      <w:r w:rsidRPr="00614E81">
        <w:rPr>
          <w:rFonts w:ascii="Arial" w:hAnsi="Arial" w:cs="Arial"/>
          <w:sz w:val="18"/>
          <w:szCs w:val="18"/>
        </w:rPr>
        <w:t xml:space="preserve"> </w:t>
      </w:r>
      <w:r w:rsidRPr="00614E81">
        <w:rPr>
          <w:rFonts w:ascii="Arial" w:eastAsia="Arial" w:hAnsi="Arial" w:cs="Arial"/>
          <w:sz w:val="18"/>
          <w:szCs w:val="18"/>
        </w:rPr>
        <w:t>En el caso que el postor sea un consorcio se debe consignar el nombre del consorcio o de uno de sus integrantes.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987" w:rsidRPr="00B85700" w:rsidRDefault="00121987" w:rsidP="00121987">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0BEEAFA4" wp14:editId="5ED4CBF7">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24A1B513" wp14:editId="6AAC546B">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rsidR="00121987" w:rsidRDefault="00121987" w:rsidP="0012198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36307"/>
    <w:multiLevelType w:val="multilevel"/>
    <w:tmpl w:val="C1CE882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130B4102"/>
    <w:multiLevelType w:val="hybridMultilevel"/>
    <w:tmpl w:val="51C2EF60"/>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2"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CC36891"/>
    <w:multiLevelType w:val="hybridMultilevel"/>
    <w:tmpl w:val="8D044ECC"/>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6" w15:restartNumberingAfterBreak="0">
    <w:nsid w:val="33993CF2"/>
    <w:multiLevelType w:val="hybridMultilevel"/>
    <w:tmpl w:val="FE42B6BA"/>
    <w:lvl w:ilvl="0" w:tplc="6E88BF58">
      <w:start w:val="1"/>
      <w:numFmt w:val="upperLetter"/>
      <w:lvlText w:val="%1."/>
      <w:lvlJc w:val="left"/>
      <w:pPr>
        <w:ind w:left="720" w:hanging="360"/>
      </w:pPr>
      <w:rPr>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5A290F8B"/>
    <w:multiLevelType w:val="multilevel"/>
    <w:tmpl w:val="040EEF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3"/>
  </w:num>
  <w:num w:numId="2">
    <w:abstractNumId w:val="10"/>
  </w:num>
  <w:num w:numId="3">
    <w:abstractNumId w:val="7"/>
  </w:num>
  <w:num w:numId="4">
    <w:abstractNumId w:val="4"/>
  </w:num>
  <w:num w:numId="5">
    <w:abstractNumId w:val="8"/>
  </w:num>
  <w:num w:numId="6">
    <w:abstractNumId w:val="2"/>
  </w:num>
  <w:num w:numId="7">
    <w:abstractNumId w:val="5"/>
  </w:num>
  <w:num w:numId="8">
    <w:abstractNumId w:val="1"/>
  </w:num>
  <w:num w:numId="9">
    <w:abstractNumId w:val="9"/>
  </w:num>
  <w:num w:numId="10">
    <w:abstractNumId w:val="0"/>
  </w:num>
  <w:num w:numId="11">
    <w:abstractNumId w:val="11"/>
  </w:num>
  <w:num w:numId="12">
    <w:abstractNumId w:val="12"/>
  </w:num>
  <w:num w:numId="1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A76"/>
    <w:rsid w:val="00057004"/>
    <w:rsid w:val="00105C9C"/>
    <w:rsid w:val="00121987"/>
    <w:rsid w:val="00165E55"/>
    <w:rsid w:val="001F6FCB"/>
    <w:rsid w:val="00295126"/>
    <w:rsid w:val="002A70FE"/>
    <w:rsid w:val="002E6A76"/>
    <w:rsid w:val="003F54D5"/>
    <w:rsid w:val="00522CA0"/>
    <w:rsid w:val="005632C2"/>
    <w:rsid w:val="00567FDA"/>
    <w:rsid w:val="005A3EC0"/>
    <w:rsid w:val="00660D95"/>
    <w:rsid w:val="007659DF"/>
    <w:rsid w:val="0079050A"/>
    <w:rsid w:val="007C42C1"/>
    <w:rsid w:val="00937686"/>
    <w:rsid w:val="00950899"/>
    <w:rsid w:val="009D0FF0"/>
    <w:rsid w:val="009D6734"/>
    <w:rsid w:val="00A3270C"/>
    <w:rsid w:val="00AA6263"/>
    <w:rsid w:val="00AD1E28"/>
    <w:rsid w:val="00B0741D"/>
    <w:rsid w:val="00B83663"/>
    <w:rsid w:val="00B93E33"/>
    <w:rsid w:val="00C764D7"/>
    <w:rsid w:val="00C940F9"/>
    <w:rsid w:val="00D06AE8"/>
    <w:rsid w:val="00D72FFB"/>
    <w:rsid w:val="00DF6D39"/>
    <w:rsid w:val="00E806D6"/>
    <w:rsid w:val="00ED7CBE"/>
    <w:rsid w:val="00F14069"/>
    <w:rsid w:val="00FA67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8E2E93-A4A5-4C02-96F8-AA7A69B9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A7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A76"/>
    <w:pPr>
      <w:tabs>
        <w:tab w:val="center" w:pos="4252"/>
        <w:tab w:val="right" w:pos="8504"/>
      </w:tabs>
    </w:pPr>
  </w:style>
  <w:style w:type="character" w:customStyle="1" w:styleId="EncabezadoCar">
    <w:name w:val="Encabezado Car"/>
    <w:basedOn w:val="Fuentedeprrafopredeter"/>
    <w:link w:val="Encabezado"/>
    <w:uiPriority w:val="99"/>
    <w:rsid w:val="002E6A76"/>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E6A76"/>
    <w:pPr>
      <w:ind w:left="720"/>
      <w:contextualSpacing/>
    </w:pPr>
  </w:style>
  <w:style w:type="table" w:styleId="Tablaconcuadrcula">
    <w:name w:val="Table Grid"/>
    <w:basedOn w:val="Tablanormal"/>
    <w:uiPriority w:val="39"/>
    <w:rsid w:val="002E6A7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E6A76"/>
    <w:rPr>
      <w:rFonts w:ascii="Calibri" w:eastAsia="Calibri" w:hAnsi="Calibri" w:cs="Calibri"/>
      <w:lang w:val="es-ES"/>
    </w:rPr>
  </w:style>
  <w:style w:type="paragraph" w:styleId="Textoindependiente">
    <w:name w:val="Body Text"/>
    <w:basedOn w:val="Normal"/>
    <w:link w:val="TextoindependienteCar"/>
    <w:uiPriority w:val="1"/>
    <w:qFormat/>
    <w:rsid w:val="002E6A76"/>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2E6A76"/>
    <w:rPr>
      <w:rFonts w:ascii="Arial MT" w:eastAsia="Arial MT" w:hAnsi="Arial MT" w:cs="Arial MT"/>
      <w:lang w:val="es-ES"/>
    </w:rPr>
  </w:style>
  <w:style w:type="paragraph" w:styleId="Piedepgina">
    <w:name w:val="footer"/>
    <w:basedOn w:val="Normal"/>
    <w:link w:val="PiedepginaCar"/>
    <w:uiPriority w:val="99"/>
    <w:unhideWhenUsed/>
    <w:rsid w:val="002E6A76"/>
    <w:pPr>
      <w:tabs>
        <w:tab w:val="center" w:pos="4252"/>
        <w:tab w:val="right" w:pos="8504"/>
      </w:tabs>
    </w:pPr>
  </w:style>
  <w:style w:type="character" w:customStyle="1" w:styleId="PiedepginaCar">
    <w:name w:val="Pie de página Car"/>
    <w:basedOn w:val="Fuentedeprrafopredeter"/>
    <w:link w:val="Piedepgina"/>
    <w:uiPriority w:val="99"/>
    <w:rsid w:val="002E6A76"/>
    <w:rPr>
      <w:rFonts w:ascii="Calibri" w:eastAsia="Calibri" w:hAnsi="Calibri" w:cs="Calibri"/>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105C9C"/>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105C9C"/>
    <w:rPr>
      <w:rFonts w:ascii="Calibri" w:eastAsia="Calibri" w:hAnsi="Calibri" w:cs="Calibri"/>
      <w:sz w:val="20"/>
      <w:szCs w:val="20"/>
      <w:lang w:val="es-ES"/>
    </w:rPr>
  </w:style>
  <w:style w:type="character" w:styleId="Refdenotaalpie">
    <w:name w:val="footnote reference"/>
    <w:basedOn w:val="Fuentedeprrafopredeter"/>
    <w:uiPriority w:val="99"/>
    <w:unhideWhenUsed/>
    <w:rsid w:val="00105C9C"/>
    <w:rPr>
      <w:vertAlign w:val="superscript"/>
    </w:rPr>
  </w:style>
  <w:style w:type="character" w:customStyle="1" w:styleId="normaltextrun">
    <w:name w:val="normaltextrun"/>
    <w:basedOn w:val="Fuentedeprrafopredeter"/>
    <w:rsid w:val="00F14069"/>
  </w:style>
  <w:style w:type="paragraph" w:customStyle="1" w:styleId="paragraph">
    <w:name w:val="paragraph"/>
    <w:basedOn w:val="Normal"/>
    <w:rsid w:val="00F14069"/>
    <w:pPr>
      <w:widowControl/>
      <w:autoSpaceDE/>
      <w:autoSpaceDN/>
      <w:spacing w:beforeAutospacing="1" w:afterAutospacing="1"/>
    </w:pPr>
    <w:rPr>
      <w:rFonts w:ascii="Times New Roman" w:eastAsia="Times New Roman" w:hAnsi="Times New Roman" w:cs="Times New Roman"/>
      <w:sz w:val="24"/>
      <w:szCs w:val="24"/>
      <w:lang w:val="es-ES_tradnl" w:eastAsia="en-GB"/>
    </w:rPr>
  </w:style>
  <w:style w:type="character" w:customStyle="1" w:styleId="eop">
    <w:name w:val="eop"/>
    <w:basedOn w:val="Fuentedeprrafopredeter"/>
    <w:rsid w:val="00F14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8A361-85DE-4C7A-88A0-23BF70A7A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3965</Words>
  <Characters>21812</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25726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yulius Lovera Muñoz</cp:lastModifiedBy>
  <cp:revision>4</cp:revision>
  <dcterms:created xsi:type="dcterms:W3CDTF">2025-07-04T17:21:00Z</dcterms:created>
  <dcterms:modified xsi:type="dcterms:W3CDTF">2025-07-04T19:22:00Z</dcterms:modified>
</cp:coreProperties>
</file>