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999419" w14:textId="77777777" w:rsidR="00F278EF" w:rsidRDefault="00F278EF" w:rsidP="00844FA9">
      <w:pPr>
        <w:widowControl w:val="0"/>
        <w:autoSpaceDE w:val="0"/>
        <w:autoSpaceDN w:val="0"/>
        <w:spacing w:after="0" w:line="271" w:lineRule="exact"/>
        <w:ind w:right="49"/>
        <w:jc w:val="center"/>
        <w:rPr>
          <w:rFonts w:ascii="Arial" w:eastAsia="Arial Narrow" w:hAnsi="Arial" w:cs="Arial"/>
          <w:b/>
          <w:szCs w:val="20"/>
          <w:lang w:val="es-ES" w:eastAsia="es-ES" w:bidi="es-ES"/>
        </w:rPr>
      </w:pPr>
    </w:p>
    <w:p w14:paraId="1A55C6ED" w14:textId="6E0671DE" w:rsidR="00844FA9" w:rsidRPr="00844FA9" w:rsidRDefault="00F278EF" w:rsidP="00844FA9">
      <w:pPr>
        <w:widowControl w:val="0"/>
        <w:autoSpaceDE w:val="0"/>
        <w:autoSpaceDN w:val="0"/>
        <w:spacing w:after="0" w:line="271" w:lineRule="exact"/>
        <w:ind w:right="49"/>
        <w:jc w:val="center"/>
        <w:rPr>
          <w:rFonts w:ascii="Arial" w:eastAsia="Arial Narrow" w:hAnsi="Arial" w:cs="Arial"/>
          <w:b/>
          <w:sz w:val="28"/>
          <w:szCs w:val="20"/>
          <w:lang w:val="es-ES" w:eastAsia="es-ES" w:bidi="es-ES"/>
        </w:rPr>
      </w:pPr>
      <w:r>
        <w:rPr>
          <w:rFonts w:ascii="Arial" w:eastAsia="Arial Narrow" w:hAnsi="Arial" w:cs="Arial"/>
          <w:b/>
          <w:sz w:val="28"/>
          <w:szCs w:val="20"/>
          <w:lang w:val="es-ES" w:eastAsia="es-ES" w:bidi="es-ES"/>
        </w:rPr>
        <w:t xml:space="preserve">CARTA DE </w:t>
      </w:r>
      <w:r w:rsidRPr="00F278EF">
        <w:rPr>
          <w:rFonts w:ascii="Arial" w:eastAsia="Arial Narrow" w:hAnsi="Arial" w:cs="Arial"/>
          <w:b/>
          <w:sz w:val="28"/>
          <w:szCs w:val="20"/>
          <w:lang w:val="es-ES" w:eastAsia="es-ES" w:bidi="es-ES"/>
        </w:rPr>
        <w:t>PROPUESTA ECONÓMICA</w:t>
      </w:r>
    </w:p>
    <w:p w14:paraId="67BD403F" w14:textId="77777777" w:rsidR="00844FA9" w:rsidRPr="00844FA9" w:rsidRDefault="00844FA9" w:rsidP="00844FA9">
      <w:pPr>
        <w:widowControl w:val="0"/>
        <w:autoSpaceDE w:val="0"/>
        <w:autoSpaceDN w:val="0"/>
        <w:spacing w:before="1" w:after="0" w:line="240" w:lineRule="auto"/>
        <w:ind w:right="49"/>
        <w:rPr>
          <w:rFonts w:ascii="Arial" w:eastAsia="Arial Narrow" w:hAnsi="Arial" w:cs="Arial"/>
          <w:sz w:val="20"/>
          <w:szCs w:val="20"/>
          <w:lang w:val="es-ES" w:eastAsia="es-ES" w:bidi="es-ES"/>
        </w:rPr>
      </w:pPr>
    </w:p>
    <w:p w14:paraId="62569C08" w14:textId="77777777" w:rsidR="00844FA9" w:rsidRPr="00602F51" w:rsidRDefault="00844FA9" w:rsidP="00844FA9">
      <w:pPr>
        <w:spacing w:after="0" w:line="226" w:lineRule="exact"/>
        <w:ind w:right="92"/>
        <w:jc w:val="both"/>
        <w:rPr>
          <w:rFonts w:ascii="Arial" w:eastAsia="Arial MT" w:hAnsi="Arial" w:cs="Arial"/>
          <w:iCs/>
          <w:color w:val="000000" w:themeColor="text1"/>
          <w:sz w:val="20"/>
          <w:szCs w:val="20"/>
        </w:rPr>
      </w:pPr>
      <w:r w:rsidRPr="00602F51">
        <w:rPr>
          <w:rFonts w:ascii="Arial" w:eastAsia="Arial MT" w:hAnsi="Arial" w:cs="Arial"/>
          <w:iCs/>
          <w:color w:val="000000" w:themeColor="text1"/>
          <w:sz w:val="20"/>
          <w:szCs w:val="20"/>
        </w:rPr>
        <w:t>Señores</w:t>
      </w:r>
    </w:p>
    <w:p w14:paraId="2FACD55F" w14:textId="77777777" w:rsidR="00844FA9" w:rsidRPr="00F278EF" w:rsidRDefault="00844FA9" w:rsidP="00844FA9">
      <w:pPr>
        <w:spacing w:after="0" w:line="226" w:lineRule="exact"/>
        <w:ind w:right="91"/>
        <w:jc w:val="both"/>
        <w:rPr>
          <w:rFonts w:ascii="Arial" w:eastAsia="Arial MT" w:hAnsi="Arial" w:cs="Arial"/>
          <w:b/>
          <w:bCs/>
          <w:iCs/>
          <w:color w:val="000000" w:themeColor="text1"/>
          <w:sz w:val="20"/>
          <w:szCs w:val="20"/>
        </w:rPr>
      </w:pPr>
      <w:r w:rsidRPr="00F278EF">
        <w:rPr>
          <w:rFonts w:ascii="Arial" w:eastAsia="Arial MT" w:hAnsi="Arial" w:cs="Arial"/>
          <w:b/>
          <w:bCs/>
          <w:iCs/>
          <w:color w:val="000000" w:themeColor="text1"/>
          <w:sz w:val="20"/>
          <w:szCs w:val="20"/>
        </w:rPr>
        <w:t>MUNICIPALIDAD DISTRITAL DE LA TINGUIÑA</w:t>
      </w:r>
    </w:p>
    <w:p w14:paraId="148257A9" w14:textId="77777777" w:rsidR="00844FA9" w:rsidRPr="00602F51" w:rsidRDefault="00844FA9" w:rsidP="00844FA9">
      <w:pPr>
        <w:pStyle w:val="Piedepgina"/>
        <w:rPr>
          <w:rFonts w:ascii="Arial" w:hAnsi="Arial" w:cs="Arial"/>
          <w:sz w:val="20"/>
          <w:szCs w:val="20"/>
        </w:rPr>
      </w:pPr>
      <w:r w:rsidRPr="00602F51">
        <w:rPr>
          <w:rFonts w:ascii="Arial" w:hAnsi="Arial" w:cs="Arial"/>
          <w:sz w:val="20"/>
          <w:szCs w:val="20"/>
        </w:rPr>
        <w:t>Av. El Parque N° 627-La Tinguiña</w:t>
      </w:r>
    </w:p>
    <w:p w14:paraId="6769A012" w14:textId="77777777" w:rsidR="00844FA9" w:rsidRPr="00F278EF" w:rsidRDefault="00844FA9" w:rsidP="00844FA9">
      <w:pPr>
        <w:spacing w:after="0" w:line="226" w:lineRule="exact"/>
        <w:ind w:right="91"/>
        <w:jc w:val="both"/>
        <w:rPr>
          <w:rFonts w:ascii="Arial" w:eastAsia="Arial MT" w:hAnsi="Arial" w:cs="Arial"/>
          <w:b/>
          <w:iCs/>
          <w:color w:val="000000" w:themeColor="text1"/>
          <w:sz w:val="20"/>
          <w:szCs w:val="20"/>
          <w:lang w:val="pt-PT"/>
        </w:rPr>
      </w:pPr>
    </w:p>
    <w:p w14:paraId="5A2EBCC9" w14:textId="420BDC29" w:rsidR="00844FA9" w:rsidRPr="00844FA9" w:rsidRDefault="00844FA9" w:rsidP="00844FA9">
      <w:pPr>
        <w:spacing w:line="226" w:lineRule="exact"/>
        <w:ind w:right="92"/>
        <w:jc w:val="both"/>
        <w:rPr>
          <w:rFonts w:ascii="Arial" w:eastAsia="Arial MT" w:hAnsi="Arial" w:cs="Arial"/>
          <w:b/>
          <w:iCs/>
          <w:color w:val="000000" w:themeColor="text1"/>
          <w:sz w:val="20"/>
          <w:szCs w:val="20"/>
        </w:rPr>
      </w:pPr>
      <w:r w:rsidRPr="00F278EF">
        <w:rPr>
          <w:rFonts w:ascii="Arial" w:eastAsia="Arial MT" w:hAnsi="Arial" w:cs="Arial"/>
          <w:b/>
          <w:iCs/>
          <w:color w:val="000000" w:themeColor="text1"/>
          <w:sz w:val="20"/>
          <w:szCs w:val="20"/>
        </w:rPr>
        <w:t>Atención</w:t>
      </w:r>
      <w:r w:rsidRPr="00F278EF">
        <w:rPr>
          <w:rFonts w:ascii="Arial" w:eastAsia="Arial MT" w:hAnsi="Arial" w:cs="Arial"/>
          <w:b/>
          <w:iCs/>
          <w:color w:val="000000" w:themeColor="text1"/>
          <w:sz w:val="20"/>
          <w:szCs w:val="20"/>
        </w:rPr>
        <w:tab/>
        <w:t>: OFICINA DE</w:t>
      </w:r>
      <w:r w:rsidR="00E97D67">
        <w:rPr>
          <w:rFonts w:ascii="Arial" w:eastAsia="Arial MT" w:hAnsi="Arial" w:cs="Arial"/>
          <w:b/>
          <w:iCs/>
          <w:color w:val="000000" w:themeColor="text1"/>
          <w:sz w:val="20"/>
          <w:szCs w:val="20"/>
        </w:rPr>
        <w:t xml:space="preserve"> ABASTECIMIENTO</w:t>
      </w:r>
    </w:p>
    <w:p w14:paraId="4E0D5A96" w14:textId="77777777" w:rsidR="00844FA9" w:rsidRPr="00844FA9" w:rsidRDefault="00844FA9" w:rsidP="00F278EF">
      <w:pPr>
        <w:widowControl w:val="0"/>
        <w:autoSpaceDE w:val="0"/>
        <w:autoSpaceDN w:val="0"/>
        <w:spacing w:before="1" w:after="0" w:line="240" w:lineRule="auto"/>
        <w:ind w:right="49"/>
        <w:jc w:val="both"/>
        <w:rPr>
          <w:rFonts w:ascii="Arial" w:eastAsia="Arial Narrow" w:hAnsi="Arial" w:cs="Arial"/>
          <w:sz w:val="20"/>
          <w:szCs w:val="20"/>
          <w:lang w:val="es-ES" w:eastAsia="es-ES" w:bidi="es-ES"/>
        </w:rPr>
      </w:pPr>
      <w:r w:rsidRPr="00844FA9">
        <w:rPr>
          <w:rFonts w:ascii="Arial" w:eastAsia="Arial Narrow" w:hAnsi="Arial" w:cs="Arial"/>
          <w:sz w:val="20"/>
          <w:szCs w:val="20"/>
          <w:lang w:val="es-ES" w:eastAsia="es-ES" w:bidi="es-ES"/>
        </w:rPr>
        <w:t>Es grato dirigirme a usted, para hacer de su conocimiento que, en atención a la solicitud de cotización, luego de haber examinado los documentos proporcionados por la Oficina de Abastecimiento y conocer todas las condiciones solicitadas, el suscrito</w:t>
      </w:r>
      <w:r w:rsidRPr="00844FA9">
        <w:rPr>
          <w:rFonts w:ascii="Arial" w:eastAsia="Arial Narrow" w:hAnsi="Arial" w:cs="Arial"/>
          <w:spacing w:val="-2"/>
          <w:sz w:val="20"/>
          <w:szCs w:val="20"/>
          <w:lang w:val="es-ES" w:eastAsia="es-ES" w:bidi="es-ES"/>
        </w:rPr>
        <w:t xml:space="preserve"> </w:t>
      </w:r>
      <w:r w:rsidRPr="00844FA9">
        <w:rPr>
          <w:rFonts w:ascii="Arial" w:eastAsia="Arial Narrow" w:hAnsi="Arial" w:cs="Arial"/>
          <w:sz w:val="20"/>
          <w:szCs w:val="20"/>
          <w:lang w:val="es-ES" w:eastAsia="es-ES" w:bidi="es-ES"/>
        </w:rPr>
        <w:t>ofrece:</w:t>
      </w:r>
    </w:p>
    <w:p w14:paraId="71591816" w14:textId="56472873" w:rsidR="00844FA9" w:rsidRDefault="00844FA9" w:rsidP="00F278EF">
      <w:pPr>
        <w:widowControl w:val="0"/>
        <w:autoSpaceDE w:val="0"/>
        <w:autoSpaceDN w:val="0"/>
        <w:spacing w:before="1" w:after="0" w:line="240" w:lineRule="auto"/>
        <w:ind w:right="49"/>
        <w:jc w:val="both"/>
        <w:rPr>
          <w:rFonts w:ascii="Arial" w:eastAsia="Arial Narrow" w:hAnsi="Arial" w:cs="Arial"/>
          <w:b/>
          <w:bCs/>
          <w:sz w:val="20"/>
          <w:szCs w:val="20"/>
          <w:lang w:val="es-ES" w:eastAsia="es-ES" w:bidi="es-ES"/>
        </w:rPr>
      </w:pPr>
      <w:r w:rsidRPr="00844FA9">
        <w:rPr>
          <w:rFonts w:ascii="Arial" w:eastAsia="Arial Narrow" w:hAnsi="Arial" w:cs="Arial"/>
          <w:b/>
          <w:bCs/>
          <w:sz w:val="20"/>
          <w:szCs w:val="20"/>
          <w:lang w:val="es-ES" w:eastAsia="es-ES" w:bidi="es-ES"/>
        </w:rPr>
        <w:t xml:space="preserve">SERVICIO </w:t>
      </w:r>
      <w:r w:rsidR="00300577" w:rsidRPr="00300577">
        <w:rPr>
          <w:rFonts w:ascii="Arial" w:eastAsia="Arial Narrow" w:hAnsi="Arial" w:cs="Arial"/>
          <w:b/>
          <w:bCs/>
          <w:sz w:val="20"/>
          <w:szCs w:val="20"/>
          <w:highlight w:val="yellow"/>
          <w:lang w:val="es-ES" w:eastAsia="es-ES" w:bidi="es-ES"/>
        </w:rPr>
        <w:t>…………………………………………………………………………………………….</w:t>
      </w:r>
    </w:p>
    <w:p w14:paraId="41E4A9F8" w14:textId="77777777" w:rsidR="00300577" w:rsidRPr="00844FA9" w:rsidRDefault="00300577" w:rsidP="00F278EF">
      <w:pPr>
        <w:widowControl w:val="0"/>
        <w:autoSpaceDE w:val="0"/>
        <w:autoSpaceDN w:val="0"/>
        <w:spacing w:before="1" w:after="0" w:line="240" w:lineRule="auto"/>
        <w:ind w:right="49"/>
        <w:jc w:val="both"/>
        <w:rPr>
          <w:rFonts w:ascii="Arial" w:eastAsia="Arial Narrow" w:hAnsi="Arial" w:cs="Arial"/>
          <w:b/>
          <w:sz w:val="20"/>
          <w:szCs w:val="20"/>
          <w:lang w:val="es-ES" w:eastAsia="es-ES" w:bidi="es-ES"/>
        </w:rPr>
      </w:pPr>
    </w:p>
    <w:p w14:paraId="01FDFDE8" w14:textId="77777777" w:rsidR="00844FA9" w:rsidRPr="00844FA9" w:rsidRDefault="00844FA9" w:rsidP="00F278EF">
      <w:pPr>
        <w:widowControl w:val="0"/>
        <w:autoSpaceDE w:val="0"/>
        <w:autoSpaceDN w:val="0"/>
        <w:spacing w:before="1" w:after="0"/>
        <w:ind w:right="49"/>
        <w:jc w:val="both"/>
        <w:rPr>
          <w:rFonts w:ascii="Arial" w:eastAsia="Arial Narrow" w:hAnsi="Arial" w:cs="Arial"/>
          <w:sz w:val="20"/>
          <w:szCs w:val="20"/>
          <w:lang w:val="es-ES" w:eastAsia="es-ES" w:bidi="es-ES"/>
        </w:rPr>
      </w:pPr>
      <w:r w:rsidRPr="00844FA9">
        <w:rPr>
          <w:rFonts w:ascii="Arial" w:eastAsia="Arial Narrow" w:hAnsi="Arial" w:cs="Arial"/>
          <w:sz w:val="20"/>
          <w:szCs w:val="20"/>
          <w:lang w:val="es-ES" w:eastAsia="es-ES" w:bidi="es-ES"/>
        </w:rPr>
        <w:t>De conformidad con las Especificaciones Técnicas / los Términos de Referencia y demás condiciones que se indican, mi propuesta económica es la</w:t>
      </w:r>
      <w:r w:rsidRPr="00844FA9">
        <w:rPr>
          <w:rFonts w:ascii="Arial" w:eastAsia="Arial Narrow" w:hAnsi="Arial" w:cs="Arial"/>
          <w:spacing w:val="-1"/>
          <w:sz w:val="20"/>
          <w:szCs w:val="20"/>
          <w:lang w:val="es-ES" w:eastAsia="es-ES" w:bidi="es-ES"/>
        </w:rPr>
        <w:t xml:space="preserve"> </w:t>
      </w:r>
      <w:r w:rsidRPr="00844FA9">
        <w:rPr>
          <w:rFonts w:ascii="Arial" w:eastAsia="Arial Narrow" w:hAnsi="Arial" w:cs="Arial"/>
          <w:sz w:val="20"/>
          <w:szCs w:val="20"/>
          <w:lang w:val="es-ES" w:eastAsia="es-ES" w:bidi="es-ES"/>
        </w:rPr>
        <w:t>siguiente:</w:t>
      </w:r>
    </w:p>
    <w:p w14:paraId="08024EC7" w14:textId="206F824D" w:rsidR="00844FA9" w:rsidRPr="00844FA9" w:rsidRDefault="00844FA9" w:rsidP="00F278EF">
      <w:pPr>
        <w:widowControl w:val="0"/>
        <w:autoSpaceDE w:val="0"/>
        <w:autoSpaceDN w:val="0"/>
        <w:spacing w:before="98" w:after="0"/>
        <w:jc w:val="both"/>
        <w:outlineLvl w:val="1"/>
        <w:rPr>
          <w:rFonts w:ascii="Arial" w:eastAsia="Arial Narrow" w:hAnsi="Arial" w:cs="Arial"/>
          <w:b/>
          <w:bCs/>
          <w:sz w:val="20"/>
          <w:szCs w:val="20"/>
          <w:lang w:val="es-ES" w:eastAsia="es-ES" w:bidi="es-ES"/>
        </w:rPr>
      </w:pPr>
      <w:r w:rsidRPr="00300577">
        <w:rPr>
          <w:rFonts w:ascii="Arial" w:eastAsia="Arial Narrow" w:hAnsi="Arial" w:cs="Arial"/>
          <w:b/>
          <w:bCs/>
          <w:sz w:val="20"/>
          <w:szCs w:val="20"/>
          <w:highlight w:val="yellow"/>
          <w:lang w:val="es-ES" w:eastAsia="es-ES" w:bidi="es-ES"/>
        </w:rPr>
        <w:t xml:space="preserve">S/ </w:t>
      </w:r>
      <w:r w:rsidR="00300577" w:rsidRPr="00300577">
        <w:rPr>
          <w:rFonts w:ascii="Arial" w:eastAsia="Arial Narrow" w:hAnsi="Arial" w:cs="Arial"/>
          <w:b/>
          <w:bCs/>
          <w:sz w:val="20"/>
          <w:szCs w:val="20"/>
          <w:highlight w:val="yellow"/>
          <w:lang w:val="es-ES" w:eastAsia="es-ES" w:bidi="es-ES"/>
        </w:rPr>
        <w:t>0000000</w:t>
      </w:r>
      <w:r w:rsidRPr="00300577">
        <w:rPr>
          <w:rFonts w:ascii="Arial" w:eastAsia="Arial Narrow" w:hAnsi="Arial" w:cs="Arial"/>
          <w:b/>
          <w:bCs/>
          <w:sz w:val="20"/>
          <w:szCs w:val="20"/>
          <w:highlight w:val="yellow"/>
          <w:lang w:val="es-ES" w:eastAsia="es-ES" w:bidi="es-ES"/>
        </w:rPr>
        <w:t xml:space="preserve"> (</w:t>
      </w:r>
      <w:r w:rsidR="00300577" w:rsidRPr="00300577">
        <w:rPr>
          <w:rFonts w:ascii="Arial" w:eastAsia="Arial Narrow" w:hAnsi="Arial" w:cs="Arial"/>
          <w:b/>
          <w:bCs/>
          <w:sz w:val="20"/>
          <w:szCs w:val="20"/>
          <w:highlight w:val="yellow"/>
          <w:lang w:val="es-ES" w:eastAsia="es-ES" w:bidi="es-ES"/>
        </w:rPr>
        <w:t>cantidad en letra</w:t>
      </w:r>
      <w:r w:rsidRPr="00300577">
        <w:rPr>
          <w:rFonts w:ascii="Arial" w:eastAsia="Arial Narrow" w:hAnsi="Arial" w:cs="Arial"/>
          <w:b/>
          <w:bCs/>
          <w:sz w:val="20"/>
          <w:szCs w:val="20"/>
          <w:highlight w:val="yellow"/>
          <w:lang w:val="es-ES" w:eastAsia="es-ES" w:bidi="es-ES"/>
        </w:rPr>
        <w:t xml:space="preserve"> 00/100 Soles)</w:t>
      </w:r>
    </w:p>
    <w:p w14:paraId="5B94E330" w14:textId="77777777" w:rsidR="00844FA9" w:rsidRPr="00844FA9" w:rsidRDefault="00844FA9" w:rsidP="00F278EF">
      <w:pPr>
        <w:widowControl w:val="0"/>
        <w:autoSpaceDE w:val="0"/>
        <w:autoSpaceDN w:val="0"/>
        <w:spacing w:before="1" w:after="0"/>
        <w:ind w:right="49"/>
        <w:jc w:val="both"/>
        <w:rPr>
          <w:rFonts w:ascii="Arial" w:eastAsia="Arial Narrow" w:hAnsi="Arial" w:cs="Arial"/>
          <w:sz w:val="20"/>
          <w:szCs w:val="20"/>
          <w:lang w:val="es-ES" w:eastAsia="es-ES" w:bidi="es-ES"/>
        </w:rPr>
      </w:pPr>
      <w:r w:rsidRPr="00844FA9">
        <w:rPr>
          <w:rFonts w:ascii="Arial" w:eastAsia="Arial Narrow" w:hAnsi="Arial" w:cs="Arial"/>
          <w:sz w:val="20"/>
          <w:szCs w:val="20"/>
          <w:lang w:val="es-ES" w:eastAsia="es-ES" w:bidi="es-ES"/>
        </w:rPr>
        <w:t>Se adjuntan a esta propuesta los</w:t>
      </w:r>
      <w:r w:rsidRPr="00844FA9">
        <w:rPr>
          <w:rFonts w:ascii="Arial" w:eastAsia="Arial Narrow" w:hAnsi="Arial" w:cs="Arial"/>
          <w:spacing w:val="1"/>
          <w:sz w:val="20"/>
          <w:szCs w:val="20"/>
          <w:lang w:val="es-ES" w:eastAsia="es-ES" w:bidi="es-ES"/>
        </w:rPr>
        <w:t xml:space="preserve"> </w:t>
      </w:r>
      <w:r w:rsidRPr="00844FA9">
        <w:rPr>
          <w:rFonts w:ascii="Arial" w:eastAsia="Arial Narrow" w:hAnsi="Arial" w:cs="Arial"/>
          <w:sz w:val="20"/>
          <w:szCs w:val="20"/>
          <w:lang w:val="es-ES" w:eastAsia="es-ES" w:bidi="es-ES"/>
        </w:rPr>
        <w:t>documentos:</w:t>
      </w:r>
    </w:p>
    <w:p w14:paraId="79DC906D" w14:textId="77777777" w:rsidR="00844FA9" w:rsidRPr="00844FA9" w:rsidRDefault="00844FA9" w:rsidP="00F278EF">
      <w:pPr>
        <w:widowControl w:val="0"/>
        <w:numPr>
          <w:ilvl w:val="0"/>
          <w:numId w:val="29"/>
        </w:numPr>
        <w:tabs>
          <w:tab w:val="left" w:pos="2271"/>
        </w:tabs>
        <w:autoSpaceDE w:val="0"/>
        <w:autoSpaceDN w:val="0"/>
        <w:spacing w:before="2" w:after="0" w:line="244" w:lineRule="exact"/>
        <w:jc w:val="both"/>
        <w:rPr>
          <w:rFonts w:ascii="Arial" w:eastAsia="Arial Narrow" w:hAnsi="Arial" w:cs="Arial"/>
          <w:sz w:val="20"/>
          <w:szCs w:val="20"/>
          <w:lang w:val="es-ES" w:eastAsia="es-ES" w:bidi="es-ES"/>
        </w:rPr>
      </w:pPr>
      <w:r w:rsidRPr="00844FA9">
        <w:rPr>
          <w:rFonts w:ascii="Arial" w:eastAsia="Arial Narrow" w:hAnsi="Arial" w:cs="Arial"/>
          <w:sz w:val="20"/>
          <w:szCs w:val="20"/>
          <w:lang w:val="es-ES" w:eastAsia="es-ES" w:bidi="es-ES"/>
        </w:rPr>
        <w:t>Constancia de Registro Nacional de Proveedores (De corresponder).</w:t>
      </w:r>
    </w:p>
    <w:p w14:paraId="1D9D9B03" w14:textId="77777777" w:rsidR="00844FA9" w:rsidRPr="00844FA9" w:rsidRDefault="00844FA9" w:rsidP="00F278EF">
      <w:pPr>
        <w:widowControl w:val="0"/>
        <w:numPr>
          <w:ilvl w:val="0"/>
          <w:numId w:val="29"/>
        </w:numPr>
        <w:tabs>
          <w:tab w:val="left" w:pos="2271"/>
        </w:tabs>
        <w:autoSpaceDE w:val="0"/>
        <w:autoSpaceDN w:val="0"/>
        <w:spacing w:after="0" w:line="242" w:lineRule="exact"/>
        <w:jc w:val="both"/>
        <w:rPr>
          <w:rFonts w:ascii="Arial" w:eastAsia="Arial Narrow" w:hAnsi="Arial" w:cs="Arial"/>
          <w:sz w:val="20"/>
          <w:szCs w:val="20"/>
          <w:lang w:val="es-ES" w:eastAsia="es-ES" w:bidi="es-ES"/>
        </w:rPr>
      </w:pPr>
      <w:r w:rsidRPr="00844FA9">
        <w:rPr>
          <w:rFonts w:ascii="Arial" w:eastAsia="Arial Narrow" w:hAnsi="Arial" w:cs="Arial"/>
          <w:sz w:val="20"/>
          <w:szCs w:val="20"/>
          <w:lang w:val="es-ES" w:eastAsia="es-ES" w:bidi="es-ES"/>
        </w:rPr>
        <w:t>Currículum y documentos que sustenten requerimientos del Proveedor y/o de su Personal (De</w:t>
      </w:r>
      <w:r w:rsidRPr="00844FA9">
        <w:rPr>
          <w:rFonts w:ascii="Arial" w:eastAsia="Arial Narrow" w:hAnsi="Arial" w:cs="Arial"/>
          <w:spacing w:val="-16"/>
          <w:sz w:val="20"/>
          <w:szCs w:val="20"/>
          <w:lang w:val="es-ES" w:eastAsia="es-ES" w:bidi="es-ES"/>
        </w:rPr>
        <w:t xml:space="preserve"> </w:t>
      </w:r>
      <w:r w:rsidRPr="00844FA9">
        <w:rPr>
          <w:rFonts w:ascii="Arial" w:eastAsia="Arial Narrow" w:hAnsi="Arial" w:cs="Arial"/>
          <w:sz w:val="20"/>
          <w:szCs w:val="20"/>
          <w:lang w:val="es-ES" w:eastAsia="es-ES" w:bidi="es-ES"/>
        </w:rPr>
        <w:t>corresponder).</w:t>
      </w:r>
    </w:p>
    <w:p w14:paraId="42508DD8" w14:textId="77777777" w:rsidR="00844FA9" w:rsidRPr="00844FA9" w:rsidRDefault="00844FA9" w:rsidP="00F278EF">
      <w:pPr>
        <w:widowControl w:val="0"/>
        <w:numPr>
          <w:ilvl w:val="0"/>
          <w:numId w:val="29"/>
        </w:numPr>
        <w:tabs>
          <w:tab w:val="left" w:pos="2271"/>
        </w:tabs>
        <w:autoSpaceDE w:val="0"/>
        <w:autoSpaceDN w:val="0"/>
        <w:spacing w:after="0" w:line="244" w:lineRule="exact"/>
        <w:jc w:val="both"/>
        <w:rPr>
          <w:rFonts w:ascii="Arial" w:eastAsia="Arial Narrow" w:hAnsi="Arial" w:cs="Arial"/>
          <w:sz w:val="20"/>
          <w:szCs w:val="20"/>
          <w:lang w:val="es-ES" w:eastAsia="es-ES" w:bidi="es-ES"/>
        </w:rPr>
      </w:pPr>
      <w:r w:rsidRPr="00844FA9">
        <w:rPr>
          <w:rFonts w:ascii="Arial" w:eastAsia="Arial Narrow" w:hAnsi="Arial" w:cs="Arial"/>
          <w:sz w:val="20"/>
          <w:szCs w:val="20"/>
          <w:lang w:val="es-ES" w:eastAsia="es-ES" w:bidi="es-ES"/>
        </w:rPr>
        <w:t>Declaración jurada de no tener impedimento para contratar con el</w:t>
      </w:r>
      <w:r w:rsidRPr="00844FA9">
        <w:rPr>
          <w:rFonts w:ascii="Arial" w:eastAsia="Arial Narrow" w:hAnsi="Arial" w:cs="Arial"/>
          <w:spacing w:val="-4"/>
          <w:sz w:val="20"/>
          <w:szCs w:val="20"/>
          <w:lang w:val="es-ES" w:eastAsia="es-ES" w:bidi="es-ES"/>
        </w:rPr>
        <w:t xml:space="preserve"> </w:t>
      </w:r>
      <w:r w:rsidRPr="00844FA9">
        <w:rPr>
          <w:rFonts w:ascii="Arial" w:eastAsia="Arial Narrow" w:hAnsi="Arial" w:cs="Arial"/>
          <w:sz w:val="20"/>
          <w:szCs w:val="20"/>
          <w:lang w:val="es-ES" w:eastAsia="es-ES" w:bidi="es-ES"/>
        </w:rPr>
        <w:t>Estado.</w:t>
      </w:r>
    </w:p>
    <w:p w14:paraId="275E6373" w14:textId="77777777" w:rsidR="00844FA9" w:rsidRPr="00844FA9" w:rsidRDefault="00844FA9" w:rsidP="00F278EF">
      <w:pPr>
        <w:widowControl w:val="0"/>
        <w:numPr>
          <w:ilvl w:val="0"/>
          <w:numId w:val="29"/>
        </w:numPr>
        <w:tabs>
          <w:tab w:val="left" w:pos="2271"/>
        </w:tabs>
        <w:autoSpaceDE w:val="0"/>
        <w:autoSpaceDN w:val="0"/>
        <w:spacing w:after="0" w:line="244" w:lineRule="exact"/>
        <w:jc w:val="both"/>
        <w:rPr>
          <w:rFonts w:ascii="Arial" w:eastAsia="Arial Narrow" w:hAnsi="Arial" w:cs="Arial"/>
          <w:sz w:val="20"/>
          <w:szCs w:val="20"/>
          <w:lang w:val="es-ES" w:eastAsia="es-ES" w:bidi="es-ES"/>
        </w:rPr>
      </w:pPr>
      <w:r w:rsidRPr="00844FA9">
        <w:rPr>
          <w:rFonts w:ascii="Arial" w:eastAsia="Arial Narrow" w:hAnsi="Arial" w:cs="Arial"/>
          <w:sz w:val="20"/>
          <w:szCs w:val="20"/>
          <w:lang w:val="es-ES" w:eastAsia="es-ES" w:bidi="es-ES"/>
        </w:rPr>
        <w:t>Formato / Carta de autorización de abono directo en cuenta</w:t>
      </w:r>
      <w:r w:rsidRPr="00844FA9">
        <w:rPr>
          <w:rFonts w:ascii="Arial" w:eastAsia="Arial Narrow" w:hAnsi="Arial" w:cs="Arial"/>
          <w:spacing w:val="-3"/>
          <w:sz w:val="20"/>
          <w:szCs w:val="20"/>
          <w:lang w:val="es-ES" w:eastAsia="es-ES" w:bidi="es-ES"/>
        </w:rPr>
        <w:t xml:space="preserve"> </w:t>
      </w:r>
      <w:r w:rsidRPr="00844FA9">
        <w:rPr>
          <w:rFonts w:ascii="Arial" w:eastAsia="Arial Narrow" w:hAnsi="Arial" w:cs="Arial"/>
          <w:sz w:val="20"/>
          <w:szCs w:val="20"/>
          <w:lang w:val="es-ES" w:eastAsia="es-ES" w:bidi="es-ES"/>
        </w:rPr>
        <w:t>(CCI).</w:t>
      </w:r>
    </w:p>
    <w:p w14:paraId="6B19ED4B" w14:textId="77777777" w:rsidR="00844FA9" w:rsidRPr="00844FA9" w:rsidRDefault="00844FA9" w:rsidP="00F278EF">
      <w:pPr>
        <w:widowControl w:val="0"/>
        <w:numPr>
          <w:ilvl w:val="0"/>
          <w:numId w:val="29"/>
        </w:numPr>
        <w:tabs>
          <w:tab w:val="left" w:pos="2271"/>
        </w:tabs>
        <w:autoSpaceDE w:val="0"/>
        <w:autoSpaceDN w:val="0"/>
        <w:spacing w:after="0" w:line="237" w:lineRule="auto"/>
        <w:ind w:right="454"/>
        <w:jc w:val="both"/>
        <w:rPr>
          <w:rFonts w:ascii="Arial" w:eastAsia="Arial Narrow" w:hAnsi="Arial" w:cs="Arial"/>
          <w:sz w:val="20"/>
          <w:szCs w:val="20"/>
          <w:lang w:val="es-ES" w:eastAsia="es-ES" w:bidi="es-ES"/>
        </w:rPr>
      </w:pPr>
      <w:r w:rsidRPr="00844FA9">
        <w:rPr>
          <w:rFonts w:ascii="Arial" w:eastAsia="Arial Narrow" w:hAnsi="Arial" w:cs="Arial"/>
          <w:sz w:val="20"/>
          <w:szCs w:val="20"/>
          <w:lang w:val="es-ES" w:eastAsia="es-ES" w:bidi="es-ES"/>
        </w:rPr>
        <w:t>Señalar SI/NO se encuentra afecto a retenciones de impuestos presentando la constancia correspondiente (de acuerdo al caso</w:t>
      </w:r>
      <w:r w:rsidRPr="00844FA9">
        <w:rPr>
          <w:rFonts w:ascii="Arial" w:eastAsia="Arial Narrow" w:hAnsi="Arial" w:cs="Arial"/>
          <w:spacing w:val="-2"/>
          <w:sz w:val="20"/>
          <w:szCs w:val="20"/>
          <w:lang w:val="es-ES" w:eastAsia="es-ES" w:bidi="es-ES"/>
        </w:rPr>
        <w:t xml:space="preserve"> </w:t>
      </w:r>
      <w:r w:rsidRPr="00844FA9">
        <w:rPr>
          <w:rFonts w:ascii="Arial" w:eastAsia="Arial Narrow" w:hAnsi="Arial" w:cs="Arial"/>
          <w:sz w:val="20"/>
          <w:szCs w:val="20"/>
          <w:lang w:val="es-ES" w:eastAsia="es-ES" w:bidi="es-ES"/>
        </w:rPr>
        <w:t>aplicable).</w:t>
      </w:r>
    </w:p>
    <w:p w14:paraId="5CB15121" w14:textId="77777777" w:rsidR="00844FA9" w:rsidRPr="00844FA9" w:rsidRDefault="00844FA9" w:rsidP="00F278EF">
      <w:pPr>
        <w:widowControl w:val="0"/>
        <w:numPr>
          <w:ilvl w:val="0"/>
          <w:numId w:val="29"/>
        </w:numPr>
        <w:autoSpaceDE w:val="0"/>
        <w:autoSpaceDN w:val="0"/>
        <w:spacing w:before="1" w:after="0" w:line="240" w:lineRule="auto"/>
        <w:ind w:right="49"/>
        <w:jc w:val="both"/>
        <w:rPr>
          <w:rFonts w:ascii="Arial" w:eastAsia="Arial Narrow" w:hAnsi="Arial" w:cs="Arial"/>
          <w:sz w:val="20"/>
          <w:szCs w:val="20"/>
          <w:lang w:val="es-ES" w:eastAsia="es-ES" w:bidi="es-ES"/>
        </w:rPr>
      </w:pPr>
      <w:r w:rsidRPr="00844FA9">
        <w:rPr>
          <w:rFonts w:ascii="Arial" w:eastAsia="Arial Narrow" w:hAnsi="Arial" w:cs="Arial"/>
          <w:sz w:val="20"/>
          <w:szCs w:val="20"/>
          <w:lang w:val="es-ES" w:eastAsia="es-ES" w:bidi="es-ES"/>
        </w:rPr>
        <w:t>Otros documentos que el postor considere que acreditan el cumplimiento del</w:t>
      </w:r>
      <w:r w:rsidRPr="00844FA9">
        <w:rPr>
          <w:rFonts w:ascii="Arial" w:eastAsia="Arial Narrow" w:hAnsi="Arial" w:cs="Arial"/>
          <w:spacing w:val="-6"/>
          <w:sz w:val="20"/>
          <w:szCs w:val="20"/>
          <w:lang w:val="es-ES" w:eastAsia="es-ES" w:bidi="es-ES"/>
        </w:rPr>
        <w:t xml:space="preserve"> </w:t>
      </w:r>
      <w:r w:rsidRPr="00844FA9">
        <w:rPr>
          <w:rFonts w:ascii="Arial" w:eastAsia="Arial Narrow" w:hAnsi="Arial" w:cs="Arial"/>
          <w:sz w:val="20"/>
          <w:szCs w:val="20"/>
          <w:lang w:val="es-ES" w:eastAsia="es-ES" w:bidi="es-ES"/>
        </w:rPr>
        <w:t>requerimiento</w:t>
      </w:r>
    </w:p>
    <w:p w14:paraId="198234A2" w14:textId="77777777" w:rsidR="00844FA9" w:rsidRPr="00844FA9" w:rsidRDefault="00844FA9" w:rsidP="00844FA9">
      <w:pPr>
        <w:widowControl w:val="0"/>
        <w:autoSpaceDE w:val="0"/>
        <w:autoSpaceDN w:val="0"/>
        <w:spacing w:before="1" w:after="0"/>
        <w:ind w:right="49"/>
        <w:rPr>
          <w:rFonts w:ascii="Arial" w:eastAsia="Arial Narrow" w:hAnsi="Arial" w:cs="Arial"/>
          <w:sz w:val="20"/>
          <w:szCs w:val="20"/>
          <w:lang w:val="es-ES" w:eastAsia="es-ES" w:bidi="es-ES"/>
        </w:rPr>
      </w:pPr>
    </w:p>
    <w:p w14:paraId="3329F5EE" w14:textId="77777777" w:rsidR="00844FA9" w:rsidRPr="00844FA9" w:rsidRDefault="00844FA9" w:rsidP="00F278EF">
      <w:pPr>
        <w:widowControl w:val="0"/>
        <w:autoSpaceDE w:val="0"/>
        <w:autoSpaceDN w:val="0"/>
        <w:spacing w:before="1" w:after="0"/>
        <w:ind w:right="49"/>
        <w:jc w:val="both"/>
        <w:rPr>
          <w:rFonts w:ascii="Arial" w:eastAsia="Arial Narrow" w:hAnsi="Arial" w:cs="Arial"/>
          <w:sz w:val="20"/>
          <w:szCs w:val="20"/>
          <w:lang w:val="es-ES" w:eastAsia="es-ES" w:bidi="es-ES"/>
        </w:rPr>
      </w:pPr>
      <w:r w:rsidRPr="00844FA9">
        <w:rPr>
          <w:rFonts w:ascii="Arial" w:eastAsia="Arial Narrow" w:hAnsi="Arial" w:cs="Arial"/>
          <w:sz w:val="20"/>
          <w:szCs w:val="20"/>
          <w:lang w:val="es-ES" w:eastAsia="es-ES" w:bidi="es-ES"/>
        </w:rPr>
        <w:t>La propuesta económica incluye todos los tributos, seguros, transportes, inspecciones, pruebas, y de ser el caso, así como cualquier otro concepto que le sea aplicable y que pueda tener incidencia sobre el costo del servicio a contratar.</w:t>
      </w:r>
    </w:p>
    <w:p w14:paraId="6BCC8573" w14:textId="77777777" w:rsidR="00844FA9" w:rsidRPr="00844FA9" w:rsidRDefault="00844FA9" w:rsidP="00F278EF">
      <w:pPr>
        <w:widowControl w:val="0"/>
        <w:autoSpaceDE w:val="0"/>
        <w:autoSpaceDN w:val="0"/>
        <w:spacing w:before="96" w:after="0" w:line="240" w:lineRule="auto"/>
        <w:jc w:val="both"/>
        <w:rPr>
          <w:rFonts w:ascii="Arial" w:eastAsia="Arial Narrow" w:hAnsi="Arial" w:cs="Arial"/>
          <w:sz w:val="20"/>
          <w:szCs w:val="20"/>
          <w:lang w:val="es-ES" w:eastAsia="es-ES" w:bidi="es-ES"/>
        </w:rPr>
      </w:pPr>
      <w:r w:rsidRPr="00844FA9">
        <w:rPr>
          <w:rFonts w:ascii="Arial" w:eastAsia="Arial Narrow" w:hAnsi="Arial" w:cs="Arial"/>
          <w:sz w:val="20"/>
          <w:szCs w:val="20"/>
          <w:lang w:val="es-ES" w:eastAsia="es-ES" w:bidi="es-ES"/>
        </w:rPr>
        <w:t>Atentamente,</w:t>
      </w:r>
    </w:p>
    <w:p w14:paraId="20286C63" w14:textId="77777777" w:rsidR="00844FA9" w:rsidRPr="00844FA9" w:rsidRDefault="00844FA9" w:rsidP="00F278EF">
      <w:pPr>
        <w:widowControl w:val="0"/>
        <w:autoSpaceDE w:val="0"/>
        <w:autoSpaceDN w:val="0"/>
        <w:spacing w:before="96" w:after="0" w:line="240" w:lineRule="auto"/>
        <w:jc w:val="both"/>
        <w:rPr>
          <w:rFonts w:ascii="Arial" w:eastAsia="Arial Narrow" w:hAnsi="Arial" w:cs="Arial"/>
          <w:sz w:val="20"/>
          <w:szCs w:val="20"/>
          <w:lang w:val="es-ES" w:eastAsia="es-ES" w:bidi="es-ES"/>
        </w:rPr>
      </w:pPr>
    </w:p>
    <w:p w14:paraId="49D2E31D" w14:textId="77777777" w:rsidR="00844FA9" w:rsidRPr="00844FA9" w:rsidRDefault="00844FA9" w:rsidP="00F278EF">
      <w:pPr>
        <w:widowControl w:val="0"/>
        <w:autoSpaceDE w:val="0"/>
        <w:autoSpaceDN w:val="0"/>
        <w:spacing w:before="96" w:after="0" w:line="240" w:lineRule="auto"/>
        <w:jc w:val="both"/>
        <w:rPr>
          <w:rFonts w:ascii="Arial" w:eastAsia="Arial Narrow" w:hAnsi="Arial" w:cs="Arial"/>
          <w:sz w:val="20"/>
          <w:szCs w:val="20"/>
          <w:lang w:val="es-ES" w:eastAsia="es-ES" w:bidi="es-ES"/>
        </w:rPr>
      </w:pPr>
    </w:p>
    <w:p w14:paraId="3A5F9E83" w14:textId="49B88F33" w:rsidR="00844FA9" w:rsidRPr="00844FA9" w:rsidRDefault="00F278EF" w:rsidP="00844FA9">
      <w:pPr>
        <w:widowControl w:val="0"/>
        <w:autoSpaceDE w:val="0"/>
        <w:autoSpaceDN w:val="0"/>
        <w:spacing w:before="1" w:after="0" w:line="240" w:lineRule="auto"/>
        <w:ind w:right="49"/>
        <w:jc w:val="right"/>
        <w:rPr>
          <w:rFonts w:ascii="Arial" w:eastAsia="Arial Narrow" w:hAnsi="Arial" w:cs="Arial"/>
          <w:b/>
          <w:sz w:val="20"/>
          <w:szCs w:val="20"/>
          <w:lang w:val="es-ES" w:eastAsia="es-ES" w:bidi="es-ES"/>
        </w:rPr>
      </w:pPr>
      <w:r w:rsidRPr="00602F51">
        <w:rPr>
          <w:rFonts w:ascii="Arial" w:eastAsia="Arial Narrow" w:hAnsi="Arial" w:cs="Arial"/>
          <w:b/>
          <w:sz w:val="20"/>
          <w:szCs w:val="20"/>
          <w:lang w:val="es-ES" w:eastAsia="es-ES" w:bidi="es-ES"/>
        </w:rPr>
        <w:t>La Tinguiña,</w:t>
      </w:r>
      <w:r w:rsidR="00844FA9" w:rsidRPr="00844FA9">
        <w:rPr>
          <w:rFonts w:ascii="Arial" w:eastAsia="Arial Narrow" w:hAnsi="Arial" w:cs="Arial"/>
          <w:b/>
          <w:sz w:val="20"/>
          <w:szCs w:val="20"/>
          <w:lang w:val="es-ES" w:eastAsia="es-ES" w:bidi="es-ES"/>
        </w:rPr>
        <w:t xml:space="preserve"> </w:t>
      </w:r>
      <w:r w:rsidR="00300577" w:rsidRPr="00300577">
        <w:rPr>
          <w:rFonts w:ascii="Arial" w:eastAsia="Arial Narrow" w:hAnsi="Arial" w:cs="Arial"/>
          <w:b/>
          <w:sz w:val="20"/>
          <w:szCs w:val="20"/>
          <w:highlight w:val="yellow"/>
          <w:lang w:val="es-ES" w:eastAsia="es-ES" w:bidi="es-ES"/>
        </w:rPr>
        <w:t>FECHA</w:t>
      </w:r>
      <w:r w:rsidR="00602F51">
        <w:rPr>
          <w:rFonts w:ascii="Arial" w:eastAsia="Arial Narrow" w:hAnsi="Arial" w:cs="Arial"/>
          <w:b/>
          <w:sz w:val="20"/>
          <w:szCs w:val="20"/>
          <w:lang w:val="es-ES" w:eastAsia="es-ES" w:bidi="es-ES"/>
        </w:rPr>
        <w:t>.</w:t>
      </w:r>
    </w:p>
    <w:p w14:paraId="0150CC4E" w14:textId="77777777" w:rsidR="00844FA9" w:rsidRPr="00844FA9" w:rsidRDefault="00844FA9" w:rsidP="00844FA9">
      <w:pPr>
        <w:widowControl w:val="0"/>
        <w:autoSpaceDE w:val="0"/>
        <w:autoSpaceDN w:val="0"/>
        <w:spacing w:before="96" w:after="0" w:line="240" w:lineRule="auto"/>
        <w:rPr>
          <w:rFonts w:ascii="Arial" w:eastAsia="Arial Narrow" w:hAnsi="Arial" w:cs="Arial"/>
          <w:sz w:val="20"/>
          <w:szCs w:val="20"/>
          <w:lang w:val="es-ES" w:eastAsia="es-ES" w:bidi="es-ES"/>
        </w:rPr>
      </w:pPr>
    </w:p>
    <w:p w14:paraId="13BA6F1B" w14:textId="77777777" w:rsidR="00844FA9" w:rsidRPr="00844FA9" w:rsidRDefault="00844FA9" w:rsidP="00844FA9">
      <w:pPr>
        <w:widowControl w:val="0"/>
        <w:autoSpaceDE w:val="0"/>
        <w:autoSpaceDN w:val="0"/>
        <w:spacing w:before="96" w:after="0" w:line="240" w:lineRule="auto"/>
        <w:rPr>
          <w:rFonts w:ascii="Arial" w:eastAsia="Arial Narrow" w:hAnsi="Arial" w:cs="Arial"/>
          <w:sz w:val="20"/>
          <w:szCs w:val="20"/>
          <w:lang w:val="es-ES" w:eastAsia="es-ES" w:bidi="es-ES"/>
        </w:rPr>
      </w:pPr>
    </w:p>
    <w:p w14:paraId="72451D13" w14:textId="77777777" w:rsidR="00844FA9" w:rsidRPr="00844FA9" w:rsidRDefault="00844FA9" w:rsidP="00844FA9">
      <w:pPr>
        <w:widowControl w:val="0"/>
        <w:autoSpaceDE w:val="0"/>
        <w:autoSpaceDN w:val="0"/>
        <w:spacing w:before="96" w:after="0" w:line="240" w:lineRule="auto"/>
        <w:rPr>
          <w:rFonts w:ascii="Arial" w:eastAsia="Arial Narrow" w:hAnsi="Arial" w:cs="Arial"/>
          <w:sz w:val="20"/>
          <w:szCs w:val="20"/>
          <w:lang w:val="es-ES" w:eastAsia="es-ES" w:bidi="es-ES"/>
        </w:rPr>
      </w:pPr>
    </w:p>
    <w:p w14:paraId="60794511" w14:textId="77777777" w:rsidR="00844FA9" w:rsidRPr="00844FA9" w:rsidRDefault="00844FA9" w:rsidP="00844FA9">
      <w:pPr>
        <w:widowControl w:val="0"/>
        <w:autoSpaceDE w:val="0"/>
        <w:autoSpaceDN w:val="0"/>
        <w:spacing w:before="96" w:after="0" w:line="240" w:lineRule="auto"/>
        <w:rPr>
          <w:rFonts w:ascii="Arial" w:eastAsia="Arial Narrow" w:hAnsi="Arial" w:cs="Arial"/>
          <w:sz w:val="20"/>
          <w:szCs w:val="20"/>
          <w:lang w:val="es-ES" w:eastAsia="es-ES" w:bidi="es-ES"/>
        </w:rPr>
      </w:pPr>
    </w:p>
    <w:p w14:paraId="275B99A2" w14:textId="77777777" w:rsidR="00844FA9" w:rsidRPr="00D909DE" w:rsidRDefault="00844FA9" w:rsidP="00844FA9">
      <w:pPr>
        <w:spacing w:after="0" w:line="226" w:lineRule="exact"/>
        <w:ind w:left="142"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_____________________________</w:t>
      </w:r>
      <w:r>
        <w:rPr>
          <w:rFonts w:ascii="Arial" w:eastAsia="Arial MT" w:hAnsi="Arial" w:cs="Arial"/>
          <w:iCs/>
          <w:color w:val="000000" w:themeColor="text1"/>
          <w:sz w:val="20"/>
          <w:szCs w:val="20"/>
        </w:rPr>
        <w:t>______</w:t>
      </w:r>
    </w:p>
    <w:p w14:paraId="0021AA61" w14:textId="77777777" w:rsidR="00844FA9" w:rsidRPr="00D909DE" w:rsidRDefault="00844FA9" w:rsidP="00844FA9">
      <w:pPr>
        <w:spacing w:after="0" w:line="226" w:lineRule="exact"/>
        <w:ind w:left="142"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FIRMA</w:t>
      </w:r>
    </w:p>
    <w:p w14:paraId="26920C81" w14:textId="379F6A5C" w:rsidR="00844FA9" w:rsidRPr="00300577" w:rsidRDefault="00300577" w:rsidP="00844FA9">
      <w:pPr>
        <w:spacing w:after="0" w:line="226" w:lineRule="exact"/>
        <w:ind w:left="142" w:right="92"/>
        <w:jc w:val="center"/>
        <w:rPr>
          <w:rFonts w:ascii="Arial" w:eastAsia="Arial MT" w:hAnsi="Arial" w:cs="Arial"/>
          <w:iCs/>
          <w:color w:val="000000" w:themeColor="text1"/>
          <w:sz w:val="20"/>
          <w:szCs w:val="20"/>
          <w:highlight w:val="yellow"/>
        </w:rPr>
      </w:pPr>
      <w:r w:rsidRPr="00300577">
        <w:rPr>
          <w:rFonts w:ascii="Arial" w:eastAsia="Arial MT" w:hAnsi="Arial" w:cs="Arial"/>
          <w:iCs/>
          <w:color w:val="000000" w:themeColor="text1"/>
          <w:sz w:val="20"/>
          <w:szCs w:val="20"/>
          <w:highlight w:val="yellow"/>
        </w:rPr>
        <w:t>APELLIDOS Y NOMBRES</w:t>
      </w:r>
    </w:p>
    <w:p w14:paraId="4BF66C5B" w14:textId="14343395" w:rsidR="00844FA9" w:rsidRPr="00300577" w:rsidDel="00F11210" w:rsidRDefault="00844FA9" w:rsidP="00844FA9">
      <w:pPr>
        <w:spacing w:line="226" w:lineRule="exact"/>
        <w:ind w:left="142" w:right="92"/>
        <w:jc w:val="center"/>
        <w:rPr>
          <w:del w:id="0" w:author="Luis Hernan Cardenas Vascones" w:date="2025-04-09T15:10:00Z"/>
          <w:rFonts w:ascii="Arial" w:eastAsia="Arial MT" w:hAnsi="Arial" w:cs="Arial"/>
          <w:iCs/>
          <w:color w:val="000000" w:themeColor="text1"/>
          <w:sz w:val="20"/>
          <w:szCs w:val="20"/>
          <w:highlight w:val="yellow"/>
        </w:rPr>
      </w:pPr>
      <w:r w:rsidRPr="00300577">
        <w:rPr>
          <w:rFonts w:ascii="Arial" w:eastAsia="Arial MT" w:hAnsi="Arial" w:cs="Arial"/>
          <w:iCs/>
          <w:color w:val="000000" w:themeColor="text1"/>
          <w:sz w:val="20"/>
          <w:szCs w:val="20"/>
          <w:highlight w:val="yellow"/>
        </w:rPr>
        <w:t xml:space="preserve">DNI: </w:t>
      </w:r>
      <w:r w:rsidR="00300577" w:rsidRPr="00300577">
        <w:rPr>
          <w:rFonts w:ascii="Arial" w:eastAsia="Arial MT" w:hAnsi="Arial" w:cs="Arial"/>
          <w:iCs/>
          <w:color w:val="000000" w:themeColor="text1"/>
          <w:sz w:val="20"/>
          <w:szCs w:val="20"/>
          <w:highlight w:val="yellow"/>
        </w:rPr>
        <w:t>………….</w:t>
      </w:r>
    </w:p>
    <w:p w14:paraId="47A7CFD3" w14:textId="77777777" w:rsidR="00844FA9" w:rsidRPr="00844FA9" w:rsidRDefault="00844FA9" w:rsidP="00844FA9">
      <w:pPr>
        <w:widowControl w:val="0"/>
        <w:autoSpaceDE w:val="0"/>
        <w:autoSpaceDN w:val="0"/>
        <w:spacing w:after="0" w:line="240" w:lineRule="auto"/>
        <w:rPr>
          <w:rFonts w:ascii="Arial Narrow" w:eastAsia="Arial Narrow" w:hAnsi="Arial Narrow" w:cs="Arial"/>
          <w:sz w:val="20"/>
          <w:szCs w:val="20"/>
          <w:lang w:val="es-ES" w:eastAsia="es-ES" w:bidi="es-ES"/>
        </w:rPr>
      </w:pPr>
    </w:p>
    <w:p w14:paraId="0BDCB9A8" w14:textId="77777777" w:rsidR="00844FA9" w:rsidRPr="00844FA9" w:rsidRDefault="00844FA9" w:rsidP="00844FA9">
      <w:pPr>
        <w:widowControl w:val="0"/>
        <w:autoSpaceDE w:val="0"/>
        <w:autoSpaceDN w:val="0"/>
        <w:spacing w:after="0" w:line="240" w:lineRule="auto"/>
        <w:rPr>
          <w:rFonts w:ascii="Arial Narrow" w:eastAsia="Arial Narrow" w:hAnsi="Arial Narrow" w:cs="Arial"/>
          <w:sz w:val="20"/>
          <w:szCs w:val="20"/>
          <w:lang w:val="es-ES" w:eastAsia="es-ES" w:bidi="es-ES"/>
        </w:rPr>
      </w:pPr>
    </w:p>
    <w:p w14:paraId="659CC09B" w14:textId="723DD563" w:rsidR="00F278EF" w:rsidRDefault="00844FA9" w:rsidP="00F278EF">
      <w:pPr>
        <w:jc w:val="center"/>
        <w:rPr>
          <w:rFonts w:ascii="Arial" w:hAnsi="Arial" w:cs="Arial"/>
          <w:b/>
          <w:bCs/>
          <w:color w:val="000000" w:themeColor="text1"/>
          <w:sz w:val="24"/>
          <w:szCs w:val="20"/>
        </w:rPr>
      </w:pPr>
      <w:r>
        <w:rPr>
          <w:rFonts w:ascii="Arial" w:hAnsi="Arial" w:cs="Arial"/>
          <w:b/>
          <w:bCs/>
          <w:color w:val="000000" w:themeColor="text1"/>
          <w:sz w:val="24"/>
          <w:szCs w:val="20"/>
        </w:rPr>
        <w:br w:type="page"/>
      </w:r>
    </w:p>
    <w:p w14:paraId="5E7D3804" w14:textId="04DACE4B" w:rsidR="005D72F8" w:rsidRDefault="005D72F8" w:rsidP="005D72F8">
      <w:pPr>
        <w:spacing w:line="226" w:lineRule="exact"/>
        <w:ind w:right="92"/>
        <w:jc w:val="center"/>
        <w:rPr>
          <w:rFonts w:ascii="Arial" w:hAnsi="Arial" w:cs="Arial"/>
          <w:b/>
          <w:bCs/>
          <w:color w:val="000000" w:themeColor="text1"/>
          <w:sz w:val="26"/>
          <w:szCs w:val="26"/>
        </w:rPr>
      </w:pPr>
      <w:r w:rsidRPr="005D72F8">
        <w:rPr>
          <w:rFonts w:ascii="Arial" w:hAnsi="Arial" w:cs="Arial"/>
          <w:b/>
          <w:bCs/>
          <w:color w:val="000000" w:themeColor="text1"/>
          <w:sz w:val="26"/>
          <w:szCs w:val="26"/>
        </w:rPr>
        <w:lastRenderedPageBreak/>
        <w:t>DECLARACIÓN JURADA DE NO TENER IMPEDIMENTO PARA CONTRATAR CON EL ESTADO</w:t>
      </w:r>
    </w:p>
    <w:p w14:paraId="6696221C" w14:textId="5FCD3528" w:rsidR="00B46901" w:rsidRPr="00D909DE" w:rsidRDefault="00B46901" w:rsidP="00B46901">
      <w:pPr>
        <w:spacing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Señores</w:t>
      </w:r>
    </w:p>
    <w:p w14:paraId="28A77513" w14:textId="4A1A3C89" w:rsidR="00B46901" w:rsidRPr="00D909DE" w:rsidRDefault="00B46901" w:rsidP="00B46901">
      <w:pPr>
        <w:spacing w:after="0" w:line="226" w:lineRule="exact"/>
        <w:ind w:right="91"/>
        <w:jc w:val="both"/>
        <w:rPr>
          <w:rFonts w:ascii="Arial" w:eastAsia="Arial MT" w:hAnsi="Arial" w:cs="Arial"/>
          <w:b/>
          <w:bCs/>
          <w:iCs/>
          <w:color w:val="000000" w:themeColor="text1"/>
          <w:sz w:val="20"/>
          <w:szCs w:val="20"/>
        </w:rPr>
      </w:pPr>
      <w:r w:rsidRPr="00D909DE">
        <w:rPr>
          <w:rFonts w:ascii="Arial" w:eastAsia="Arial MT" w:hAnsi="Arial" w:cs="Arial"/>
          <w:b/>
          <w:bCs/>
          <w:iCs/>
          <w:color w:val="000000" w:themeColor="text1"/>
          <w:sz w:val="20"/>
          <w:szCs w:val="20"/>
        </w:rPr>
        <w:t xml:space="preserve">MUNICIPALIDAD DISTRITAL </w:t>
      </w:r>
      <w:r w:rsidR="00894B6C" w:rsidRPr="00D909DE">
        <w:rPr>
          <w:rFonts w:ascii="Arial" w:eastAsia="Arial MT" w:hAnsi="Arial" w:cs="Arial"/>
          <w:b/>
          <w:bCs/>
          <w:iCs/>
          <w:color w:val="000000" w:themeColor="text1"/>
          <w:sz w:val="20"/>
          <w:szCs w:val="20"/>
        </w:rPr>
        <w:t>DE LA TINGUIÑA</w:t>
      </w:r>
    </w:p>
    <w:p w14:paraId="645E0B1A" w14:textId="77777777" w:rsidR="005C5630" w:rsidRPr="00D909DE" w:rsidRDefault="005C5630" w:rsidP="005C5630">
      <w:pPr>
        <w:pStyle w:val="Piedepgina"/>
        <w:rPr>
          <w:rFonts w:ascii="Arial" w:hAnsi="Arial" w:cs="Arial"/>
          <w:sz w:val="20"/>
          <w:szCs w:val="20"/>
        </w:rPr>
      </w:pPr>
      <w:r w:rsidRPr="00D909DE">
        <w:rPr>
          <w:rFonts w:ascii="Arial" w:hAnsi="Arial" w:cs="Arial"/>
          <w:sz w:val="20"/>
          <w:szCs w:val="20"/>
        </w:rPr>
        <w:t>Av. El Parque N° 627-La Tinguiña</w:t>
      </w:r>
    </w:p>
    <w:p w14:paraId="181A0041" w14:textId="14E76152" w:rsidR="00B46901" w:rsidRPr="00D909DE" w:rsidRDefault="00B46901" w:rsidP="00B46901">
      <w:pPr>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 xml:space="preserve">Presente. </w:t>
      </w:r>
      <w:r w:rsidR="00920B7B" w:rsidRPr="00D909DE">
        <w:rPr>
          <w:rFonts w:ascii="Arial" w:eastAsia="Arial MT" w:hAnsi="Arial" w:cs="Arial"/>
          <w:iCs/>
          <w:color w:val="000000" w:themeColor="text1"/>
          <w:sz w:val="20"/>
          <w:szCs w:val="20"/>
        </w:rPr>
        <w:t>–</w:t>
      </w:r>
    </w:p>
    <w:p w14:paraId="2C373190" w14:textId="77777777" w:rsidR="00920B7B" w:rsidRPr="00D909DE" w:rsidRDefault="00920B7B" w:rsidP="00B46901">
      <w:pPr>
        <w:spacing w:after="0" w:line="226" w:lineRule="exact"/>
        <w:ind w:right="92"/>
        <w:jc w:val="both"/>
        <w:rPr>
          <w:rFonts w:ascii="Arial" w:eastAsia="Arial MT" w:hAnsi="Arial" w:cs="Arial"/>
          <w:iCs/>
          <w:color w:val="000000" w:themeColor="text1"/>
          <w:sz w:val="20"/>
          <w:szCs w:val="20"/>
        </w:rPr>
      </w:pPr>
    </w:p>
    <w:p w14:paraId="6932E550" w14:textId="5C2E6450" w:rsidR="00B46901" w:rsidRPr="00602F51" w:rsidRDefault="00B46901" w:rsidP="005C5630">
      <w:pPr>
        <w:spacing w:after="0" w:line="226" w:lineRule="exact"/>
        <w:ind w:right="92"/>
        <w:rPr>
          <w:rFonts w:ascii="Arial" w:eastAsia="Arial MT" w:hAnsi="Arial" w:cs="Arial"/>
          <w:b/>
          <w:iCs/>
          <w:color w:val="000000" w:themeColor="text1"/>
          <w:sz w:val="20"/>
          <w:szCs w:val="20"/>
        </w:rPr>
      </w:pPr>
      <w:r w:rsidRPr="00602F51">
        <w:rPr>
          <w:rFonts w:ascii="Arial" w:eastAsia="Arial MT" w:hAnsi="Arial" w:cs="Arial"/>
          <w:b/>
          <w:iCs/>
          <w:color w:val="000000" w:themeColor="text1"/>
          <w:sz w:val="20"/>
          <w:szCs w:val="20"/>
        </w:rPr>
        <w:t>Atención</w:t>
      </w:r>
      <w:r w:rsidRPr="00602F51">
        <w:rPr>
          <w:rFonts w:ascii="Arial" w:eastAsia="Arial MT" w:hAnsi="Arial" w:cs="Arial"/>
          <w:b/>
          <w:iCs/>
          <w:color w:val="000000" w:themeColor="text1"/>
          <w:sz w:val="20"/>
          <w:szCs w:val="20"/>
        </w:rPr>
        <w:tab/>
        <w:t xml:space="preserve">: </w:t>
      </w:r>
      <w:r w:rsidR="00E97D67" w:rsidRPr="00F278EF">
        <w:rPr>
          <w:rFonts w:ascii="Arial" w:eastAsia="Arial MT" w:hAnsi="Arial" w:cs="Arial"/>
          <w:b/>
          <w:iCs/>
          <w:color w:val="000000" w:themeColor="text1"/>
          <w:sz w:val="20"/>
          <w:szCs w:val="20"/>
        </w:rPr>
        <w:t>OFICINA DE</w:t>
      </w:r>
      <w:r w:rsidR="00E97D67">
        <w:rPr>
          <w:rFonts w:ascii="Arial" w:eastAsia="Arial MT" w:hAnsi="Arial" w:cs="Arial"/>
          <w:b/>
          <w:iCs/>
          <w:color w:val="000000" w:themeColor="text1"/>
          <w:sz w:val="20"/>
          <w:szCs w:val="20"/>
        </w:rPr>
        <w:t xml:space="preserve"> ABASTECIMIENTO</w:t>
      </w:r>
    </w:p>
    <w:p w14:paraId="5250F56A" w14:textId="77777777" w:rsidR="00B46901" w:rsidRPr="00D909DE" w:rsidRDefault="00B46901" w:rsidP="00B46901">
      <w:pPr>
        <w:spacing w:after="0" w:line="226" w:lineRule="exact"/>
        <w:ind w:right="92"/>
        <w:jc w:val="both"/>
        <w:rPr>
          <w:rFonts w:ascii="Arial" w:eastAsia="Arial MT" w:hAnsi="Arial" w:cs="Arial"/>
          <w:iCs/>
          <w:color w:val="000000" w:themeColor="text1"/>
          <w:sz w:val="20"/>
          <w:szCs w:val="20"/>
        </w:rPr>
      </w:pPr>
    </w:p>
    <w:p w14:paraId="2DE84D96" w14:textId="194012E5" w:rsidR="00B46901" w:rsidRPr="00D909DE" w:rsidRDefault="00B46901" w:rsidP="00B46901">
      <w:pPr>
        <w:spacing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Mediante el presente la/el suscrita/o, prestadora/</w:t>
      </w:r>
      <w:proofErr w:type="spellStart"/>
      <w:r w:rsidRPr="00D909DE">
        <w:rPr>
          <w:rFonts w:ascii="Arial" w:eastAsia="Arial MT" w:hAnsi="Arial" w:cs="Arial"/>
          <w:iCs/>
          <w:color w:val="000000" w:themeColor="text1"/>
          <w:sz w:val="20"/>
          <w:szCs w:val="20"/>
        </w:rPr>
        <w:t>or</w:t>
      </w:r>
      <w:proofErr w:type="spellEnd"/>
      <w:r w:rsidRPr="00D909DE">
        <w:rPr>
          <w:rFonts w:ascii="Arial" w:eastAsia="Arial MT" w:hAnsi="Arial" w:cs="Arial"/>
          <w:iCs/>
          <w:color w:val="000000" w:themeColor="text1"/>
          <w:sz w:val="20"/>
          <w:szCs w:val="20"/>
        </w:rPr>
        <w:t xml:space="preserve"> </w:t>
      </w:r>
      <w:r w:rsidR="00300577" w:rsidRPr="00300577">
        <w:rPr>
          <w:rFonts w:ascii="Arial" w:eastAsia="Arial MT" w:hAnsi="Arial" w:cs="Arial"/>
          <w:iCs/>
          <w:color w:val="000000" w:themeColor="text1"/>
          <w:sz w:val="20"/>
          <w:szCs w:val="20"/>
          <w:highlight w:val="yellow"/>
        </w:rPr>
        <w:t>APELLIDOS Y NOMBRES</w:t>
      </w:r>
      <w:r w:rsidR="004713BB" w:rsidRPr="00300577">
        <w:rPr>
          <w:rFonts w:ascii="Arial" w:eastAsia="Arial MT" w:hAnsi="Arial" w:cs="Arial"/>
          <w:iCs/>
          <w:color w:val="000000" w:themeColor="text1"/>
          <w:sz w:val="20"/>
          <w:szCs w:val="20"/>
          <w:highlight w:val="yellow"/>
        </w:rPr>
        <w:t xml:space="preserve"> </w:t>
      </w:r>
      <w:r w:rsidR="004713BB" w:rsidRPr="00D909DE">
        <w:rPr>
          <w:rFonts w:ascii="Arial" w:eastAsia="Arial MT" w:hAnsi="Arial" w:cs="Arial"/>
          <w:iCs/>
          <w:color w:val="000000" w:themeColor="text1"/>
          <w:sz w:val="20"/>
          <w:szCs w:val="20"/>
        </w:rPr>
        <w:t xml:space="preserve">con RUC Nª </w:t>
      </w:r>
      <w:r w:rsidR="00300577" w:rsidRPr="00300577">
        <w:rPr>
          <w:rFonts w:ascii="Arial" w:eastAsia="Arial MT" w:hAnsi="Arial" w:cs="Arial"/>
          <w:iCs/>
          <w:color w:val="000000" w:themeColor="text1"/>
          <w:sz w:val="20"/>
          <w:szCs w:val="20"/>
          <w:highlight w:val="yellow"/>
        </w:rPr>
        <w:t>…………</w:t>
      </w:r>
      <w:proofErr w:type="gramStart"/>
      <w:r w:rsidR="00300577" w:rsidRPr="00300577">
        <w:rPr>
          <w:rFonts w:ascii="Arial" w:eastAsia="Arial MT" w:hAnsi="Arial" w:cs="Arial"/>
          <w:iCs/>
          <w:color w:val="000000" w:themeColor="text1"/>
          <w:sz w:val="20"/>
          <w:szCs w:val="20"/>
          <w:highlight w:val="yellow"/>
        </w:rPr>
        <w:t>…….</w:t>
      </w:r>
      <w:proofErr w:type="gramEnd"/>
      <w:r w:rsidRPr="00300577">
        <w:rPr>
          <w:rFonts w:ascii="Arial" w:eastAsia="Arial MT" w:hAnsi="Arial" w:cs="Arial"/>
          <w:iCs/>
          <w:color w:val="000000" w:themeColor="text1"/>
          <w:sz w:val="20"/>
          <w:szCs w:val="20"/>
          <w:highlight w:val="yellow"/>
        </w:rPr>
        <w:t>,</w:t>
      </w:r>
      <w:r w:rsidRPr="00D909DE">
        <w:rPr>
          <w:rFonts w:ascii="Arial" w:eastAsia="Arial MT" w:hAnsi="Arial" w:cs="Arial"/>
          <w:iCs/>
          <w:color w:val="000000" w:themeColor="text1"/>
          <w:sz w:val="20"/>
          <w:szCs w:val="20"/>
        </w:rPr>
        <w:t xml:space="preserve"> declaro bajo juramento:</w:t>
      </w:r>
    </w:p>
    <w:p w14:paraId="43F53E32" w14:textId="77777777" w:rsidR="00B46901" w:rsidRPr="00D909DE" w:rsidRDefault="00B46901" w:rsidP="00B46901">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tener impedimento para postular en el procedimiento de selección ni para contratar con el Estado, conforme al artículo 30 de la Ley General de Contrataciones Públicas</w:t>
      </w:r>
    </w:p>
    <w:p w14:paraId="325FE1AD" w14:textId="77777777" w:rsidR="00B46901" w:rsidRPr="00D909DE" w:rsidRDefault="00B46901" w:rsidP="00B46901">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Conocer, aceptar y someterme a las condiciones y reglas de la presente contratación.</w:t>
      </w:r>
    </w:p>
    <w:p w14:paraId="236177B3" w14:textId="77777777" w:rsidR="00B46901" w:rsidRPr="00D909DE" w:rsidRDefault="00B46901" w:rsidP="00B46901">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Ser responsable de la veracidad de los documentos e información que presento para la contratación.</w:t>
      </w:r>
    </w:p>
    <w:p w14:paraId="6D39DD4D" w14:textId="6A38B0AF" w:rsidR="00B46901" w:rsidRPr="00D909DE" w:rsidRDefault="00B46901" w:rsidP="00B46901">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 xml:space="preserve">No haber incurrido y me obligo a no incurrir en actos de corrupción, así como respetar el principio de integridad y conocer los compromisos </w:t>
      </w:r>
      <w:proofErr w:type="spellStart"/>
      <w:r w:rsidRPr="00D909DE">
        <w:rPr>
          <w:rFonts w:ascii="Arial" w:eastAsia="Arial MT" w:hAnsi="Arial" w:cs="Arial"/>
          <w:iCs/>
          <w:color w:val="000000" w:themeColor="text1"/>
          <w:sz w:val="20"/>
          <w:szCs w:val="20"/>
        </w:rPr>
        <w:t>Antisoborno</w:t>
      </w:r>
      <w:proofErr w:type="spellEnd"/>
      <w:r w:rsidRPr="00D909DE">
        <w:rPr>
          <w:rFonts w:ascii="Arial" w:eastAsia="Arial MT" w:hAnsi="Arial" w:cs="Arial"/>
          <w:iCs/>
          <w:color w:val="000000" w:themeColor="text1"/>
          <w:sz w:val="20"/>
          <w:szCs w:val="20"/>
        </w:rPr>
        <w:t xml:space="preserve"> de la Municipalidad Distrital de </w:t>
      </w:r>
      <w:r w:rsidR="00AD0095">
        <w:rPr>
          <w:rFonts w:ascii="Arial" w:eastAsia="Arial MT" w:hAnsi="Arial" w:cs="Arial"/>
          <w:iCs/>
          <w:color w:val="000000" w:themeColor="text1"/>
          <w:sz w:val="20"/>
          <w:szCs w:val="20"/>
        </w:rPr>
        <w:t>la TINGUIÑA</w:t>
      </w:r>
      <w:r w:rsidRPr="00D909DE">
        <w:rPr>
          <w:rFonts w:ascii="Arial" w:eastAsia="Arial MT" w:hAnsi="Arial" w:cs="Arial"/>
          <w:iCs/>
          <w:color w:val="000000" w:themeColor="text1"/>
          <w:sz w:val="20"/>
          <w:szCs w:val="20"/>
        </w:rPr>
        <w:t>.</w:t>
      </w:r>
    </w:p>
    <w:p w14:paraId="5FEBB38E" w14:textId="77777777" w:rsidR="00B46901" w:rsidRPr="00D909DE" w:rsidRDefault="00B46901" w:rsidP="00B46901">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Comprometerme a mantener la cotización presentada durante la presente contratación y a perfeccionar el contrato, en caso de resultar favorecido con la contratación.</w:t>
      </w:r>
    </w:p>
    <w:p w14:paraId="70542DAB" w14:textId="77777777" w:rsidR="00B46901" w:rsidRPr="00D909DE" w:rsidRDefault="00B46901" w:rsidP="00B46901">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percibir doble percepción de ingresos, independientemente de la denominación que se le otorgue, salvo provenga de la actividad docente o dietas por participación en uno de los directorios de entidades o empresas públicas.</w:t>
      </w:r>
    </w:p>
    <w:p w14:paraId="6868E637" w14:textId="7ED17BCC" w:rsidR="00B46901" w:rsidRPr="00D909DE" w:rsidRDefault="00B46901" w:rsidP="00B46901">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 xml:space="preserve">No contar con parientes hasta el segundo grado de consanguinidad y segundo de afinidad, lo que incluye al cónyuge, al conviviente y al progenitor del hijo que a la fecha se encuentren prestando servicios en Municipalidad Distrital de </w:t>
      </w:r>
      <w:r w:rsidR="00AD0095">
        <w:rPr>
          <w:rFonts w:ascii="Arial" w:eastAsia="Arial MT" w:hAnsi="Arial" w:cs="Arial"/>
          <w:iCs/>
          <w:color w:val="000000" w:themeColor="text1"/>
          <w:sz w:val="20"/>
          <w:szCs w:val="20"/>
        </w:rPr>
        <w:t>la TINGUIÑA.</w:t>
      </w:r>
    </w:p>
    <w:p w14:paraId="1B54B7CE" w14:textId="77777777" w:rsidR="00B46901" w:rsidRPr="00D909DE" w:rsidRDefault="00B46901" w:rsidP="00B46901">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encontrarme en una situación de conflicto de intereses de índole económica, política, familiar, sentimental o de otra naturaleza que puedan afectar la contratación.</w:t>
      </w:r>
    </w:p>
    <w:p w14:paraId="1C1C1BED" w14:textId="77777777" w:rsidR="00B46901" w:rsidRPr="00D909DE" w:rsidRDefault="00B46901" w:rsidP="00B46901">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14:paraId="21468242" w14:textId="77777777" w:rsidR="001D5B0C" w:rsidRPr="00D909DE" w:rsidRDefault="00B46901" w:rsidP="001A3691">
      <w:pPr>
        <w:pStyle w:val="Prrafodelista"/>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Conocer las sanciones contenidas en la Ley General de Contrataciones Públicas y su Reglamento, así como las disposiciones aplicables en la Ley N° 27444, Ley del Procedimiento Administrativo General</w:t>
      </w:r>
    </w:p>
    <w:p w14:paraId="1053FBC4" w14:textId="77777777" w:rsidR="001D5B0C" w:rsidRPr="00D909DE" w:rsidRDefault="001D5B0C" w:rsidP="001D5B0C">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estar inhabilitado para contratar con el Estado, al no tener sanción vigente por el Tribunal de Contrataciones Públicas</w:t>
      </w:r>
    </w:p>
    <w:p w14:paraId="3A4D6158" w14:textId="55434251" w:rsidR="001D5B0C" w:rsidRPr="00D909DE" w:rsidRDefault="001D5B0C" w:rsidP="001D5B0C">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tener sanción vigente en el Registro Nacional de Sanciones contra Servidores Civiles – RNSSC – de SERVIR</w:t>
      </w:r>
    </w:p>
    <w:p w14:paraId="459C4C0E" w14:textId="77777777" w:rsidR="001D5B0C" w:rsidRPr="00D909DE" w:rsidRDefault="001D5B0C" w:rsidP="001D5B0C">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tener sanción vigente en el Registro de deudores de Reparaciones Civiles (REDERECI)</w:t>
      </w:r>
    </w:p>
    <w:p w14:paraId="181E7BD2" w14:textId="77777777" w:rsidR="001D5B0C" w:rsidRPr="00D909DE" w:rsidRDefault="001D5B0C" w:rsidP="001D5B0C">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tener sanción vigente en el Registro de Deudores Alimentarios Morosos</w:t>
      </w:r>
    </w:p>
    <w:p w14:paraId="278F347C" w14:textId="7ADAE62A" w:rsidR="00EA1C02" w:rsidRPr="00D909DE" w:rsidRDefault="00EA1C02" w:rsidP="00602F51">
      <w:pPr>
        <w:spacing w:line="226" w:lineRule="exact"/>
        <w:ind w:right="92"/>
        <w:jc w:val="both"/>
        <w:rPr>
          <w:rFonts w:ascii="Arial" w:eastAsia="Arial MT" w:hAnsi="Arial" w:cs="Arial"/>
          <w:iCs/>
          <w:color w:val="000000" w:themeColor="text1"/>
          <w:sz w:val="20"/>
          <w:szCs w:val="20"/>
        </w:rPr>
      </w:pPr>
    </w:p>
    <w:p w14:paraId="267DAE51" w14:textId="0F57848D" w:rsidR="00B46901" w:rsidRPr="00602F51" w:rsidRDefault="00B46901" w:rsidP="00602F51">
      <w:pPr>
        <w:spacing w:line="226" w:lineRule="exact"/>
        <w:ind w:left="709" w:right="92"/>
        <w:jc w:val="right"/>
        <w:rPr>
          <w:rFonts w:ascii="Arial" w:eastAsia="Arial MT" w:hAnsi="Arial" w:cs="Arial"/>
          <w:b/>
          <w:iCs/>
          <w:color w:val="000000" w:themeColor="text1"/>
          <w:sz w:val="20"/>
          <w:szCs w:val="20"/>
        </w:rPr>
      </w:pPr>
      <w:r w:rsidRPr="00602F51">
        <w:rPr>
          <w:rFonts w:ascii="Arial" w:eastAsia="Arial MT" w:hAnsi="Arial" w:cs="Arial"/>
          <w:b/>
          <w:iCs/>
          <w:color w:val="000000" w:themeColor="text1"/>
          <w:sz w:val="20"/>
          <w:szCs w:val="20"/>
        </w:rPr>
        <w:t>Declaración que formulo</w:t>
      </w:r>
      <w:r w:rsidR="004713BB" w:rsidRPr="00602F51">
        <w:rPr>
          <w:rFonts w:ascii="Arial" w:eastAsia="Arial MT" w:hAnsi="Arial" w:cs="Arial"/>
          <w:b/>
          <w:iCs/>
          <w:color w:val="000000" w:themeColor="text1"/>
          <w:sz w:val="20"/>
          <w:szCs w:val="20"/>
        </w:rPr>
        <w:t>:</w:t>
      </w:r>
      <w:r w:rsidRPr="00602F51">
        <w:rPr>
          <w:rFonts w:ascii="Arial" w:eastAsia="Arial MT" w:hAnsi="Arial" w:cs="Arial"/>
          <w:b/>
          <w:iCs/>
          <w:color w:val="000000" w:themeColor="text1"/>
          <w:sz w:val="20"/>
          <w:szCs w:val="20"/>
        </w:rPr>
        <w:t xml:space="preserve"> </w:t>
      </w:r>
      <w:r w:rsidR="00300577" w:rsidRPr="00300577">
        <w:rPr>
          <w:rFonts w:ascii="Arial" w:eastAsia="Arial MT" w:hAnsi="Arial" w:cs="Arial"/>
          <w:b/>
          <w:iCs/>
          <w:color w:val="000000" w:themeColor="text1"/>
          <w:sz w:val="20"/>
          <w:szCs w:val="20"/>
          <w:highlight w:val="yellow"/>
        </w:rPr>
        <w:t>FECHA</w:t>
      </w:r>
      <w:r w:rsidR="00602F51" w:rsidRPr="00300577">
        <w:rPr>
          <w:rFonts w:ascii="Arial" w:eastAsia="Arial MT" w:hAnsi="Arial" w:cs="Arial"/>
          <w:b/>
          <w:iCs/>
          <w:color w:val="000000" w:themeColor="text1"/>
          <w:sz w:val="20"/>
          <w:szCs w:val="20"/>
          <w:highlight w:val="yellow"/>
        </w:rPr>
        <w:t>.</w:t>
      </w:r>
    </w:p>
    <w:p w14:paraId="2F69323B" w14:textId="73318996" w:rsidR="00B46901" w:rsidRPr="00D909DE" w:rsidRDefault="00B46901" w:rsidP="00B46901">
      <w:pPr>
        <w:spacing w:line="226" w:lineRule="exact"/>
        <w:ind w:right="92"/>
        <w:jc w:val="both"/>
        <w:rPr>
          <w:rFonts w:ascii="Arial" w:eastAsia="Arial MT" w:hAnsi="Arial" w:cs="Arial"/>
          <w:iCs/>
          <w:color w:val="000000" w:themeColor="text1"/>
          <w:sz w:val="20"/>
          <w:szCs w:val="20"/>
        </w:rPr>
      </w:pPr>
    </w:p>
    <w:p w14:paraId="4E783CFF" w14:textId="77777777" w:rsidR="001D5B0C" w:rsidRPr="00D909DE" w:rsidRDefault="001D5B0C" w:rsidP="00B46901">
      <w:pPr>
        <w:spacing w:line="226" w:lineRule="exact"/>
        <w:ind w:right="92"/>
        <w:jc w:val="both"/>
        <w:rPr>
          <w:rFonts w:ascii="Arial" w:eastAsia="Arial MT" w:hAnsi="Arial" w:cs="Arial"/>
          <w:iCs/>
          <w:color w:val="000000" w:themeColor="text1"/>
          <w:sz w:val="20"/>
          <w:szCs w:val="20"/>
        </w:rPr>
      </w:pPr>
    </w:p>
    <w:p w14:paraId="76244BB4" w14:textId="7D06F739" w:rsidR="00B46901" w:rsidRPr="00D909DE" w:rsidRDefault="004713BB" w:rsidP="00D909DE">
      <w:pPr>
        <w:spacing w:after="0" w:line="226" w:lineRule="exact"/>
        <w:ind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_______________________________________</w:t>
      </w:r>
    </w:p>
    <w:p w14:paraId="69793EF6" w14:textId="0AFAE303" w:rsidR="00B46901" w:rsidRPr="00D909DE" w:rsidRDefault="00D909DE" w:rsidP="00D909DE">
      <w:pPr>
        <w:spacing w:after="0" w:line="226" w:lineRule="exact"/>
        <w:ind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FIRMA</w:t>
      </w:r>
    </w:p>
    <w:p w14:paraId="0B5B5F5D" w14:textId="6502C5C3" w:rsidR="00B46901" w:rsidRPr="00300577" w:rsidRDefault="00300577" w:rsidP="00D909DE">
      <w:pPr>
        <w:spacing w:after="0" w:line="226" w:lineRule="exact"/>
        <w:ind w:right="92"/>
        <w:jc w:val="center"/>
        <w:rPr>
          <w:rFonts w:ascii="Arial" w:eastAsia="Arial MT" w:hAnsi="Arial" w:cs="Arial"/>
          <w:iCs/>
          <w:color w:val="000000" w:themeColor="text1"/>
          <w:sz w:val="20"/>
          <w:szCs w:val="20"/>
          <w:highlight w:val="yellow"/>
        </w:rPr>
      </w:pPr>
      <w:r w:rsidRPr="00300577">
        <w:rPr>
          <w:rFonts w:ascii="Arial" w:eastAsia="Arial MT" w:hAnsi="Arial" w:cs="Arial"/>
          <w:iCs/>
          <w:color w:val="000000" w:themeColor="text1"/>
          <w:sz w:val="20"/>
          <w:szCs w:val="20"/>
          <w:highlight w:val="yellow"/>
        </w:rPr>
        <w:t>APELLIDOS Y NOMBRES</w:t>
      </w:r>
    </w:p>
    <w:p w14:paraId="7A43FFB5" w14:textId="03D99381" w:rsidR="004713BB" w:rsidRPr="00300577" w:rsidRDefault="004713BB" w:rsidP="003533B6">
      <w:pPr>
        <w:spacing w:line="226" w:lineRule="exact"/>
        <w:ind w:right="92"/>
        <w:jc w:val="center"/>
        <w:rPr>
          <w:rFonts w:ascii="Arial" w:eastAsia="Arial MT" w:hAnsi="Arial" w:cs="Arial"/>
          <w:iCs/>
          <w:color w:val="000000" w:themeColor="text1"/>
          <w:sz w:val="20"/>
          <w:szCs w:val="20"/>
          <w:highlight w:val="yellow"/>
        </w:rPr>
      </w:pPr>
      <w:r w:rsidRPr="00300577">
        <w:rPr>
          <w:rFonts w:ascii="Arial" w:eastAsia="Arial MT" w:hAnsi="Arial" w:cs="Arial"/>
          <w:iCs/>
          <w:color w:val="000000" w:themeColor="text1"/>
          <w:sz w:val="20"/>
          <w:szCs w:val="20"/>
          <w:highlight w:val="yellow"/>
        </w:rPr>
        <w:t xml:space="preserve">DNI: </w:t>
      </w:r>
      <w:r w:rsidR="00300577" w:rsidRPr="00300577">
        <w:rPr>
          <w:rFonts w:ascii="Arial" w:eastAsia="Arial MT" w:hAnsi="Arial" w:cs="Arial"/>
          <w:iCs/>
          <w:color w:val="000000" w:themeColor="text1"/>
          <w:sz w:val="20"/>
          <w:szCs w:val="20"/>
          <w:highlight w:val="yellow"/>
        </w:rPr>
        <w:t>……….</w:t>
      </w:r>
    </w:p>
    <w:p w14:paraId="59CF9381" w14:textId="300E2BDA" w:rsidR="003533B6" w:rsidRPr="00D909DE" w:rsidRDefault="003533B6" w:rsidP="00B46901">
      <w:pPr>
        <w:jc w:val="center"/>
        <w:rPr>
          <w:rFonts w:ascii="Arial" w:hAnsi="Arial" w:cs="Arial"/>
          <w:b/>
          <w:bCs/>
          <w:color w:val="000000" w:themeColor="text1"/>
          <w:sz w:val="20"/>
          <w:szCs w:val="20"/>
        </w:rPr>
      </w:pPr>
    </w:p>
    <w:p w14:paraId="2052432F" w14:textId="3BDD4BB2" w:rsidR="00AF4B24" w:rsidRPr="00D909DE" w:rsidRDefault="00AF4B24" w:rsidP="00D909DE">
      <w:pPr>
        <w:rPr>
          <w:rFonts w:ascii="Arial" w:hAnsi="Arial" w:cs="Arial"/>
          <w:b/>
          <w:bCs/>
          <w:color w:val="000000" w:themeColor="text1"/>
          <w:sz w:val="20"/>
          <w:szCs w:val="20"/>
        </w:rPr>
      </w:pPr>
    </w:p>
    <w:p w14:paraId="2202DE18" w14:textId="77777777" w:rsidR="00EA1C02" w:rsidRPr="00C01A2B" w:rsidRDefault="00EA1C02" w:rsidP="00F278EF">
      <w:pPr>
        <w:rPr>
          <w:rFonts w:ascii="Arial" w:hAnsi="Arial" w:cs="Arial"/>
          <w:b/>
          <w:bCs/>
          <w:color w:val="000000" w:themeColor="text1"/>
          <w:sz w:val="26"/>
          <w:szCs w:val="26"/>
        </w:rPr>
      </w:pPr>
    </w:p>
    <w:p w14:paraId="7FF8CD4B" w14:textId="51937BD8" w:rsidR="00DF2055" w:rsidRPr="00C01A2B" w:rsidRDefault="00DF2055" w:rsidP="00DF2055">
      <w:pPr>
        <w:jc w:val="center"/>
        <w:rPr>
          <w:rFonts w:ascii="Arial" w:hAnsi="Arial" w:cs="Arial"/>
          <w:b/>
          <w:bCs/>
          <w:color w:val="000000" w:themeColor="text1"/>
          <w:sz w:val="26"/>
          <w:szCs w:val="26"/>
        </w:rPr>
      </w:pPr>
      <w:r w:rsidRPr="00C01A2B">
        <w:rPr>
          <w:rFonts w:ascii="Arial" w:hAnsi="Arial" w:cs="Arial"/>
          <w:b/>
          <w:bCs/>
          <w:color w:val="000000" w:themeColor="text1"/>
          <w:sz w:val="26"/>
          <w:szCs w:val="26"/>
        </w:rPr>
        <w:t>CARTA DE AUTORIZACIÓN (PARA EL PAGO EN ABONOS EN CUENTA BANCARIA DEL PROVEEDOR)</w:t>
      </w:r>
    </w:p>
    <w:p w14:paraId="7D73BE09" w14:textId="77777777" w:rsidR="00DF2055" w:rsidRPr="00D909DE" w:rsidRDefault="00DF2055" w:rsidP="00DF2055">
      <w:pPr>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Señores</w:t>
      </w:r>
    </w:p>
    <w:p w14:paraId="51F2715E" w14:textId="77777777" w:rsidR="005C5630" w:rsidRPr="00D909DE" w:rsidRDefault="005C5630" w:rsidP="005C5630">
      <w:pPr>
        <w:spacing w:after="0" w:line="226" w:lineRule="exact"/>
        <w:ind w:right="91"/>
        <w:jc w:val="both"/>
        <w:rPr>
          <w:rFonts w:ascii="Arial" w:eastAsia="Arial MT" w:hAnsi="Arial" w:cs="Arial"/>
          <w:b/>
          <w:bCs/>
          <w:iCs/>
          <w:color w:val="000000" w:themeColor="text1"/>
          <w:sz w:val="20"/>
          <w:szCs w:val="20"/>
        </w:rPr>
      </w:pPr>
      <w:r w:rsidRPr="00D909DE">
        <w:rPr>
          <w:rFonts w:ascii="Arial" w:eastAsia="Arial MT" w:hAnsi="Arial" w:cs="Arial"/>
          <w:b/>
          <w:bCs/>
          <w:iCs/>
          <w:color w:val="000000" w:themeColor="text1"/>
          <w:sz w:val="20"/>
          <w:szCs w:val="20"/>
        </w:rPr>
        <w:t>MUNICIPALIDAD DISTRITAL DE LA TINGUIÑA</w:t>
      </w:r>
    </w:p>
    <w:p w14:paraId="5CF3F784" w14:textId="77777777" w:rsidR="005C5630" w:rsidRPr="00D909DE" w:rsidRDefault="005C5630" w:rsidP="005C5630">
      <w:pPr>
        <w:pStyle w:val="Piedepgina"/>
        <w:rPr>
          <w:rFonts w:ascii="Arial" w:hAnsi="Arial" w:cs="Arial"/>
          <w:sz w:val="20"/>
          <w:szCs w:val="20"/>
        </w:rPr>
      </w:pPr>
      <w:r w:rsidRPr="00D909DE">
        <w:rPr>
          <w:rFonts w:ascii="Arial" w:hAnsi="Arial" w:cs="Arial"/>
          <w:sz w:val="20"/>
          <w:szCs w:val="20"/>
        </w:rPr>
        <w:t>Av. El Parque N° 627-La Tinguiña</w:t>
      </w:r>
    </w:p>
    <w:p w14:paraId="32DBC680" w14:textId="77777777" w:rsidR="005C5630" w:rsidRPr="00D909DE" w:rsidRDefault="005C5630" w:rsidP="00DF2055">
      <w:pPr>
        <w:spacing w:line="226" w:lineRule="exact"/>
        <w:ind w:right="92"/>
        <w:jc w:val="both"/>
        <w:rPr>
          <w:rFonts w:ascii="Arial" w:eastAsia="Arial MT" w:hAnsi="Arial" w:cs="Arial"/>
          <w:iCs/>
          <w:color w:val="000000" w:themeColor="text1"/>
          <w:sz w:val="20"/>
          <w:szCs w:val="20"/>
        </w:rPr>
      </w:pPr>
    </w:p>
    <w:p w14:paraId="6A272923" w14:textId="719D3843" w:rsidR="00DF2055" w:rsidRPr="00602F51" w:rsidRDefault="00DF2055" w:rsidP="00844FA9">
      <w:pPr>
        <w:spacing w:after="0" w:line="226" w:lineRule="exact"/>
        <w:ind w:right="92"/>
        <w:jc w:val="both"/>
        <w:rPr>
          <w:rFonts w:ascii="Arial" w:eastAsia="Arial MT" w:hAnsi="Arial" w:cs="Arial"/>
          <w:b/>
          <w:iCs/>
          <w:color w:val="000000" w:themeColor="text1"/>
          <w:sz w:val="20"/>
          <w:szCs w:val="20"/>
        </w:rPr>
      </w:pPr>
      <w:r w:rsidRPr="00602F51">
        <w:rPr>
          <w:rFonts w:ascii="Arial" w:eastAsia="Arial MT" w:hAnsi="Arial" w:cs="Arial"/>
          <w:b/>
          <w:iCs/>
          <w:color w:val="000000" w:themeColor="text1"/>
          <w:sz w:val="20"/>
          <w:szCs w:val="20"/>
        </w:rPr>
        <w:t>Atención</w:t>
      </w:r>
      <w:r w:rsidRPr="00602F51">
        <w:rPr>
          <w:rFonts w:ascii="Arial" w:eastAsia="Arial MT" w:hAnsi="Arial" w:cs="Arial"/>
          <w:b/>
          <w:iCs/>
          <w:color w:val="000000" w:themeColor="text1"/>
          <w:sz w:val="20"/>
          <w:szCs w:val="20"/>
        </w:rPr>
        <w:tab/>
        <w:t xml:space="preserve">: OFICINA DE ABASTECIMIENTO </w:t>
      </w:r>
    </w:p>
    <w:p w14:paraId="3B4BEBA5" w14:textId="473D97A8" w:rsidR="00844FA9" w:rsidRPr="00602F51" w:rsidRDefault="00602F51" w:rsidP="00844FA9">
      <w:pPr>
        <w:spacing w:line="226" w:lineRule="exact"/>
        <w:ind w:right="92"/>
        <w:jc w:val="both"/>
        <w:rPr>
          <w:rFonts w:ascii="Arial" w:eastAsia="Arial MT" w:hAnsi="Arial" w:cs="Arial"/>
          <w:b/>
          <w:iCs/>
          <w:color w:val="000000" w:themeColor="text1"/>
          <w:sz w:val="20"/>
          <w:szCs w:val="20"/>
        </w:rPr>
      </w:pPr>
      <w:r>
        <w:rPr>
          <w:rFonts w:ascii="Arial" w:eastAsia="Arial MT" w:hAnsi="Arial" w:cs="Arial"/>
          <w:b/>
          <w:iCs/>
          <w:color w:val="000000" w:themeColor="text1"/>
          <w:sz w:val="20"/>
          <w:szCs w:val="20"/>
        </w:rPr>
        <w:tab/>
        <w:t xml:space="preserve">            </w:t>
      </w:r>
      <w:r>
        <w:rPr>
          <w:rFonts w:ascii="Arial" w:eastAsia="Arial MT" w:hAnsi="Arial" w:cs="Arial"/>
          <w:b/>
          <w:iCs/>
          <w:color w:val="000000" w:themeColor="text1"/>
          <w:sz w:val="20"/>
          <w:szCs w:val="20"/>
        </w:rPr>
        <w:tab/>
        <w:t xml:space="preserve">  </w:t>
      </w:r>
      <w:r w:rsidR="00844FA9" w:rsidRPr="00602F51">
        <w:rPr>
          <w:rFonts w:ascii="Arial" w:eastAsia="Arial MT" w:hAnsi="Arial" w:cs="Arial"/>
          <w:b/>
          <w:iCs/>
          <w:color w:val="000000" w:themeColor="text1"/>
          <w:sz w:val="20"/>
          <w:szCs w:val="20"/>
        </w:rPr>
        <w:t>OFICINA DE TESORERIA</w:t>
      </w:r>
    </w:p>
    <w:p w14:paraId="37845308" w14:textId="77777777" w:rsidR="00844FA9" w:rsidRPr="00D909DE" w:rsidRDefault="00844FA9" w:rsidP="00DF2055">
      <w:pPr>
        <w:spacing w:line="226" w:lineRule="exact"/>
        <w:ind w:right="92"/>
        <w:jc w:val="both"/>
        <w:rPr>
          <w:rFonts w:ascii="Arial" w:eastAsia="Arial MT" w:hAnsi="Arial" w:cs="Arial"/>
          <w:iCs/>
          <w:color w:val="000000" w:themeColor="text1"/>
          <w:sz w:val="20"/>
          <w:szCs w:val="20"/>
        </w:rPr>
      </w:pPr>
    </w:p>
    <w:p w14:paraId="7DB58F4D" w14:textId="5064C809" w:rsidR="00DF2055" w:rsidRPr="00D909DE" w:rsidRDefault="00DF2055" w:rsidP="00DF2055">
      <w:pPr>
        <w:pStyle w:val="Textoindependiente"/>
        <w:tabs>
          <w:tab w:val="left" w:pos="4395"/>
        </w:tabs>
        <w:jc w:val="both"/>
        <w:rPr>
          <w:rFonts w:ascii="Arial" w:hAnsi="Arial" w:cs="Arial"/>
          <w:bCs/>
          <w:iCs/>
          <w:color w:val="000000" w:themeColor="text1"/>
          <w:sz w:val="20"/>
          <w:szCs w:val="20"/>
        </w:rPr>
      </w:pPr>
      <w:r w:rsidRPr="00D909DE">
        <w:rPr>
          <w:rFonts w:ascii="Arial" w:hAnsi="Arial" w:cs="Arial"/>
          <w:bCs/>
          <w:iCs/>
          <w:color w:val="000000" w:themeColor="text1"/>
          <w:sz w:val="20"/>
          <w:szCs w:val="20"/>
        </w:rPr>
        <w:t xml:space="preserve">Asunto </w:t>
      </w:r>
      <w:proofErr w:type="gramStart"/>
      <w:r w:rsidRPr="00D909DE">
        <w:rPr>
          <w:rFonts w:ascii="Arial" w:hAnsi="Arial" w:cs="Arial"/>
          <w:bCs/>
          <w:iCs/>
          <w:color w:val="000000" w:themeColor="text1"/>
          <w:sz w:val="20"/>
          <w:szCs w:val="20"/>
        </w:rPr>
        <w:t xml:space="preserve">  :</w:t>
      </w:r>
      <w:proofErr w:type="gramEnd"/>
      <w:r w:rsidRPr="00D909DE">
        <w:rPr>
          <w:rFonts w:ascii="Arial" w:hAnsi="Arial" w:cs="Arial"/>
          <w:bCs/>
          <w:iCs/>
          <w:color w:val="000000" w:themeColor="text1"/>
          <w:sz w:val="20"/>
          <w:szCs w:val="20"/>
        </w:rPr>
        <w:t xml:space="preserve"> Autorización para el pago con abonos en cuenta</w:t>
      </w:r>
    </w:p>
    <w:p w14:paraId="3947704A" w14:textId="77777777" w:rsidR="00DF2055" w:rsidRPr="00D909DE" w:rsidRDefault="00DF2055" w:rsidP="00DF2055">
      <w:pPr>
        <w:pStyle w:val="Textoindependiente"/>
        <w:jc w:val="both"/>
        <w:rPr>
          <w:rFonts w:ascii="Arial" w:hAnsi="Arial" w:cs="Arial"/>
          <w:bCs/>
          <w:iCs/>
          <w:color w:val="000000" w:themeColor="text1"/>
          <w:sz w:val="20"/>
          <w:szCs w:val="20"/>
        </w:rPr>
      </w:pPr>
      <w:r w:rsidRPr="00D909DE">
        <w:rPr>
          <w:rFonts w:ascii="Arial" w:hAnsi="Arial" w:cs="Arial"/>
          <w:bCs/>
          <w:iCs/>
          <w:color w:val="000000" w:themeColor="text1"/>
          <w:sz w:val="20"/>
          <w:szCs w:val="20"/>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413"/>
        <w:gridCol w:w="2776"/>
        <w:gridCol w:w="1760"/>
        <w:gridCol w:w="1134"/>
        <w:gridCol w:w="1411"/>
      </w:tblGrid>
      <w:tr w:rsidR="00D909DE" w:rsidRPr="00D909DE" w14:paraId="5458F9FB" w14:textId="77777777" w:rsidTr="00D909DE">
        <w:trPr>
          <w:trHeight w:val="269"/>
        </w:trPr>
        <w:tc>
          <w:tcPr>
            <w:tcW w:w="1413" w:type="dxa"/>
            <w:vMerge w:val="restart"/>
            <w:shd w:val="clear" w:color="auto" w:fill="auto"/>
            <w:vAlign w:val="center"/>
          </w:tcPr>
          <w:p w14:paraId="04AB8F58" w14:textId="77777777" w:rsidR="00DF2055" w:rsidRPr="00D909DE" w:rsidRDefault="00DF2055" w:rsidP="0006273C">
            <w:pPr>
              <w:rPr>
                <w:rFonts w:ascii="Arial" w:hAnsi="Arial" w:cs="Arial"/>
                <w:bCs/>
                <w:iCs/>
                <w:color w:val="000000" w:themeColor="text1"/>
                <w:sz w:val="20"/>
                <w:szCs w:val="20"/>
              </w:rPr>
            </w:pPr>
            <w:r w:rsidRPr="00D909DE">
              <w:rPr>
                <w:rFonts w:ascii="Arial" w:hAnsi="Arial" w:cs="Arial"/>
                <w:bCs/>
                <w:iCs/>
                <w:color w:val="000000" w:themeColor="text1"/>
                <w:sz w:val="20"/>
                <w:szCs w:val="20"/>
              </w:rPr>
              <w:t>Nº CCI:</w:t>
            </w:r>
          </w:p>
        </w:tc>
        <w:tc>
          <w:tcPr>
            <w:tcW w:w="2776" w:type="dxa"/>
            <w:vMerge w:val="restart"/>
            <w:shd w:val="clear" w:color="auto" w:fill="auto"/>
            <w:vAlign w:val="center"/>
          </w:tcPr>
          <w:p w14:paraId="44A6C8E2" w14:textId="07A71641" w:rsidR="00DF2055" w:rsidRPr="00D909DE" w:rsidRDefault="00300577" w:rsidP="0006273C">
            <w:pPr>
              <w:jc w:val="center"/>
              <w:rPr>
                <w:rFonts w:ascii="Arial" w:hAnsi="Arial" w:cs="Arial"/>
                <w:bCs/>
                <w:iCs/>
                <w:color w:val="000000" w:themeColor="text1"/>
                <w:sz w:val="20"/>
                <w:szCs w:val="20"/>
              </w:rPr>
            </w:pPr>
            <w:r w:rsidRPr="00300577">
              <w:rPr>
                <w:rFonts w:ascii="Arial" w:hAnsi="Arial" w:cs="Arial"/>
                <w:bCs/>
                <w:iCs/>
                <w:color w:val="000000" w:themeColor="text1"/>
                <w:sz w:val="20"/>
                <w:szCs w:val="20"/>
                <w:highlight w:val="yellow"/>
              </w:rPr>
              <w:t>00000000000000000</w:t>
            </w:r>
          </w:p>
        </w:tc>
        <w:tc>
          <w:tcPr>
            <w:tcW w:w="1760" w:type="dxa"/>
            <w:vMerge w:val="restart"/>
            <w:shd w:val="clear" w:color="auto" w:fill="auto"/>
            <w:vAlign w:val="center"/>
          </w:tcPr>
          <w:p w14:paraId="4D755C7E" w14:textId="77777777" w:rsidR="00DF2055" w:rsidRPr="00D909DE" w:rsidRDefault="00DF2055" w:rsidP="0006273C">
            <w:pPr>
              <w:rPr>
                <w:rFonts w:ascii="Arial" w:hAnsi="Arial" w:cs="Arial"/>
                <w:bCs/>
                <w:iCs/>
                <w:color w:val="000000" w:themeColor="text1"/>
                <w:sz w:val="20"/>
                <w:szCs w:val="20"/>
              </w:rPr>
            </w:pPr>
            <w:r w:rsidRPr="00D909DE">
              <w:rPr>
                <w:rFonts w:ascii="Arial" w:hAnsi="Arial" w:cs="Arial"/>
                <w:bCs/>
                <w:iCs/>
                <w:color w:val="000000" w:themeColor="text1"/>
                <w:sz w:val="20"/>
                <w:szCs w:val="20"/>
              </w:rPr>
              <w:t>Banco:</w:t>
            </w:r>
          </w:p>
          <w:p w14:paraId="2A6A382C" w14:textId="77777777" w:rsidR="00DF2055" w:rsidRPr="00D909DE" w:rsidRDefault="00DF2055" w:rsidP="0006273C">
            <w:pPr>
              <w:rPr>
                <w:rFonts w:ascii="Arial" w:hAnsi="Arial" w:cs="Arial"/>
                <w:bCs/>
                <w:iCs/>
                <w:color w:val="000000" w:themeColor="text1"/>
                <w:sz w:val="20"/>
                <w:szCs w:val="20"/>
              </w:rPr>
            </w:pPr>
            <w:r w:rsidRPr="00D909DE">
              <w:rPr>
                <w:rFonts w:ascii="Arial" w:hAnsi="Arial" w:cs="Arial"/>
                <w:bCs/>
                <w:iCs/>
                <w:color w:val="000000" w:themeColor="text1"/>
                <w:sz w:val="20"/>
                <w:szCs w:val="20"/>
              </w:rPr>
              <w:t>Tipo de moneda:</w:t>
            </w:r>
          </w:p>
        </w:tc>
        <w:tc>
          <w:tcPr>
            <w:tcW w:w="2545" w:type="dxa"/>
            <w:gridSpan w:val="2"/>
            <w:shd w:val="clear" w:color="auto" w:fill="auto"/>
            <w:vAlign w:val="center"/>
          </w:tcPr>
          <w:p w14:paraId="47F9C720" w14:textId="1BEB9031" w:rsidR="00DF2055" w:rsidRPr="00D909DE" w:rsidRDefault="004713BB" w:rsidP="0006273C">
            <w:pPr>
              <w:jc w:val="center"/>
              <w:rPr>
                <w:rFonts w:ascii="Arial" w:hAnsi="Arial" w:cs="Arial"/>
                <w:bCs/>
                <w:iCs/>
                <w:color w:val="000000" w:themeColor="text1"/>
                <w:sz w:val="20"/>
                <w:szCs w:val="20"/>
              </w:rPr>
            </w:pPr>
            <w:r w:rsidRPr="00D909DE">
              <w:rPr>
                <w:rFonts w:ascii="Arial" w:hAnsi="Arial" w:cs="Arial"/>
                <w:bCs/>
                <w:iCs/>
                <w:color w:val="000000" w:themeColor="text1"/>
                <w:sz w:val="20"/>
                <w:szCs w:val="20"/>
              </w:rPr>
              <w:t>INTERBANK</w:t>
            </w:r>
          </w:p>
        </w:tc>
      </w:tr>
      <w:tr w:rsidR="00D909DE" w:rsidRPr="00D909DE" w14:paraId="56E7284A" w14:textId="77777777" w:rsidTr="00D909DE">
        <w:trPr>
          <w:trHeight w:val="320"/>
        </w:trPr>
        <w:tc>
          <w:tcPr>
            <w:tcW w:w="1413" w:type="dxa"/>
            <w:vMerge/>
            <w:shd w:val="clear" w:color="auto" w:fill="auto"/>
            <w:vAlign w:val="center"/>
          </w:tcPr>
          <w:p w14:paraId="747AE67A" w14:textId="77777777" w:rsidR="00DF2055" w:rsidRPr="00D909DE" w:rsidRDefault="00DF2055" w:rsidP="0006273C">
            <w:pPr>
              <w:rPr>
                <w:rFonts w:ascii="Arial" w:hAnsi="Arial" w:cs="Arial"/>
                <w:bCs/>
                <w:iCs/>
                <w:color w:val="000000" w:themeColor="text1"/>
                <w:sz w:val="20"/>
                <w:szCs w:val="20"/>
              </w:rPr>
            </w:pPr>
          </w:p>
        </w:tc>
        <w:tc>
          <w:tcPr>
            <w:tcW w:w="2776" w:type="dxa"/>
            <w:vMerge/>
            <w:shd w:val="clear" w:color="auto" w:fill="auto"/>
            <w:vAlign w:val="center"/>
          </w:tcPr>
          <w:p w14:paraId="29E8BD6C" w14:textId="77777777" w:rsidR="00DF2055" w:rsidRPr="00D909DE" w:rsidRDefault="00DF2055" w:rsidP="0006273C">
            <w:pPr>
              <w:jc w:val="center"/>
              <w:rPr>
                <w:rFonts w:ascii="Arial" w:hAnsi="Arial" w:cs="Arial"/>
                <w:bCs/>
                <w:iCs/>
                <w:color w:val="000000" w:themeColor="text1"/>
                <w:sz w:val="20"/>
                <w:szCs w:val="20"/>
              </w:rPr>
            </w:pPr>
          </w:p>
        </w:tc>
        <w:tc>
          <w:tcPr>
            <w:tcW w:w="1760" w:type="dxa"/>
            <w:vMerge/>
            <w:shd w:val="clear" w:color="auto" w:fill="auto"/>
            <w:vAlign w:val="center"/>
          </w:tcPr>
          <w:p w14:paraId="60B7AFAD" w14:textId="77777777" w:rsidR="00DF2055" w:rsidRPr="00D909DE" w:rsidRDefault="00DF2055" w:rsidP="0006273C">
            <w:pPr>
              <w:jc w:val="center"/>
              <w:rPr>
                <w:rFonts w:ascii="Arial" w:hAnsi="Arial" w:cs="Arial"/>
                <w:bCs/>
                <w:iCs/>
                <w:color w:val="000000" w:themeColor="text1"/>
                <w:sz w:val="20"/>
                <w:szCs w:val="20"/>
              </w:rPr>
            </w:pPr>
          </w:p>
        </w:tc>
        <w:tc>
          <w:tcPr>
            <w:tcW w:w="2545" w:type="dxa"/>
            <w:gridSpan w:val="2"/>
            <w:shd w:val="clear" w:color="auto" w:fill="auto"/>
            <w:vAlign w:val="center"/>
          </w:tcPr>
          <w:p w14:paraId="01DB58B7" w14:textId="6CEA2C0E" w:rsidR="00DF2055" w:rsidRPr="00D909DE" w:rsidRDefault="004713BB" w:rsidP="0006273C">
            <w:pPr>
              <w:jc w:val="center"/>
              <w:rPr>
                <w:rFonts w:ascii="Arial" w:hAnsi="Arial" w:cs="Arial"/>
                <w:bCs/>
                <w:iCs/>
                <w:color w:val="000000" w:themeColor="text1"/>
                <w:sz w:val="20"/>
                <w:szCs w:val="20"/>
              </w:rPr>
            </w:pPr>
            <w:r w:rsidRPr="00D909DE">
              <w:rPr>
                <w:rFonts w:ascii="Arial" w:hAnsi="Arial" w:cs="Arial"/>
                <w:bCs/>
                <w:iCs/>
                <w:color w:val="000000" w:themeColor="text1"/>
                <w:sz w:val="20"/>
                <w:szCs w:val="20"/>
              </w:rPr>
              <w:t>SOLES</w:t>
            </w:r>
          </w:p>
        </w:tc>
      </w:tr>
      <w:tr w:rsidR="00D909DE" w:rsidRPr="00D909DE" w14:paraId="7C910A74" w14:textId="77777777" w:rsidTr="00D909DE">
        <w:trPr>
          <w:trHeight w:val="558"/>
        </w:trPr>
        <w:tc>
          <w:tcPr>
            <w:tcW w:w="1413" w:type="dxa"/>
            <w:shd w:val="clear" w:color="auto" w:fill="auto"/>
            <w:vAlign w:val="center"/>
          </w:tcPr>
          <w:p w14:paraId="7D01877B" w14:textId="77777777" w:rsidR="00DF2055" w:rsidRPr="00D909DE" w:rsidRDefault="00DF2055" w:rsidP="0006273C">
            <w:pPr>
              <w:rPr>
                <w:rFonts w:ascii="Arial" w:hAnsi="Arial" w:cs="Arial"/>
                <w:bCs/>
                <w:iCs/>
                <w:color w:val="000000" w:themeColor="text1"/>
                <w:sz w:val="20"/>
                <w:szCs w:val="20"/>
              </w:rPr>
            </w:pPr>
            <w:r w:rsidRPr="00D909DE">
              <w:rPr>
                <w:rFonts w:ascii="Arial" w:hAnsi="Arial" w:cs="Arial"/>
                <w:bCs/>
                <w:iCs/>
                <w:color w:val="000000" w:themeColor="text1"/>
                <w:sz w:val="20"/>
                <w:szCs w:val="20"/>
              </w:rPr>
              <w:t>Titular de la cuenta</w:t>
            </w:r>
          </w:p>
        </w:tc>
        <w:tc>
          <w:tcPr>
            <w:tcW w:w="4536" w:type="dxa"/>
            <w:gridSpan w:val="2"/>
            <w:shd w:val="clear" w:color="auto" w:fill="auto"/>
            <w:vAlign w:val="center"/>
          </w:tcPr>
          <w:p w14:paraId="3EB78068" w14:textId="7F7E82E5" w:rsidR="00DF2055" w:rsidRPr="00D909DE" w:rsidRDefault="00300577" w:rsidP="0006273C">
            <w:pPr>
              <w:jc w:val="center"/>
              <w:rPr>
                <w:rFonts w:ascii="Arial" w:hAnsi="Arial" w:cs="Arial"/>
                <w:bCs/>
                <w:iCs/>
                <w:color w:val="000000" w:themeColor="text1"/>
                <w:sz w:val="20"/>
                <w:szCs w:val="20"/>
              </w:rPr>
            </w:pPr>
            <w:r w:rsidRPr="00300577">
              <w:rPr>
                <w:rFonts w:ascii="Arial" w:hAnsi="Arial" w:cs="Arial"/>
                <w:bCs/>
                <w:iCs/>
                <w:color w:val="000000" w:themeColor="text1"/>
                <w:sz w:val="20"/>
                <w:szCs w:val="20"/>
                <w:highlight w:val="yellow"/>
              </w:rPr>
              <w:t>APELLIDOS Y NOMBRES</w:t>
            </w:r>
          </w:p>
        </w:tc>
        <w:tc>
          <w:tcPr>
            <w:tcW w:w="1134" w:type="dxa"/>
            <w:shd w:val="clear" w:color="auto" w:fill="auto"/>
            <w:vAlign w:val="center"/>
          </w:tcPr>
          <w:p w14:paraId="20C5E00A" w14:textId="77777777" w:rsidR="00DF2055" w:rsidRPr="00D909DE" w:rsidRDefault="00DF2055" w:rsidP="0006273C">
            <w:pPr>
              <w:rPr>
                <w:rFonts w:ascii="Arial" w:hAnsi="Arial" w:cs="Arial"/>
                <w:bCs/>
                <w:iCs/>
                <w:color w:val="000000" w:themeColor="text1"/>
                <w:sz w:val="20"/>
                <w:szCs w:val="20"/>
              </w:rPr>
            </w:pPr>
            <w:r w:rsidRPr="00D909DE">
              <w:rPr>
                <w:rFonts w:ascii="Arial" w:hAnsi="Arial" w:cs="Arial"/>
                <w:bCs/>
                <w:iCs/>
                <w:color w:val="000000" w:themeColor="text1"/>
                <w:sz w:val="20"/>
                <w:szCs w:val="20"/>
              </w:rPr>
              <w:t>Numero de RUC:</w:t>
            </w:r>
          </w:p>
        </w:tc>
        <w:tc>
          <w:tcPr>
            <w:tcW w:w="1411" w:type="dxa"/>
            <w:shd w:val="clear" w:color="auto" w:fill="auto"/>
            <w:vAlign w:val="center"/>
          </w:tcPr>
          <w:p w14:paraId="62309355" w14:textId="0DA32A10" w:rsidR="00DF2055" w:rsidRPr="00D909DE" w:rsidRDefault="00300577" w:rsidP="0006273C">
            <w:pPr>
              <w:jc w:val="center"/>
              <w:rPr>
                <w:rFonts w:ascii="Arial" w:hAnsi="Arial" w:cs="Arial"/>
                <w:bCs/>
                <w:iCs/>
                <w:color w:val="000000" w:themeColor="text1"/>
                <w:sz w:val="20"/>
                <w:szCs w:val="20"/>
              </w:rPr>
            </w:pPr>
            <w:r w:rsidRPr="00300577">
              <w:rPr>
                <w:rFonts w:ascii="Arial" w:hAnsi="Arial" w:cs="Arial"/>
                <w:bCs/>
                <w:iCs/>
                <w:color w:val="000000" w:themeColor="text1"/>
                <w:sz w:val="20"/>
                <w:szCs w:val="20"/>
                <w:highlight w:val="yellow"/>
              </w:rPr>
              <w:t>0000000</w:t>
            </w:r>
          </w:p>
        </w:tc>
      </w:tr>
      <w:tr w:rsidR="00DF2055" w:rsidRPr="00D909DE" w14:paraId="4E06EBC1" w14:textId="77777777" w:rsidTr="00D909DE">
        <w:tc>
          <w:tcPr>
            <w:tcW w:w="8494" w:type="dxa"/>
            <w:gridSpan w:val="5"/>
            <w:shd w:val="clear" w:color="auto" w:fill="auto"/>
            <w:vAlign w:val="center"/>
          </w:tcPr>
          <w:p w14:paraId="634AF787" w14:textId="77777777" w:rsidR="00DF2055" w:rsidRPr="00D909DE" w:rsidRDefault="00DF2055" w:rsidP="0006273C">
            <w:pPr>
              <w:jc w:val="center"/>
              <w:rPr>
                <w:rFonts w:ascii="Arial" w:hAnsi="Arial" w:cs="Arial"/>
                <w:bCs/>
                <w:iCs/>
                <w:color w:val="000000" w:themeColor="text1"/>
                <w:sz w:val="20"/>
                <w:szCs w:val="20"/>
              </w:rPr>
            </w:pPr>
            <w:r w:rsidRPr="00D909DE">
              <w:rPr>
                <w:rFonts w:ascii="Arial" w:hAnsi="Arial" w:cs="Arial"/>
                <w:bCs/>
                <w:iCs/>
                <w:color w:val="000000" w:themeColor="text1"/>
                <w:sz w:val="20"/>
                <w:szCs w:val="20"/>
              </w:rPr>
              <w:t>NOTA: La omisión de alguno de los datos solicitados considera no válida la cotización.</w:t>
            </w:r>
          </w:p>
        </w:tc>
      </w:tr>
    </w:tbl>
    <w:p w14:paraId="7A8F32A9" w14:textId="77777777" w:rsidR="00DF2055" w:rsidRPr="00D909DE" w:rsidRDefault="00DF2055" w:rsidP="00DF2055">
      <w:pPr>
        <w:pStyle w:val="Textoindependiente"/>
        <w:jc w:val="both"/>
        <w:rPr>
          <w:rFonts w:ascii="Arial" w:hAnsi="Arial" w:cs="Arial"/>
          <w:bCs/>
          <w:iCs/>
          <w:color w:val="000000" w:themeColor="text1"/>
          <w:sz w:val="20"/>
          <w:szCs w:val="20"/>
        </w:rPr>
      </w:pPr>
    </w:p>
    <w:p w14:paraId="62977EA5" w14:textId="77777777" w:rsidR="00DF2055" w:rsidRPr="00D909DE" w:rsidRDefault="00DF2055" w:rsidP="00DF2055">
      <w:pPr>
        <w:pStyle w:val="Textoindependiente"/>
        <w:jc w:val="both"/>
        <w:rPr>
          <w:rFonts w:ascii="Arial" w:hAnsi="Arial" w:cs="Arial"/>
          <w:bCs/>
          <w:iCs/>
          <w:color w:val="000000" w:themeColor="text1"/>
          <w:sz w:val="20"/>
          <w:szCs w:val="20"/>
        </w:rPr>
      </w:pPr>
    </w:p>
    <w:p w14:paraId="5083C958" w14:textId="53A23F74" w:rsidR="00DF2055" w:rsidRPr="00D909DE" w:rsidRDefault="00DF2055" w:rsidP="00DF2055">
      <w:pPr>
        <w:pStyle w:val="Textoindependiente"/>
        <w:jc w:val="both"/>
        <w:rPr>
          <w:rFonts w:ascii="Arial" w:hAnsi="Arial" w:cs="Arial"/>
          <w:bCs/>
          <w:iCs/>
          <w:color w:val="000000" w:themeColor="text1"/>
          <w:sz w:val="20"/>
          <w:szCs w:val="20"/>
        </w:rPr>
      </w:pPr>
      <w:r w:rsidRPr="00D909DE">
        <w:rPr>
          <w:rFonts w:ascii="Arial" w:hAnsi="Arial" w:cs="Arial"/>
          <w:bCs/>
          <w:iCs/>
          <w:color w:val="000000" w:themeColor="text1"/>
          <w:sz w:val="20"/>
          <w:szCs w:val="20"/>
        </w:rPr>
        <w:t>Agradeciéndole se sirva disponer lo conveniente para que los pagos a nombre del suscrito sean abonados en la cuenta que corresponde al indicado CCI.</w:t>
      </w:r>
    </w:p>
    <w:p w14:paraId="6AD00451" w14:textId="77777777" w:rsidR="00DF2055" w:rsidRPr="00D909DE" w:rsidRDefault="00DF2055" w:rsidP="00DF2055">
      <w:pPr>
        <w:pStyle w:val="Textoindependiente"/>
        <w:jc w:val="both"/>
        <w:rPr>
          <w:rFonts w:ascii="Arial" w:hAnsi="Arial" w:cs="Arial"/>
          <w:bCs/>
          <w:iCs/>
          <w:color w:val="000000" w:themeColor="text1"/>
          <w:sz w:val="20"/>
          <w:szCs w:val="20"/>
        </w:rPr>
      </w:pPr>
      <w:r w:rsidRPr="00D909DE">
        <w:rPr>
          <w:rFonts w:ascii="Arial" w:hAnsi="Arial" w:cs="Arial"/>
          <w:bCs/>
          <w:iCs/>
          <w:color w:val="000000" w:themeColor="text1"/>
          <w:sz w:val="20"/>
          <w:szCs w:val="20"/>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14:paraId="49427EFA" w14:textId="77777777" w:rsidR="00DF2055" w:rsidRPr="00D909DE" w:rsidRDefault="00DF2055" w:rsidP="00DF2055">
      <w:pPr>
        <w:pStyle w:val="Textoindependiente"/>
        <w:jc w:val="both"/>
        <w:rPr>
          <w:rFonts w:ascii="Arial" w:hAnsi="Arial" w:cs="Arial"/>
          <w:bCs/>
          <w:iCs/>
          <w:color w:val="000000" w:themeColor="text1"/>
          <w:sz w:val="20"/>
          <w:szCs w:val="20"/>
        </w:rPr>
      </w:pPr>
    </w:p>
    <w:p w14:paraId="170E17DC" w14:textId="14411EBE" w:rsidR="00DF2055" w:rsidRPr="00602F51" w:rsidRDefault="005C5630" w:rsidP="00DF2055">
      <w:pPr>
        <w:pStyle w:val="Textoindependiente"/>
        <w:jc w:val="both"/>
        <w:rPr>
          <w:rFonts w:ascii="Arial" w:hAnsi="Arial" w:cs="Arial"/>
          <w:b/>
          <w:color w:val="000000" w:themeColor="text1"/>
          <w:sz w:val="20"/>
          <w:szCs w:val="20"/>
        </w:rPr>
      </w:pPr>
      <w:r w:rsidRPr="00602F51">
        <w:rPr>
          <w:rFonts w:ascii="Arial" w:hAnsi="Arial" w:cs="Arial"/>
          <w:b/>
          <w:bCs/>
          <w:iCs/>
          <w:color w:val="000000" w:themeColor="text1"/>
          <w:sz w:val="20"/>
          <w:szCs w:val="20"/>
        </w:rPr>
        <w:t xml:space="preserve">La </w:t>
      </w:r>
      <w:r w:rsidR="00624921" w:rsidRPr="00602F51">
        <w:rPr>
          <w:rFonts w:ascii="Arial" w:hAnsi="Arial" w:cs="Arial"/>
          <w:b/>
          <w:bCs/>
          <w:iCs/>
          <w:color w:val="000000" w:themeColor="text1"/>
          <w:sz w:val="20"/>
          <w:szCs w:val="20"/>
        </w:rPr>
        <w:t>Tinguiña,</w:t>
      </w:r>
      <w:r w:rsidR="004713BB" w:rsidRPr="00602F51">
        <w:rPr>
          <w:rFonts w:ascii="Arial" w:hAnsi="Arial" w:cs="Arial"/>
          <w:b/>
          <w:bCs/>
          <w:iCs/>
          <w:color w:val="000000" w:themeColor="text1"/>
          <w:sz w:val="20"/>
          <w:szCs w:val="20"/>
        </w:rPr>
        <w:t xml:space="preserve"> </w:t>
      </w:r>
      <w:r w:rsidR="00300577" w:rsidRPr="00300577">
        <w:rPr>
          <w:rFonts w:ascii="Arial" w:hAnsi="Arial" w:cs="Arial"/>
          <w:b/>
          <w:color w:val="000000" w:themeColor="text1"/>
          <w:sz w:val="20"/>
          <w:szCs w:val="20"/>
          <w:highlight w:val="yellow"/>
        </w:rPr>
        <w:t>FECHA</w:t>
      </w:r>
      <w:r w:rsidR="004713BB" w:rsidRPr="00602F51">
        <w:rPr>
          <w:rFonts w:ascii="Arial" w:hAnsi="Arial" w:cs="Arial"/>
          <w:b/>
          <w:color w:val="000000" w:themeColor="text1"/>
          <w:sz w:val="20"/>
          <w:szCs w:val="20"/>
        </w:rPr>
        <w:t>.</w:t>
      </w:r>
    </w:p>
    <w:p w14:paraId="59233DB1" w14:textId="3802A816" w:rsidR="00EA1C02" w:rsidRDefault="00EA1C02" w:rsidP="00DF2055">
      <w:pPr>
        <w:pStyle w:val="Textoindependiente"/>
        <w:jc w:val="both"/>
        <w:rPr>
          <w:rFonts w:ascii="Arial" w:hAnsi="Arial" w:cs="Arial"/>
          <w:color w:val="000000" w:themeColor="text1"/>
          <w:sz w:val="20"/>
          <w:szCs w:val="20"/>
        </w:rPr>
      </w:pPr>
    </w:p>
    <w:p w14:paraId="58F72656" w14:textId="77777777" w:rsidR="00EA1C02" w:rsidRPr="00D909DE" w:rsidRDefault="00EA1C02" w:rsidP="00DF2055">
      <w:pPr>
        <w:pStyle w:val="Textoindependiente"/>
        <w:jc w:val="both"/>
        <w:rPr>
          <w:rFonts w:ascii="Arial" w:hAnsi="Arial" w:cs="Arial"/>
          <w:bCs/>
          <w:iCs/>
          <w:color w:val="000000" w:themeColor="text1"/>
          <w:sz w:val="20"/>
          <w:szCs w:val="20"/>
        </w:rPr>
      </w:pPr>
    </w:p>
    <w:p w14:paraId="09A04394" w14:textId="0598D828" w:rsidR="00DF2055" w:rsidRPr="00C01A2B" w:rsidRDefault="00DF2055" w:rsidP="00DF2055">
      <w:pPr>
        <w:pStyle w:val="Textoindependiente"/>
        <w:jc w:val="center"/>
        <w:rPr>
          <w:rFonts w:ascii="Arial" w:hAnsi="Arial" w:cs="Arial"/>
          <w:b/>
          <w:bCs/>
          <w:iCs/>
          <w:color w:val="000000" w:themeColor="text1"/>
          <w:sz w:val="20"/>
          <w:szCs w:val="20"/>
        </w:rPr>
      </w:pPr>
      <w:r w:rsidRPr="00C01A2B">
        <w:rPr>
          <w:rFonts w:ascii="Arial" w:hAnsi="Arial" w:cs="Arial"/>
          <w:b/>
          <w:bCs/>
          <w:iCs/>
          <w:color w:val="000000" w:themeColor="text1"/>
          <w:sz w:val="20"/>
          <w:szCs w:val="20"/>
        </w:rPr>
        <w:t>Atentamente,</w:t>
      </w:r>
    </w:p>
    <w:p w14:paraId="644D39F6" w14:textId="7DC65B68" w:rsidR="00DF2055" w:rsidRPr="00D909DE" w:rsidRDefault="00DF2055" w:rsidP="00DF2055">
      <w:pPr>
        <w:spacing w:line="226" w:lineRule="exact"/>
        <w:ind w:left="142" w:right="92"/>
        <w:jc w:val="both"/>
        <w:rPr>
          <w:rFonts w:ascii="Arial" w:eastAsia="Arial MT" w:hAnsi="Arial" w:cs="Arial"/>
          <w:iCs/>
          <w:color w:val="000000" w:themeColor="text1"/>
          <w:sz w:val="20"/>
          <w:szCs w:val="20"/>
        </w:rPr>
      </w:pPr>
    </w:p>
    <w:p w14:paraId="25C96DB9" w14:textId="1C86A2FC" w:rsidR="00DF2055" w:rsidRPr="00D909DE" w:rsidRDefault="00DF2055" w:rsidP="00DF2055">
      <w:pPr>
        <w:spacing w:line="226" w:lineRule="exact"/>
        <w:ind w:left="142" w:right="92"/>
        <w:jc w:val="both"/>
        <w:rPr>
          <w:rFonts w:ascii="Arial" w:eastAsia="Arial MT" w:hAnsi="Arial" w:cs="Arial"/>
          <w:iCs/>
          <w:color w:val="000000" w:themeColor="text1"/>
          <w:sz w:val="20"/>
          <w:szCs w:val="20"/>
        </w:rPr>
      </w:pPr>
    </w:p>
    <w:p w14:paraId="2D90FF0A" w14:textId="33F3676C" w:rsidR="00DF2055" w:rsidRPr="00D909DE" w:rsidRDefault="00D909DE" w:rsidP="00EA1C02">
      <w:pPr>
        <w:spacing w:after="0" w:line="226" w:lineRule="exact"/>
        <w:ind w:left="142"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_____________________________</w:t>
      </w:r>
      <w:r w:rsidR="00EA1C02">
        <w:rPr>
          <w:rFonts w:ascii="Arial" w:eastAsia="Arial MT" w:hAnsi="Arial" w:cs="Arial"/>
          <w:iCs/>
          <w:color w:val="000000" w:themeColor="text1"/>
          <w:sz w:val="20"/>
          <w:szCs w:val="20"/>
        </w:rPr>
        <w:t>_____</w:t>
      </w:r>
    </w:p>
    <w:p w14:paraId="612B4735" w14:textId="23FACF72" w:rsidR="00D909DE" w:rsidRPr="00D909DE" w:rsidRDefault="00D909DE" w:rsidP="00D909DE">
      <w:pPr>
        <w:spacing w:after="0" w:line="226" w:lineRule="exact"/>
        <w:ind w:left="142"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FIRMA</w:t>
      </w:r>
    </w:p>
    <w:p w14:paraId="24339BCF" w14:textId="5FB5C2E2" w:rsidR="00DF2055" w:rsidRPr="00300577" w:rsidRDefault="00300577" w:rsidP="00D909DE">
      <w:pPr>
        <w:spacing w:after="0" w:line="226" w:lineRule="exact"/>
        <w:ind w:left="142" w:right="92"/>
        <w:jc w:val="center"/>
        <w:rPr>
          <w:rFonts w:ascii="Arial" w:eastAsia="Arial MT" w:hAnsi="Arial" w:cs="Arial"/>
          <w:iCs/>
          <w:color w:val="000000" w:themeColor="text1"/>
          <w:sz w:val="20"/>
          <w:szCs w:val="20"/>
          <w:highlight w:val="yellow"/>
        </w:rPr>
      </w:pPr>
      <w:r w:rsidRPr="00300577">
        <w:rPr>
          <w:rFonts w:ascii="Arial" w:eastAsia="Arial MT" w:hAnsi="Arial" w:cs="Arial"/>
          <w:iCs/>
          <w:color w:val="000000" w:themeColor="text1"/>
          <w:sz w:val="20"/>
          <w:szCs w:val="20"/>
          <w:highlight w:val="yellow"/>
        </w:rPr>
        <w:t>APELLIDOS Y NOMBRES</w:t>
      </w:r>
    </w:p>
    <w:p w14:paraId="6AED098C" w14:textId="45788995" w:rsidR="00DF2055" w:rsidRPr="00D909DE" w:rsidDel="00F11210" w:rsidRDefault="00DF2055" w:rsidP="00D909DE">
      <w:pPr>
        <w:spacing w:line="226" w:lineRule="exact"/>
        <w:ind w:left="142" w:right="92"/>
        <w:jc w:val="center"/>
        <w:rPr>
          <w:del w:id="1" w:author="Luis Hernan Cardenas Vascones" w:date="2025-04-09T15:10:00Z"/>
          <w:rFonts w:ascii="Arial" w:eastAsia="Arial MT" w:hAnsi="Arial" w:cs="Arial"/>
          <w:iCs/>
          <w:color w:val="000000" w:themeColor="text1"/>
          <w:sz w:val="20"/>
          <w:szCs w:val="20"/>
        </w:rPr>
      </w:pPr>
      <w:r w:rsidRPr="00300577">
        <w:rPr>
          <w:rFonts w:ascii="Arial" w:eastAsia="Arial MT" w:hAnsi="Arial" w:cs="Arial"/>
          <w:iCs/>
          <w:color w:val="000000" w:themeColor="text1"/>
          <w:sz w:val="20"/>
          <w:szCs w:val="20"/>
          <w:highlight w:val="yellow"/>
        </w:rPr>
        <w:t>DNI:</w:t>
      </w:r>
      <w:r w:rsidR="00D909DE" w:rsidRPr="00300577">
        <w:rPr>
          <w:rFonts w:ascii="Arial" w:eastAsia="Arial MT" w:hAnsi="Arial" w:cs="Arial"/>
          <w:iCs/>
          <w:color w:val="000000" w:themeColor="text1"/>
          <w:sz w:val="20"/>
          <w:szCs w:val="20"/>
          <w:highlight w:val="yellow"/>
        </w:rPr>
        <w:t xml:space="preserve"> </w:t>
      </w:r>
      <w:r w:rsidR="00300577" w:rsidRPr="00300577">
        <w:rPr>
          <w:rFonts w:ascii="Arial" w:eastAsia="Arial MT" w:hAnsi="Arial" w:cs="Arial"/>
          <w:iCs/>
          <w:color w:val="000000" w:themeColor="text1"/>
          <w:sz w:val="20"/>
          <w:szCs w:val="20"/>
          <w:highlight w:val="yellow"/>
        </w:rPr>
        <w:t>00000</w:t>
      </w:r>
    </w:p>
    <w:p w14:paraId="5CDB3EEB" w14:textId="77777777" w:rsidR="00DF2055" w:rsidRPr="00D909DE" w:rsidRDefault="00DF2055" w:rsidP="00D909DE">
      <w:pPr>
        <w:jc w:val="center"/>
        <w:rPr>
          <w:rFonts w:ascii="Arial" w:hAnsi="Arial" w:cs="Arial"/>
          <w:b/>
          <w:bCs/>
          <w:color w:val="000000" w:themeColor="text1"/>
          <w:sz w:val="20"/>
          <w:szCs w:val="20"/>
        </w:rPr>
      </w:pPr>
    </w:p>
    <w:p w14:paraId="73E43F00" w14:textId="4FF4B6A9" w:rsidR="003533B6" w:rsidRPr="00D909DE" w:rsidRDefault="003533B6" w:rsidP="00B46901">
      <w:pPr>
        <w:rPr>
          <w:sz w:val="20"/>
          <w:szCs w:val="20"/>
        </w:rPr>
      </w:pPr>
    </w:p>
    <w:p w14:paraId="79488FF4" w14:textId="5555FF5D" w:rsidR="00AF4B24" w:rsidRPr="00C01A2B" w:rsidRDefault="00AF4B24" w:rsidP="005C5630">
      <w:pPr>
        <w:rPr>
          <w:rFonts w:ascii="Arial" w:hAnsi="Arial" w:cs="Arial"/>
          <w:b/>
          <w:szCs w:val="20"/>
        </w:rPr>
      </w:pPr>
      <w:bookmarkStart w:id="2" w:name="_Hlk43900216"/>
    </w:p>
    <w:bookmarkEnd w:id="2"/>
    <w:p w14:paraId="5B02FDC2" w14:textId="560DEC99" w:rsidR="005C5630" w:rsidRPr="00D909DE" w:rsidRDefault="005C5630" w:rsidP="005D72F8">
      <w:pPr>
        <w:rPr>
          <w:rFonts w:ascii="Arial" w:hAnsi="Arial" w:cs="Arial"/>
          <w:b/>
          <w:bCs/>
          <w:sz w:val="20"/>
          <w:szCs w:val="20"/>
        </w:rPr>
      </w:pPr>
    </w:p>
    <w:p w14:paraId="589FA24D" w14:textId="634956CB" w:rsidR="00894B6C" w:rsidRPr="00D909DE" w:rsidRDefault="00894B6C" w:rsidP="00894B6C">
      <w:pPr>
        <w:autoSpaceDE w:val="0"/>
        <w:autoSpaceDN w:val="0"/>
        <w:adjustRightInd w:val="0"/>
        <w:jc w:val="both"/>
        <w:rPr>
          <w:rFonts w:ascii="Arial" w:hAnsi="Arial" w:cs="Arial"/>
          <w:color w:val="231F20"/>
          <w:sz w:val="20"/>
          <w:szCs w:val="20"/>
          <w:lang w:eastAsia="es-PE"/>
        </w:rPr>
      </w:pPr>
    </w:p>
    <w:p w14:paraId="11050E34" w14:textId="09FE8A1B" w:rsidR="00AF4B24" w:rsidRPr="00C01A2B" w:rsidRDefault="00AF4B24" w:rsidP="00C01A2B">
      <w:pPr>
        <w:autoSpaceDE w:val="0"/>
        <w:autoSpaceDN w:val="0"/>
        <w:adjustRightInd w:val="0"/>
        <w:jc w:val="center"/>
        <w:rPr>
          <w:rFonts w:ascii="Arial" w:hAnsi="Arial" w:cs="Arial"/>
          <w:color w:val="231F20"/>
          <w:szCs w:val="20"/>
          <w:lang w:eastAsia="es-PE"/>
        </w:rPr>
      </w:pPr>
    </w:p>
    <w:p w14:paraId="60831876" w14:textId="14415104" w:rsidR="00894B6C" w:rsidRPr="00C01A2B" w:rsidRDefault="005C5630" w:rsidP="00C01A2B">
      <w:pPr>
        <w:ind w:left="-284" w:right="-852" w:hanging="567"/>
        <w:jc w:val="center"/>
        <w:rPr>
          <w:rFonts w:ascii="Arial" w:hAnsi="Arial" w:cs="Arial"/>
          <w:b/>
          <w:sz w:val="24"/>
          <w:szCs w:val="20"/>
        </w:rPr>
      </w:pPr>
      <w:r w:rsidRPr="00C01A2B">
        <w:rPr>
          <w:rFonts w:ascii="Arial" w:hAnsi="Arial" w:cs="Arial"/>
          <w:b/>
          <w:sz w:val="24"/>
          <w:szCs w:val="20"/>
        </w:rPr>
        <w:t>DECLARACION JURADA DE CUMPLIMIENTO DE TERMINOS DEREFERENCIA</w:t>
      </w:r>
    </w:p>
    <w:p w14:paraId="46C51AAE" w14:textId="129D5F21" w:rsidR="005C5630" w:rsidRPr="00D909DE" w:rsidRDefault="005C5630" w:rsidP="00894B6C">
      <w:pPr>
        <w:ind w:left="-567"/>
        <w:rPr>
          <w:rFonts w:ascii="Arial" w:hAnsi="Arial" w:cs="Arial"/>
          <w:b/>
          <w:sz w:val="20"/>
          <w:szCs w:val="20"/>
        </w:rPr>
      </w:pPr>
    </w:p>
    <w:p w14:paraId="3A572744" w14:textId="77777777" w:rsidR="005C5630" w:rsidRPr="00D909DE" w:rsidRDefault="005C5630" w:rsidP="00894B6C">
      <w:pPr>
        <w:ind w:left="-567"/>
        <w:rPr>
          <w:rFonts w:ascii="Arial" w:eastAsia="MS Mincho" w:hAnsi="Arial" w:cs="Arial"/>
          <w:noProof/>
          <w:sz w:val="20"/>
          <w:szCs w:val="20"/>
          <w:lang w:val="es-ES"/>
        </w:rPr>
      </w:pPr>
    </w:p>
    <w:p w14:paraId="204E5E4E" w14:textId="4C054BEC" w:rsidR="00894B6C" w:rsidRPr="00D909DE" w:rsidRDefault="00894B6C" w:rsidP="00894B6C">
      <w:pPr>
        <w:autoSpaceDE w:val="0"/>
        <w:autoSpaceDN w:val="0"/>
        <w:adjustRightInd w:val="0"/>
        <w:jc w:val="both"/>
        <w:rPr>
          <w:rFonts w:ascii="Arial" w:eastAsia="Calibri" w:hAnsi="Arial" w:cs="Arial"/>
          <w:sz w:val="20"/>
          <w:szCs w:val="20"/>
        </w:rPr>
      </w:pPr>
      <w:r w:rsidRPr="00D909DE">
        <w:rPr>
          <w:rFonts w:ascii="Arial" w:eastAsia="Calibri" w:hAnsi="Arial" w:cs="Arial"/>
          <w:sz w:val="20"/>
          <w:szCs w:val="20"/>
        </w:rPr>
        <w:t xml:space="preserve">Yo, </w:t>
      </w:r>
      <w:r w:rsidR="005E70D0" w:rsidRPr="005E70D0">
        <w:rPr>
          <w:rFonts w:ascii="Arial" w:eastAsia="Calibri" w:hAnsi="Arial" w:cs="Arial"/>
          <w:sz w:val="20"/>
          <w:szCs w:val="20"/>
          <w:highlight w:val="yellow"/>
        </w:rPr>
        <w:t>APELLIDOS Y NOMBRES</w:t>
      </w:r>
      <w:r w:rsidR="00EA1C02" w:rsidRPr="005E70D0">
        <w:rPr>
          <w:rFonts w:ascii="Arial" w:eastAsia="Calibri" w:hAnsi="Arial" w:cs="Arial"/>
          <w:sz w:val="20"/>
          <w:szCs w:val="20"/>
          <w:highlight w:val="yellow"/>
        </w:rPr>
        <w:t xml:space="preserve"> </w:t>
      </w:r>
      <w:r w:rsidRPr="00D909DE">
        <w:rPr>
          <w:rFonts w:ascii="Arial" w:eastAsia="Calibri" w:hAnsi="Arial" w:cs="Arial"/>
          <w:sz w:val="20"/>
          <w:szCs w:val="20"/>
        </w:rPr>
        <w:t>identificado con Docume</w:t>
      </w:r>
      <w:r w:rsidR="00EA1C02">
        <w:rPr>
          <w:rFonts w:ascii="Arial" w:eastAsia="Calibri" w:hAnsi="Arial" w:cs="Arial"/>
          <w:sz w:val="20"/>
          <w:szCs w:val="20"/>
        </w:rPr>
        <w:t xml:space="preserve">nto Nacional de Identidad – DNI </w:t>
      </w:r>
      <w:r w:rsidRPr="00D909DE">
        <w:rPr>
          <w:rFonts w:ascii="Arial" w:eastAsia="Calibri" w:hAnsi="Arial" w:cs="Arial"/>
          <w:sz w:val="20"/>
          <w:szCs w:val="20"/>
        </w:rPr>
        <w:t xml:space="preserve">Nº </w:t>
      </w:r>
      <w:r w:rsidR="005E70D0" w:rsidRPr="005E70D0">
        <w:rPr>
          <w:rFonts w:ascii="Arial" w:eastAsia="Calibri" w:hAnsi="Arial" w:cs="Arial"/>
          <w:sz w:val="20"/>
          <w:szCs w:val="20"/>
          <w:highlight w:val="yellow"/>
        </w:rPr>
        <w:t>0000000</w:t>
      </w:r>
      <w:r w:rsidR="005E70D0">
        <w:rPr>
          <w:rFonts w:ascii="Arial" w:eastAsia="Calibri" w:hAnsi="Arial" w:cs="Arial"/>
          <w:sz w:val="20"/>
          <w:szCs w:val="20"/>
        </w:rPr>
        <w:t xml:space="preserve">, con domicilio </w:t>
      </w:r>
      <w:r w:rsidR="00EA1C02" w:rsidRPr="00D909DE">
        <w:rPr>
          <w:rFonts w:ascii="Arial" w:hAnsi="Arial" w:cs="Arial"/>
          <w:color w:val="000000" w:themeColor="text1"/>
          <w:sz w:val="20"/>
          <w:szCs w:val="20"/>
        </w:rPr>
        <w:t xml:space="preserve">en </w:t>
      </w:r>
      <w:r w:rsidR="005E70D0" w:rsidRPr="005E70D0">
        <w:rPr>
          <w:rFonts w:ascii="Arial" w:hAnsi="Arial" w:cs="Arial"/>
          <w:color w:val="000000" w:themeColor="text1"/>
          <w:sz w:val="20"/>
          <w:szCs w:val="20"/>
          <w:highlight w:val="yellow"/>
        </w:rPr>
        <w:t>DIRECCION ACTUAL</w:t>
      </w:r>
      <w:r w:rsidR="005E70D0">
        <w:rPr>
          <w:rFonts w:ascii="Arial" w:hAnsi="Arial" w:cs="Arial"/>
          <w:color w:val="000000" w:themeColor="text1"/>
          <w:sz w:val="20"/>
          <w:szCs w:val="20"/>
        </w:rPr>
        <w:t xml:space="preserve"> -</w:t>
      </w:r>
      <w:r w:rsidR="00EA1C02" w:rsidRPr="00D909DE">
        <w:rPr>
          <w:rFonts w:ascii="Arial" w:hAnsi="Arial" w:cs="Arial"/>
          <w:color w:val="000000" w:themeColor="text1"/>
          <w:sz w:val="20"/>
          <w:szCs w:val="20"/>
        </w:rPr>
        <w:t xml:space="preserve"> Provincia de Pisco y Departamento de Pisco</w:t>
      </w:r>
      <w:r w:rsidRPr="00D909DE">
        <w:rPr>
          <w:rFonts w:ascii="Arial" w:eastAsia="Calibri" w:hAnsi="Arial" w:cs="Arial"/>
          <w:sz w:val="20"/>
          <w:szCs w:val="20"/>
        </w:rPr>
        <w:t xml:space="preserve">, ante Usted: </w:t>
      </w:r>
    </w:p>
    <w:p w14:paraId="79849E57" w14:textId="77777777" w:rsidR="00894B6C" w:rsidRPr="00D909DE" w:rsidRDefault="00894B6C" w:rsidP="00894B6C">
      <w:pPr>
        <w:autoSpaceDE w:val="0"/>
        <w:autoSpaceDN w:val="0"/>
        <w:adjustRightInd w:val="0"/>
        <w:jc w:val="both"/>
        <w:rPr>
          <w:rFonts w:ascii="Arial" w:hAnsi="Arial" w:cs="Arial"/>
          <w:sz w:val="20"/>
          <w:szCs w:val="20"/>
        </w:rPr>
      </w:pPr>
    </w:p>
    <w:p w14:paraId="6FBB5ECC" w14:textId="77777777" w:rsidR="00894B6C" w:rsidRPr="00D909DE" w:rsidRDefault="00894B6C" w:rsidP="00894B6C">
      <w:pPr>
        <w:autoSpaceDE w:val="0"/>
        <w:autoSpaceDN w:val="0"/>
        <w:adjustRightInd w:val="0"/>
        <w:jc w:val="both"/>
        <w:rPr>
          <w:rFonts w:ascii="Arial" w:hAnsi="Arial" w:cs="Arial"/>
          <w:b/>
          <w:bCs/>
          <w:sz w:val="20"/>
          <w:szCs w:val="20"/>
        </w:rPr>
      </w:pPr>
    </w:p>
    <w:p w14:paraId="0230A73B" w14:textId="77777777" w:rsidR="00894B6C" w:rsidRPr="00D909DE" w:rsidRDefault="00894B6C" w:rsidP="00894B6C">
      <w:pPr>
        <w:autoSpaceDE w:val="0"/>
        <w:autoSpaceDN w:val="0"/>
        <w:adjustRightInd w:val="0"/>
        <w:jc w:val="both"/>
        <w:rPr>
          <w:rFonts w:ascii="Arial" w:hAnsi="Arial" w:cs="Arial"/>
          <w:b/>
          <w:bCs/>
          <w:sz w:val="20"/>
          <w:szCs w:val="20"/>
        </w:rPr>
      </w:pPr>
    </w:p>
    <w:p w14:paraId="1F8C444C" w14:textId="77777777" w:rsidR="00894B6C" w:rsidRPr="00D909DE" w:rsidRDefault="00894B6C" w:rsidP="00894B6C">
      <w:pPr>
        <w:autoSpaceDE w:val="0"/>
        <w:autoSpaceDN w:val="0"/>
        <w:adjustRightInd w:val="0"/>
        <w:jc w:val="both"/>
        <w:rPr>
          <w:rFonts w:ascii="Arial" w:hAnsi="Arial" w:cs="Arial"/>
          <w:b/>
          <w:bCs/>
          <w:sz w:val="20"/>
          <w:szCs w:val="20"/>
        </w:rPr>
      </w:pPr>
      <w:r w:rsidRPr="00D909DE">
        <w:rPr>
          <w:rFonts w:ascii="Arial" w:hAnsi="Arial" w:cs="Arial"/>
          <w:b/>
          <w:bCs/>
          <w:sz w:val="20"/>
          <w:szCs w:val="20"/>
        </w:rPr>
        <w:t xml:space="preserve">DECLARO BAJO JURAMENTO: </w:t>
      </w:r>
    </w:p>
    <w:p w14:paraId="6324E47C" w14:textId="77777777" w:rsidR="00894B6C" w:rsidRPr="00D909DE" w:rsidRDefault="00894B6C" w:rsidP="00894B6C">
      <w:pPr>
        <w:autoSpaceDE w:val="0"/>
        <w:autoSpaceDN w:val="0"/>
        <w:adjustRightInd w:val="0"/>
        <w:jc w:val="both"/>
        <w:rPr>
          <w:rFonts w:ascii="Arial" w:hAnsi="Arial" w:cs="Arial"/>
          <w:sz w:val="20"/>
          <w:szCs w:val="20"/>
        </w:rPr>
      </w:pPr>
    </w:p>
    <w:p w14:paraId="195E67D4" w14:textId="77777777" w:rsidR="00894B6C" w:rsidRPr="00D909DE" w:rsidRDefault="00894B6C" w:rsidP="00894B6C">
      <w:pPr>
        <w:pStyle w:val="Prrafodelista"/>
        <w:numPr>
          <w:ilvl w:val="0"/>
          <w:numId w:val="26"/>
        </w:numPr>
        <w:autoSpaceDE w:val="0"/>
        <w:autoSpaceDN w:val="0"/>
        <w:adjustRightInd w:val="0"/>
        <w:spacing w:after="0" w:line="240" w:lineRule="auto"/>
        <w:jc w:val="both"/>
        <w:rPr>
          <w:rFonts w:ascii="Arial" w:hAnsi="Arial" w:cs="Arial"/>
          <w:sz w:val="20"/>
          <w:szCs w:val="20"/>
        </w:rPr>
      </w:pPr>
      <w:r w:rsidRPr="00D909DE">
        <w:rPr>
          <w:rFonts w:ascii="Arial" w:hAnsi="Arial" w:cs="Arial"/>
          <w:sz w:val="20"/>
          <w:szCs w:val="20"/>
        </w:rPr>
        <w:t>Cumplir con los Términos de Referencia y/o Especificaciones Técnicas.</w:t>
      </w:r>
    </w:p>
    <w:p w14:paraId="55C1F061" w14:textId="77777777" w:rsidR="00894B6C" w:rsidRPr="00D909DE" w:rsidRDefault="00894B6C" w:rsidP="00894B6C">
      <w:pPr>
        <w:pStyle w:val="Prrafodelista"/>
        <w:autoSpaceDE w:val="0"/>
        <w:autoSpaceDN w:val="0"/>
        <w:adjustRightInd w:val="0"/>
        <w:jc w:val="both"/>
        <w:rPr>
          <w:rFonts w:ascii="Arial" w:hAnsi="Arial" w:cs="Arial"/>
          <w:sz w:val="20"/>
          <w:szCs w:val="20"/>
        </w:rPr>
      </w:pPr>
    </w:p>
    <w:p w14:paraId="0C2F9434" w14:textId="77777777" w:rsidR="00894B6C" w:rsidRPr="00D909DE" w:rsidRDefault="00894B6C" w:rsidP="00894B6C">
      <w:pPr>
        <w:autoSpaceDE w:val="0"/>
        <w:autoSpaceDN w:val="0"/>
        <w:adjustRightInd w:val="0"/>
        <w:rPr>
          <w:rFonts w:ascii="Arial" w:hAnsi="Arial" w:cs="Arial"/>
          <w:sz w:val="20"/>
          <w:szCs w:val="20"/>
        </w:rPr>
      </w:pPr>
    </w:p>
    <w:p w14:paraId="18555600" w14:textId="77777777" w:rsidR="00894B6C" w:rsidRPr="00D909DE" w:rsidRDefault="00894B6C" w:rsidP="00894B6C">
      <w:pPr>
        <w:autoSpaceDE w:val="0"/>
        <w:autoSpaceDN w:val="0"/>
        <w:adjustRightInd w:val="0"/>
        <w:rPr>
          <w:rFonts w:ascii="Arial" w:hAnsi="Arial" w:cs="Arial"/>
          <w:sz w:val="20"/>
          <w:szCs w:val="20"/>
        </w:rPr>
      </w:pPr>
    </w:p>
    <w:p w14:paraId="1CD0FFF0" w14:textId="77777777" w:rsidR="00894B6C" w:rsidRPr="00D909DE" w:rsidRDefault="00894B6C" w:rsidP="00894B6C">
      <w:pPr>
        <w:autoSpaceDE w:val="0"/>
        <w:autoSpaceDN w:val="0"/>
        <w:adjustRightInd w:val="0"/>
        <w:rPr>
          <w:rFonts w:ascii="Arial" w:hAnsi="Arial" w:cs="Arial"/>
          <w:sz w:val="20"/>
          <w:szCs w:val="20"/>
        </w:rPr>
      </w:pPr>
    </w:p>
    <w:p w14:paraId="18F76E09" w14:textId="75E2450B" w:rsidR="00894B6C" w:rsidRPr="00602F51" w:rsidRDefault="005C5630" w:rsidP="00894B6C">
      <w:pPr>
        <w:jc w:val="right"/>
        <w:rPr>
          <w:rFonts w:ascii="Arial" w:eastAsia="Calibri" w:hAnsi="Arial" w:cs="Arial"/>
          <w:b/>
          <w:sz w:val="20"/>
          <w:szCs w:val="20"/>
        </w:rPr>
      </w:pPr>
      <w:r w:rsidRPr="00602F51">
        <w:rPr>
          <w:rFonts w:ascii="Arial" w:eastAsia="Calibri" w:hAnsi="Arial" w:cs="Arial"/>
          <w:b/>
          <w:sz w:val="20"/>
          <w:szCs w:val="20"/>
        </w:rPr>
        <w:t>La Tinguiña</w:t>
      </w:r>
      <w:r w:rsidR="00EA1C02" w:rsidRPr="00602F51">
        <w:rPr>
          <w:rFonts w:ascii="Arial" w:eastAsia="Calibri" w:hAnsi="Arial" w:cs="Arial"/>
          <w:b/>
          <w:sz w:val="20"/>
          <w:szCs w:val="20"/>
        </w:rPr>
        <w:t>,</w:t>
      </w:r>
      <w:r w:rsidR="00EA1C02" w:rsidRPr="005E70D0">
        <w:rPr>
          <w:rFonts w:ascii="Arial" w:eastAsia="Calibri" w:hAnsi="Arial" w:cs="Arial"/>
          <w:b/>
          <w:sz w:val="20"/>
          <w:szCs w:val="20"/>
          <w:highlight w:val="yellow"/>
        </w:rPr>
        <w:t xml:space="preserve"> </w:t>
      </w:r>
      <w:r w:rsidR="005E70D0" w:rsidRPr="005E70D0">
        <w:rPr>
          <w:rFonts w:ascii="Arial" w:eastAsia="Calibri" w:hAnsi="Arial" w:cs="Arial"/>
          <w:b/>
          <w:sz w:val="20"/>
          <w:szCs w:val="20"/>
          <w:highlight w:val="yellow"/>
        </w:rPr>
        <w:t>FECHA</w:t>
      </w:r>
      <w:r w:rsidR="00602F51">
        <w:rPr>
          <w:rFonts w:ascii="Arial" w:eastAsia="Calibri" w:hAnsi="Arial" w:cs="Arial"/>
          <w:b/>
          <w:sz w:val="20"/>
          <w:szCs w:val="20"/>
        </w:rPr>
        <w:t>.</w:t>
      </w:r>
    </w:p>
    <w:p w14:paraId="67450C8F" w14:textId="77777777" w:rsidR="00894B6C" w:rsidRPr="00D909DE" w:rsidRDefault="00894B6C" w:rsidP="00894B6C">
      <w:pPr>
        <w:jc w:val="right"/>
        <w:rPr>
          <w:rFonts w:ascii="Arial" w:eastAsia="Calibri" w:hAnsi="Arial" w:cs="Arial"/>
          <w:sz w:val="20"/>
          <w:szCs w:val="20"/>
        </w:rPr>
      </w:pPr>
    </w:p>
    <w:p w14:paraId="2C7CC550" w14:textId="77777777" w:rsidR="00EA1C02" w:rsidRPr="00D909DE" w:rsidRDefault="00EA1C02" w:rsidP="00EA1C02">
      <w:pPr>
        <w:spacing w:after="0" w:line="226" w:lineRule="exact"/>
        <w:ind w:left="142"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_____________________________</w:t>
      </w:r>
      <w:r>
        <w:rPr>
          <w:rFonts w:ascii="Arial" w:eastAsia="Arial MT" w:hAnsi="Arial" w:cs="Arial"/>
          <w:iCs/>
          <w:color w:val="000000" w:themeColor="text1"/>
          <w:sz w:val="20"/>
          <w:szCs w:val="20"/>
        </w:rPr>
        <w:t>______</w:t>
      </w:r>
    </w:p>
    <w:p w14:paraId="49AA5A57" w14:textId="77777777" w:rsidR="00EA1C02" w:rsidRPr="00D909DE" w:rsidRDefault="00EA1C02" w:rsidP="00EA1C02">
      <w:pPr>
        <w:spacing w:after="0" w:line="226" w:lineRule="exact"/>
        <w:ind w:left="142"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FIRMA</w:t>
      </w:r>
    </w:p>
    <w:p w14:paraId="27589200" w14:textId="2211AFD0" w:rsidR="00EA1C02" w:rsidRPr="005E70D0" w:rsidRDefault="005E70D0" w:rsidP="00EA1C02">
      <w:pPr>
        <w:spacing w:after="0" w:line="226" w:lineRule="exact"/>
        <w:ind w:left="142" w:right="92"/>
        <w:jc w:val="center"/>
        <w:rPr>
          <w:rFonts w:ascii="Arial" w:eastAsia="Arial MT" w:hAnsi="Arial" w:cs="Arial"/>
          <w:iCs/>
          <w:color w:val="000000" w:themeColor="text1"/>
          <w:sz w:val="20"/>
          <w:szCs w:val="20"/>
          <w:highlight w:val="yellow"/>
        </w:rPr>
      </w:pPr>
      <w:r w:rsidRPr="005E70D0">
        <w:rPr>
          <w:rFonts w:ascii="Arial" w:eastAsia="Arial MT" w:hAnsi="Arial" w:cs="Arial"/>
          <w:iCs/>
          <w:color w:val="000000" w:themeColor="text1"/>
          <w:sz w:val="20"/>
          <w:szCs w:val="20"/>
          <w:highlight w:val="yellow"/>
        </w:rPr>
        <w:t>APELLIDOS Y NOMBRES</w:t>
      </w:r>
    </w:p>
    <w:p w14:paraId="0BE5CE0A" w14:textId="064CBB23" w:rsidR="00EA1C02" w:rsidRPr="005E70D0" w:rsidDel="00F11210" w:rsidRDefault="00EA1C02" w:rsidP="00BD7E74">
      <w:pPr>
        <w:spacing w:line="226" w:lineRule="exact"/>
        <w:ind w:left="2124" w:right="92" w:firstLine="1275"/>
        <w:jc w:val="center"/>
        <w:rPr>
          <w:del w:id="3" w:author="Luis Hernan Cardenas Vascones" w:date="2025-04-09T15:10:00Z"/>
          <w:rFonts w:ascii="Arial" w:eastAsia="Arial MT" w:hAnsi="Arial" w:cs="Arial"/>
          <w:iCs/>
          <w:color w:val="000000" w:themeColor="text1"/>
          <w:sz w:val="20"/>
          <w:szCs w:val="20"/>
          <w:highlight w:val="yellow"/>
        </w:rPr>
      </w:pPr>
      <w:r w:rsidRPr="005E70D0">
        <w:rPr>
          <w:rFonts w:ascii="Arial" w:eastAsia="Arial MT" w:hAnsi="Arial" w:cs="Arial"/>
          <w:iCs/>
          <w:color w:val="000000" w:themeColor="text1"/>
          <w:sz w:val="20"/>
          <w:szCs w:val="20"/>
          <w:highlight w:val="yellow"/>
        </w:rPr>
        <w:t xml:space="preserve">DNI: </w:t>
      </w:r>
      <w:r w:rsidR="005E70D0" w:rsidRPr="005E70D0">
        <w:rPr>
          <w:rFonts w:ascii="Arial" w:eastAsia="Arial MT" w:hAnsi="Arial" w:cs="Arial"/>
          <w:iCs/>
          <w:color w:val="000000" w:themeColor="text1"/>
          <w:sz w:val="20"/>
          <w:szCs w:val="20"/>
          <w:highlight w:val="yellow"/>
        </w:rPr>
        <w:t>00000000</w:t>
      </w:r>
    </w:p>
    <w:p w14:paraId="37749AF8" w14:textId="77777777" w:rsidR="00894B6C" w:rsidRPr="00D909DE" w:rsidRDefault="00894B6C" w:rsidP="00BD7E74">
      <w:pPr>
        <w:ind w:left="2124" w:firstLine="1275"/>
        <w:rPr>
          <w:rFonts w:ascii="Arial" w:eastAsia="MS Mincho" w:hAnsi="Arial" w:cs="Arial"/>
          <w:noProof/>
          <w:sz w:val="20"/>
          <w:szCs w:val="20"/>
        </w:rPr>
      </w:pPr>
    </w:p>
    <w:p w14:paraId="0F6A0093" w14:textId="77777777" w:rsidR="00894B6C" w:rsidRPr="00EA1C02" w:rsidRDefault="00894B6C" w:rsidP="00894B6C">
      <w:pPr>
        <w:ind w:left="-567"/>
        <w:rPr>
          <w:rFonts w:ascii="Arial" w:eastAsia="MS Mincho" w:hAnsi="Arial" w:cs="Arial"/>
          <w:noProof/>
          <w:sz w:val="20"/>
          <w:szCs w:val="20"/>
        </w:rPr>
      </w:pPr>
    </w:p>
    <w:p w14:paraId="528EB087" w14:textId="77777777" w:rsidR="00894B6C" w:rsidRPr="00D909DE" w:rsidRDefault="00894B6C" w:rsidP="00894B6C">
      <w:pPr>
        <w:rPr>
          <w:rFonts w:ascii="Arial Narrow" w:hAnsi="Arial Narrow"/>
          <w:b/>
          <w:color w:val="0070C0"/>
          <w:sz w:val="20"/>
          <w:szCs w:val="20"/>
          <w:u w:val="single"/>
          <w:lang w:val="es-ES"/>
        </w:rPr>
      </w:pPr>
    </w:p>
    <w:p w14:paraId="3EAEC41A" w14:textId="30118CE3" w:rsidR="00894B6C" w:rsidRDefault="00894B6C" w:rsidP="00B46901">
      <w:pPr>
        <w:rPr>
          <w:sz w:val="20"/>
          <w:szCs w:val="20"/>
          <w:lang w:val="es-MX"/>
        </w:rPr>
      </w:pPr>
    </w:p>
    <w:p w14:paraId="2C569E5B" w14:textId="1205E440" w:rsidR="00844FA9" w:rsidRDefault="00844FA9" w:rsidP="00B46901">
      <w:pPr>
        <w:rPr>
          <w:sz w:val="20"/>
          <w:szCs w:val="20"/>
          <w:lang w:val="es-MX"/>
        </w:rPr>
      </w:pPr>
    </w:p>
    <w:p w14:paraId="071220E7" w14:textId="5D84F37D" w:rsidR="00844FA9" w:rsidRDefault="00844FA9" w:rsidP="00B46901">
      <w:pPr>
        <w:rPr>
          <w:sz w:val="20"/>
          <w:szCs w:val="20"/>
          <w:lang w:val="es-MX"/>
        </w:rPr>
      </w:pPr>
    </w:p>
    <w:p w14:paraId="50FBCAD5" w14:textId="33F5BD20" w:rsidR="00844FA9" w:rsidRPr="00844FA9" w:rsidRDefault="00844FA9" w:rsidP="00B46901">
      <w:pPr>
        <w:rPr>
          <w:sz w:val="20"/>
          <w:szCs w:val="20"/>
          <w:lang w:val="es-ES"/>
        </w:rPr>
      </w:pPr>
      <w:bookmarkStart w:id="4" w:name="_GoBack"/>
      <w:bookmarkEnd w:id="4"/>
    </w:p>
    <w:sectPr w:rsidR="00844FA9" w:rsidRPr="00844FA9" w:rsidSect="00AF4B24">
      <w:headerReference w:type="even" r:id="rId8"/>
      <w:headerReference w:type="default" r:id="rId9"/>
      <w:footerReference w:type="even" r:id="rId10"/>
      <w:footerReference w:type="default" r:id="rId11"/>
      <w:headerReference w:type="first" r:id="rId12"/>
      <w:footerReference w:type="first" r:id="rId13"/>
      <w:pgSz w:w="11906" w:h="16838"/>
      <w:pgMar w:top="1135" w:right="1701" w:bottom="1417" w:left="1701" w:header="708" w:footer="2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12B8C9" w14:textId="77777777" w:rsidR="007F791F" w:rsidRDefault="007F791F" w:rsidP="00BA4446">
      <w:pPr>
        <w:spacing w:after="0" w:line="240" w:lineRule="auto"/>
      </w:pPr>
      <w:r>
        <w:separator/>
      </w:r>
    </w:p>
  </w:endnote>
  <w:endnote w:type="continuationSeparator" w:id="0">
    <w:p w14:paraId="0BFA979E" w14:textId="77777777" w:rsidR="007F791F" w:rsidRDefault="007F791F" w:rsidP="00BA4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7F4E0" w14:textId="77777777" w:rsidR="00300577" w:rsidRDefault="0030057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E9AF6" w14:textId="39495A42" w:rsidR="004E6000" w:rsidRPr="002E04A7" w:rsidRDefault="004E6000" w:rsidP="004E6000">
    <w:pPr>
      <w:pStyle w:val="Piedepgina"/>
      <w:jc w:val="center"/>
      <w:rPr>
        <w:b/>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0548D" w14:textId="77777777" w:rsidR="00300577" w:rsidRDefault="0030057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44A060" w14:textId="77777777" w:rsidR="007F791F" w:rsidRDefault="007F791F" w:rsidP="00BA4446">
      <w:pPr>
        <w:spacing w:after="0" w:line="240" w:lineRule="auto"/>
      </w:pPr>
      <w:r>
        <w:separator/>
      </w:r>
    </w:p>
  </w:footnote>
  <w:footnote w:type="continuationSeparator" w:id="0">
    <w:p w14:paraId="7BED8802" w14:textId="77777777" w:rsidR="007F791F" w:rsidRDefault="007F791F" w:rsidP="00BA44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3F480" w14:textId="0614A432" w:rsidR="00300577" w:rsidRDefault="0030057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82ABC" w14:textId="60EBD78C" w:rsidR="0064560D" w:rsidRPr="00894B6C" w:rsidRDefault="0064560D" w:rsidP="00894B6C">
    <w:pPr>
      <w:keepNext/>
      <w:keepLines/>
      <w:spacing w:after="0"/>
      <w:ind w:right="140"/>
      <w:jc w:val="center"/>
      <w:outlineLvl w:val="0"/>
      <w:rPr>
        <w:rFonts w:ascii="Arial Narrow" w:eastAsia="Times New Roman" w:hAnsi="Arial Narrow" w:cs="Times New Roman"/>
        <w:b/>
        <w:color w:val="323E4F" w:themeColor="text2" w:themeShade="BF"/>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7E74F" w14:textId="50F5F068" w:rsidR="00300577" w:rsidRDefault="0030057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77F85"/>
    <w:multiLevelType w:val="hybridMultilevel"/>
    <w:tmpl w:val="A7DA031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63C4B23"/>
    <w:multiLevelType w:val="hybridMultilevel"/>
    <w:tmpl w:val="8774FC62"/>
    <w:lvl w:ilvl="0" w:tplc="280A0001">
      <w:start w:val="1"/>
      <w:numFmt w:val="bullet"/>
      <w:lvlText w:val=""/>
      <w:lvlJc w:val="left"/>
      <w:pPr>
        <w:ind w:left="2190" w:hanging="360"/>
      </w:pPr>
      <w:rPr>
        <w:rFonts w:ascii="Symbol" w:hAnsi="Symbol" w:hint="default"/>
      </w:rPr>
    </w:lvl>
    <w:lvl w:ilvl="1" w:tplc="280A0003" w:tentative="1">
      <w:start w:val="1"/>
      <w:numFmt w:val="bullet"/>
      <w:lvlText w:val="o"/>
      <w:lvlJc w:val="left"/>
      <w:pPr>
        <w:ind w:left="2910" w:hanging="360"/>
      </w:pPr>
      <w:rPr>
        <w:rFonts w:ascii="Courier New" w:hAnsi="Courier New" w:cs="Courier New" w:hint="default"/>
      </w:rPr>
    </w:lvl>
    <w:lvl w:ilvl="2" w:tplc="280A0005" w:tentative="1">
      <w:start w:val="1"/>
      <w:numFmt w:val="bullet"/>
      <w:lvlText w:val=""/>
      <w:lvlJc w:val="left"/>
      <w:pPr>
        <w:ind w:left="3630" w:hanging="360"/>
      </w:pPr>
      <w:rPr>
        <w:rFonts w:ascii="Wingdings" w:hAnsi="Wingdings" w:hint="default"/>
      </w:rPr>
    </w:lvl>
    <w:lvl w:ilvl="3" w:tplc="280A0001" w:tentative="1">
      <w:start w:val="1"/>
      <w:numFmt w:val="bullet"/>
      <w:lvlText w:val=""/>
      <w:lvlJc w:val="left"/>
      <w:pPr>
        <w:ind w:left="4350" w:hanging="360"/>
      </w:pPr>
      <w:rPr>
        <w:rFonts w:ascii="Symbol" w:hAnsi="Symbol" w:hint="default"/>
      </w:rPr>
    </w:lvl>
    <w:lvl w:ilvl="4" w:tplc="280A0003" w:tentative="1">
      <w:start w:val="1"/>
      <w:numFmt w:val="bullet"/>
      <w:lvlText w:val="o"/>
      <w:lvlJc w:val="left"/>
      <w:pPr>
        <w:ind w:left="5070" w:hanging="360"/>
      </w:pPr>
      <w:rPr>
        <w:rFonts w:ascii="Courier New" w:hAnsi="Courier New" w:cs="Courier New" w:hint="default"/>
      </w:rPr>
    </w:lvl>
    <w:lvl w:ilvl="5" w:tplc="280A0005" w:tentative="1">
      <w:start w:val="1"/>
      <w:numFmt w:val="bullet"/>
      <w:lvlText w:val=""/>
      <w:lvlJc w:val="left"/>
      <w:pPr>
        <w:ind w:left="5790" w:hanging="360"/>
      </w:pPr>
      <w:rPr>
        <w:rFonts w:ascii="Wingdings" w:hAnsi="Wingdings" w:hint="default"/>
      </w:rPr>
    </w:lvl>
    <w:lvl w:ilvl="6" w:tplc="280A0001" w:tentative="1">
      <w:start w:val="1"/>
      <w:numFmt w:val="bullet"/>
      <w:lvlText w:val=""/>
      <w:lvlJc w:val="left"/>
      <w:pPr>
        <w:ind w:left="6510" w:hanging="360"/>
      </w:pPr>
      <w:rPr>
        <w:rFonts w:ascii="Symbol" w:hAnsi="Symbol" w:hint="default"/>
      </w:rPr>
    </w:lvl>
    <w:lvl w:ilvl="7" w:tplc="280A0003" w:tentative="1">
      <w:start w:val="1"/>
      <w:numFmt w:val="bullet"/>
      <w:lvlText w:val="o"/>
      <w:lvlJc w:val="left"/>
      <w:pPr>
        <w:ind w:left="7230" w:hanging="360"/>
      </w:pPr>
      <w:rPr>
        <w:rFonts w:ascii="Courier New" w:hAnsi="Courier New" w:cs="Courier New" w:hint="default"/>
      </w:rPr>
    </w:lvl>
    <w:lvl w:ilvl="8" w:tplc="280A0005" w:tentative="1">
      <w:start w:val="1"/>
      <w:numFmt w:val="bullet"/>
      <w:lvlText w:val=""/>
      <w:lvlJc w:val="left"/>
      <w:pPr>
        <w:ind w:left="7950" w:hanging="360"/>
      </w:pPr>
      <w:rPr>
        <w:rFonts w:ascii="Wingdings" w:hAnsi="Wingdings" w:hint="default"/>
      </w:r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D4E2ADD"/>
    <w:multiLevelType w:val="hybridMultilevel"/>
    <w:tmpl w:val="37B6882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1B87277"/>
    <w:multiLevelType w:val="hybridMultilevel"/>
    <w:tmpl w:val="3A72B936"/>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325CE0"/>
    <w:multiLevelType w:val="hybridMultilevel"/>
    <w:tmpl w:val="B3CC1C9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8"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9" w15:restartNumberingAfterBreak="0">
    <w:nsid w:val="295A0C98"/>
    <w:multiLevelType w:val="hybridMultilevel"/>
    <w:tmpl w:val="5A7CD424"/>
    <w:lvl w:ilvl="0" w:tplc="242E4018">
      <w:start w:val="1"/>
      <w:numFmt w:val="lowerLetter"/>
      <w:lvlText w:val="%1)"/>
      <w:lvlJc w:val="left"/>
      <w:pPr>
        <w:ind w:left="1875" w:hanging="360"/>
      </w:pPr>
      <w:rPr>
        <w:rFonts w:hint="default"/>
        <w:b/>
      </w:rPr>
    </w:lvl>
    <w:lvl w:ilvl="1" w:tplc="280A0019" w:tentative="1">
      <w:start w:val="1"/>
      <w:numFmt w:val="lowerLetter"/>
      <w:lvlText w:val="%2."/>
      <w:lvlJc w:val="left"/>
      <w:pPr>
        <w:ind w:left="2595" w:hanging="360"/>
      </w:pPr>
    </w:lvl>
    <w:lvl w:ilvl="2" w:tplc="280A001B" w:tentative="1">
      <w:start w:val="1"/>
      <w:numFmt w:val="lowerRoman"/>
      <w:lvlText w:val="%3."/>
      <w:lvlJc w:val="right"/>
      <w:pPr>
        <w:ind w:left="3315" w:hanging="180"/>
      </w:pPr>
    </w:lvl>
    <w:lvl w:ilvl="3" w:tplc="280A000F" w:tentative="1">
      <w:start w:val="1"/>
      <w:numFmt w:val="decimal"/>
      <w:lvlText w:val="%4."/>
      <w:lvlJc w:val="left"/>
      <w:pPr>
        <w:ind w:left="4035" w:hanging="360"/>
      </w:pPr>
    </w:lvl>
    <w:lvl w:ilvl="4" w:tplc="280A0019" w:tentative="1">
      <w:start w:val="1"/>
      <w:numFmt w:val="lowerLetter"/>
      <w:lvlText w:val="%5."/>
      <w:lvlJc w:val="left"/>
      <w:pPr>
        <w:ind w:left="4755" w:hanging="360"/>
      </w:pPr>
    </w:lvl>
    <w:lvl w:ilvl="5" w:tplc="280A001B" w:tentative="1">
      <w:start w:val="1"/>
      <w:numFmt w:val="lowerRoman"/>
      <w:lvlText w:val="%6."/>
      <w:lvlJc w:val="right"/>
      <w:pPr>
        <w:ind w:left="5475" w:hanging="180"/>
      </w:pPr>
    </w:lvl>
    <w:lvl w:ilvl="6" w:tplc="280A000F" w:tentative="1">
      <w:start w:val="1"/>
      <w:numFmt w:val="decimal"/>
      <w:lvlText w:val="%7."/>
      <w:lvlJc w:val="left"/>
      <w:pPr>
        <w:ind w:left="6195" w:hanging="360"/>
      </w:pPr>
    </w:lvl>
    <w:lvl w:ilvl="7" w:tplc="280A0019" w:tentative="1">
      <w:start w:val="1"/>
      <w:numFmt w:val="lowerLetter"/>
      <w:lvlText w:val="%8."/>
      <w:lvlJc w:val="left"/>
      <w:pPr>
        <w:ind w:left="6915" w:hanging="360"/>
      </w:pPr>
    </w:lvl>
    <w:lvl w:ilvl="8" w:tplc="280A001B" w:tentative="1">
      <w:start w:val="1"/>
      <w:numFmt w:val="lowerRoman"/>
      <w:lvlText w:val="%9."/>
      <w:lvlJc w:val="right"/>
      <w:pPr>
        <w:ind w:left="7635" w:hanging="180"/>
      </w:pPr>
    </w:lvl>
  </w:abstractNum>
  <w:abstractNum w:abstractNumId="10" w15:restartNumberingAfterBreak="0">
    <w:nsid w:val="295E2EE3"/>
    <w:multiLevelType w:val="hybridMultilevel"/>
    <w:tmpl w:val="3F0E4D00"/>
    <w:lvl w:ilvl="0" w:tplc="F2822552">
      <w:start w:val="1"/>
      <w:numFmt w:val="lowerLetter"/>
      <w:lvlText w:val="%1)"/>
      <w:lvlJc w:val="left"/>
      <w:pPr>
        <w:ind w:left="1881" w:hanging="360"/>
      </w:pPr>
      <w:rPr>
        <w:rFonts w:hint="default"/>
      </w:rPr>
    </w:lvl>
    <w:lvl w:ilvl="1" w:tplc="280A0019" w:tentative="1">
      <w:start w:val="1"/>
      <w:numFmt w:val="lowerLetter"/>
      <w:lvlText w:val="%2."/>
      <w:lvlJc w:val="left"/>
      <w:pPr>
        <w:ind w:left="2601" w:hanging="360"/>
      </w:pPr>
    </w:lvl>
    <w:lvl w:ilvl="2" w:tplc="280A001B" w:tentative="1">
      <w:start w:val="1"/>
      <w:numFmt w:val="lowerRoman"/>
      <w:lvlText w:val="%3."/>
      <w:lvlJc w:val="right"/>
      <w:pPr>
        <w:ind w:left="3321" w:hanging="180"/>
      </w:pPr>
    </w:lvl>
    <w:lvl w:ilvl="3" w:tplc="280A000F" w:tentative="1">
      <w:start w:val="1"/>
      <w:numFmt w:val="decimal"/>
      <w:lvlText w:val="%4."/>
      <w:lvlJc w:val="left"/>
      <w:pPr>
        <w:ind w:left="4041" w:hanging="360"/>
      </w:pPr>
    </w:lvl>
    <w:lvl w:ilvl="4" w:tplc="280A0019" w:tentative="1">
      <w:start w:val="1"/>
      <w:numFmt w:val="lowerLetter"/>
      <w:lvlText w:val="%5."/>
      <w:lvlJc w:val="left"/>
      <w:pPr>
        <w:ind w:left="4761" w:hanging="360"/>
      </w:pPr>
    </w:lvl>
    <w:lvl w:ilvl="5" w:tplc="280A001B" w:tentative="1">
      <w:start w:val="1"/>
      <w:numFmt w:val="lowerRoman"/>
      <w:lvlText w:val="%6."/>
      <w:lvlJc w:val="right"/>
      <w:pPr>
        <w:ind w:left="5481" w:hanging="180"/>
      </w:pPr>
    </w:lvl>
    <w:lvl w:ilvl="6" w:tplc="280A000F" w:tentative="1">
      <w:start w:val="1"/>
      <w:numFmt w:val="decimal"/>
      <w:lvlText w:val="%7."/>
      <w:lvlJc w:val="left"/>
      <w:pPr>
        <w:ind w:left="6201" w:hanging="360"/>
      </w:pPr>
    </w:lvl>
    <w:lvl w:ilvl="7" w:tplc="280A0019" w:tentative="1">
      <w:start w:val="1"/>
      <w:numFmt w:val="lowerLetter"/>
      <w:lvlText w:val="%8."/>
      <w:lvlJc w:val="left"/>
      <w:pPr>
        <w:ind w:left="6921" w:hanging="360"/>
      </w:pPr>
    </w:lvl>
    <w:lvl w:ilvl="8" w:tplc="280A001B" w:tentative="1">
      <w:start w:val="1"/>
      <w:numFmt w:val="lowerRoman"/>
      <w:lvlText w:val="%9."/>
      <w:lvlJc w:val="right"/>
      <w:pPr>
        <w:ind w:left="7641" w:hanging="180"/>
      </w:pPr>
    </w:lvl>
  </w:abstractNum>
  <w:abstractNum w:abstractNumId="11" w15:restartNumberingAfterBreak="0">
    <w:nsid w:val="2C37087E"/>
    <w:multiLevelType w:val="hybridMultilevel"/>
    <w:tmpl w:val="E85A6E4E"/>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2"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3881703A"/>
    <w:multiLevelType w:val="hybridMultilevel"/>
    <w:tmpl w:val="7F8A57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E225D7B"/>
    <w:multiLevelType w:val="hybridMultilevel"/>
    <w:tmpl w:val="EB1E742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F4D2AD7"/>
    <w:multiLevelType w:val="hybridMultilevel"/>
    <w:tmpl w:val="D16E1F9C"/>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6" w15:restartNumberingAfterBreak="0">
    <w:nsid w:val="44343E37"/>
    <w:multiLevelType w:val="hybridMultilevel"/>
    <w:tmpl w:val="D0B4FF9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4C4A7E15"/>
    <w:multiLevelType w:val="hybridMultilevel"/>
    <w:tmpl w:val="842ADAC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CBE50C7"/>
    <w:multiLevelType w:val="hybridMultilevel"/>
    <w:tmpl w:val="604A69E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9" w15:restartNumberingAfterBreak="0">
    <w:nsid w:val="4FF12671"/>
    <w:multiLevelType w:val="hybridMultilevel"/>
    <w:tmpl w:val="0720958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0D6150"/>
    <w:multiLevelType w:val="hybridMultilevel"/>
    <w:tmpl w:val="E8745F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57C37B2"/>
    <w:multiLevelType w:val="hybridMultilevel"/>
    <w:tmpl w:val="D3F270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5B6878FF"/>
    <w:multiLevelType w:val="hybridMultilevel"/>
    <w:tmpl w:val="3F088D42"/>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4" w15:restartNumberingAfterBreak="0">
    <w:nsid w:val="5E594CA6"/>
    <w:multiLevelType w:val="hybridMultilevel"/>
    <w:tmpl w:val="6F80F96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1D91454"/>
    <w:multiLevelType w:val="hybridMultilevel"/>
    <w:tmpl w:val="0C208B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6" w15:restartNumberingAfterBreak="0">
    <w:nsid w:val="647D4DE8"/>
    <w:multiLevelType w:val="hybridMultilevel"/>
    <w:tmpl w:val="D50603E0"/>
    <w:lvl w:ilvl="0" w:tplc="67021158">
      <w:start w:val="1"/>
      <w:numFmt w:val="lowerLetter"/>
      <w:lvlText w:val="%1)"/>
      <w:lvlJc w:val="left"/>
      <w:pPr>
        <w:ind w:left="1881" w:hanging="360"/>
      </w:pPr>
      <w:rPr>
        <w:rFonts w:hint="default"/>
      </w:rPr>
    </w:lvl>
    <w:lvl w:ilvl="1" w:tplc="280A0019" w:tentative="1">
      <w:start w:val="1"/>
      <w:numFmt w:val="lowerLetter"/>
      <w:lvlText w:val="%2."/>
      <w:lvlJc w:val="left"/>
      <w:pPr>
        <w:ind w:left="2601" w:hanging="360"/>
      </w:pPr>
    </w:lvl>
    <w:lvl w:ilvl="2" w:tplc="280A001B" w:tentative="1">
      <w:start w:val="1"/>
      <w:numFmt w:val="lowerRoman"/>
      <w:lvlText w:val="%3."/>
      <w:lvlJc w:val="right"/>
      <w:pPr>
        <w:ind w:left="3321" w:hanging="180"/>
      </w:pPr>
    </w:lvl>
    <w:lvl w:ilvl="3" w:tplc="280A000F" w:tentative="1">
      <w:start w:val="1"/>
      <w:numFmt w:val="decimal"/>
      <w:lvlText w:val="%4."/>
      <w:lvlJc w:val="left"/>
      <w:pPr>
        <w:ind w:left="4041" w:hanging="360"/>
      </w:pPr>
    </w:lvl>
    <w:lvl w:ilvl="4" w:tplc="280A0019" w:tentative="1">
      <w:start w:val="1"/>
      <w:numFmt w:val="lowerLetter"/>
      <w:lvlText w:val="%5."/>
      <w:lvlJc w:val="left"/>
      <w:pPr>
        <w:ind w:left="4761" w:hanging="360"/>
      </w:pPr>
    </w:lvl>
    <w:lvl w:ilvl="5" w:tplc="280A001B" w:tentative="1">
      <w:start w:val="1"/>
      <w:numFmt w:val="lowerRoman"/>
      <w:lvlText w:val="%6."/>
      <w:lvlJc w:val="right"/>
      <w:pPr>
        <w:ind w:left="5481" w:hanging="180"/>
      </w:pPr>
    </w:lvl>
    <w:lvl w:ilvl="6" w:tplc="280A000F" w:tentative="1">
      <w:start w:val="1"/>
      <w:numFmt w:val="decimal"/>
      <w:lvlText w:val="%7."/>
      <w:lvlJc w:val="left"/>
      <w:pPr>
        <w:ind w:left="6201" w:hanging="360"/>
      </w:pPr>
    </w:lvl>
    <w:lvl w:ilvl="7" w:tplc="280A0019" w:tentative="1">
      <w:start w:val="1"/>
      <w:numFmt w:val="lowerLetter"/>
      <w:lvlText w:val="%8."/>
      <w:lvlJc w:val="left"/>
      <w:pPr>
        <w:ind w:left="6921" w:hanging="360"/>
      </w:pPr>
    </w:lvl>
    <w:lvl w:ilvl="8" w:tplc="280A001B" w:tentative="1">
      <w:start w:val="1"/>
      <w:numFmt w:val="lowerRoman"/>
      <w:lvlText w:val="%9."/>
      <w:lvlJc w:val="right"/>
      <w:pPr>
        <w:ind w:left="7641" w:hanging="180"/>
      </w:pPr>
    </w:lvl>
  </w:abstractNum>
  <w:abstractNum w:abstractNumId="27"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28" w15:restartNumberingAfterBreak="0">
    <w:nsid w:val="71023610"/>
    <w:multiLevelType w:val="hybridMultilevel"/>
    <w:tmpl w:val="6A0815B8"/>
    <w:lvl w:ilvl="0" w:tplc="280A0001">
      <w:start w:val="1"/>
      <w:numFmt w:val="bullet"/>
      <w:lvlText w:val=""/>
      <w:lvlJc w:val="left"/>
      <w:pPr>
        <w:ind w:left="900" w:hanging="360"/>
      </w:pPr>
      <w:rPr>
        <w:rFonts w:ascii="Symbol" w:hAnsi="Symbol" w:hint="default"/>
      </w:rPr>
    </w:lvl>
    <w:lvl w:ilvl="1" w:tplc="280A0003" w:tentative="1">
      <w:start w:val="1"/>
      <w:numFmt w:val="bullet"/>
      <w:lvlText w:val="o"/>
      <w:lvlJc w:val="left"/>
      <w:pPr>
        <w:ind w:left="1620" w:hanging="360"/>
      </w:pPr>
      <w:rPr>
        <w:rFonts w:ascii="Courier New" w:hAnsi="Courier New" w:cs="Courier New" w:hint="default"/>
      </w:rPr>
    </w:lvl>
    <w:lvl w:ilvl="2" w:tplc="280A0005" w:tentative="1">
      <w:start w:val="1"/>
      <w:numFmt w:val="bullet"/>
      <w:lvlText w:val=""/>
      <w:lvlJc w:val="left"/>
      <w:pPr>
        <w:ind w:left="2340" w:hanging="360"/>
      </w:pPr>
      <w:rPr>
        <w:rFonts w:ascii="Wingdings" w:hAnsi="Wingdings" w:hint="default"/>
      </w:rPr>
    </w:lvl>
    <w:lvl w:ilvl="3" w:tplc="280A0001" w:tentative="1">
      <w:start w:val="1"/>
      <w:numFmt w:val="bullet"/>
      <w:lvlText w:val=""/>
      <w:lvlJc w:val="left"/>
      <w:pPr>
        <w:ind w:left="3060" w:hanging="360"/>
      </w:pPr>
      <w:rPr>
        <w:rFonts w:ascii="Symbol" w:hAnsi="Symbol" w:hint="default"/>
      </w:rPr>
    </w:lvl>
    <w:lvl w:ilvl="4" w:tplc="280A0003" w:tentative="1">
      <w:start w:val="1"/>
      <w:numFmt w:val="bullet"/>
      <w:lvlText w:val="o"/>
      <w:lvlJc w:val="left"/>
      <w:pPr>
        <w:ind w:left="3780" w:hanging="360"/>
      </w:pPr>
      <w:rPr>
        <w:rFonts w:ascii="Courier New" w:hAnsi="Courier New" w:cs="Courier New" w:hint="default"/>
      </w:rPr>
    </w:lvl>
    <w:lvl w:ilvl="5" w:tplc="280A0005" w:tentative="1">
      <w:start w:val="1"/>
      <w:numFmt w:val="bullet"/>
      <w:lvlText w:val=""/>
      <w:lvlJc w:val="left"/>
      <w:pPr>
        <w:ind w:left="4500" w:hanging="360"/>
      </w:pPr>
      <w:rPr>
        <w:rFonts w:ascii="Wingdings" w:hAnsi="Wingdings" w:hint="default"/>
      </w:rPr>
    </w:lvl>
    <w:lvl w:ilvl="6" w:tplc="280A0001" w:tentative="1">
      <w:start w:val="1"/>
      <w:numFmt w:val="bullet"/>
      <w:lvlText w:val=""/>
      <w:lvlJc w:val="left"/>
      <w:pPr>
        <w:ind w:left="5220" w:hanging="360"/>
      </w:pPr>
      <w:rPr>
        <w:rFonts w:ascii="Symbol" w:hAnsi="Symbol" w:hint="default"/>
      </w:rPr>
    </w:lvl>
    <w:lvl w:ilvl="7" w:tplc="280A0003" w:tentative="1">
      <w:start w:val="1"/>
      <w:numFmt w:val="bullet"/>
      <w:lvlText w:val="o"/>
      <w:lvlJc w:val="left"/>
      <w:pPr>
        <w:ind w:left="5940" w:hanging="360"/>
      </w:pPr>
      <w:rPr>
        <w:rFonts w:ascii="Courier New" w:hAnsi="Courier New" w:cs="Courier New" w:hint="default"/>
      </w:rPr>
    </w:lvl>
    <w:lvl w:ilvl="8" w:tplc="280A0005" w:tentative="1">
      <w:start w:val="1"/>
      <w:numFmt w:val="bullet"/>
      <w:lvlText w:val=""/>
      <w:lvlJc w:val="left"/>
      <w:pPr>
        <w:ind w:left="6660" w:hanging="360"/>
      </w:pPr>
      <w:rPr>
        <w:rFonts w:ascii="Wingdings" w:hAnsi="Wingdings" w:hint="default"/>
      </w:rPr>
    </w:lvl>
  </w:abstractNum>
  <w:num w:numId="1">
    <w:abstractNumId w:val="19"/>
  </w:num>
  <w:num w:numId="2">
    <w:abstractNumId w:val="14"/>
  </w:num>
  <w:num w:numId="3">
    <w:abstractNumId w:val="16"/>
  </w:num>
  <w:num w:numId="4">
    <w:abstractNumId w:val="25"/>
  </w:num>
  <w:num w:numId="5">
    <w:abstractNumId w:val="18"/>
  </w:num>
  <w:num w:numId="6">
    <w:abstractNumId w:val="4"/>
  </w:num>
  <w:num w:numId="7">
    <w:abstractNumId w:val="6"/>
  </w:num>
  <w:num w:numId="8">
    <w:abstractNumId w:val="21"/>
  </w:num>
  <w:num w:numId="9">
    <w:abstractNumId w:val="13"/>
  </w:num>
  <w:num w:numId="10">
    <w:abstractNumId w:val="28"/>
  </w:num>
  <w:num w:numId="11">
    <w:abstractNumId w:val="11"/>
  </w:num>
  <w:num w:numId="12">
    <w:abstractNumId w:val="3"/>
  </w:num>
  <w:num w:numId="13">
    <w:abstractNumId w:val="0"/>
  </w:num>
  <w:num w:numId="14">
    <w:abstractNumId w:val="10"/>
  </w:num>
  <w:num w:numId="15">
    <w:abstractNumId w:val="26"/>
  </w:num>
  <w:num w:numId="16">
    <w:abstractNumId w:val="9"/>
  </w:num>
  <w:num w:numId="17">
    <w:abstractNumId w:val="1"/>
  </w:num>
  <w:num w:numId="18">
    <w:abstractNumId w:val="17"/>
  </w:num>
  <w:num w:numId="19">
    <w:abstractNumId w:val="23"/>
  </w:num>
  <w:num w:numId="20">
    <w:abstractNumId w:val="24"/>
  </w:num>
  <w:num w:numId="21">
    <w:abstractNumId w:val="15"/>
  </w:num>
  <w:num w:numId="22">
    <w:abstractNumId w:val="2"/>
  </w:num>
  <w:num w:numId="23">
    <w:abstractNumId w:val="12"/>
  </w:num>
  <w:num w:numId="24">
    <w:abstractNumId w:val="5"/>
  </w:num>
  <w:num w:numId="25">
    <w:abstractNumId w:val="22"/>
  </w:num>
  <w:num w:numId="26">
    <w:abstractNumId w:val="27"/>
  </w:num>
  <w:num w:numId="27">
    <w:abstractNumId w:val="8"/>
  </w:num>
  <w:num w:numId="28">
    <w:abstractNumId w:val="7"/>
  </w:num>
  <w:num w:numId="29">
    <w:abstractNumId w:val="2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446"/>
    <w:rsid w:val="00000F08"/>
    <w:rsid w:val="000041A8"/>
    <w:rsid w:val="000056DE"/>
    <w:rsid w:val="0001530F"/>
    <w:rsid w:val="000203D5"/>
    <w:rsid w:val="00020DDE"/>
    <w:rsid w:val="000220BC"/>
    <w:rsid w:val="000271DE"/>
    <w:rsid w:val="00032C5D"/>
    <w:rsid w:val="000331D9"/>
    <w:rsid w:val="000358CF"/>
    <w:rsid w:val="00036240"/>
    <w:rsid w:val="000462F3"/>
    <w:rsid w:val="00046787"/>
    <w:rsid w:val="000565EB"/>
    <w:rsid w:val="00056686"/>
    <w:rsid w:val="00060B6A"/>
    <w:rsid w:val="00067518"/>
    <w:rsid w:val="00067B2C"/>
    <w:rsid w:val="00070E7F"/>
    <w:rsid w:val="000711B6"/>
    <w:rsid w:val="00077D7A"/>
    <w:rsid w:val="00080A84"/>
    <w:rsid w:val="000818E0"/>
    <w:rsid w:val="000820AE"/>
    <w:rsid w:val="00082BD9"/>
    <w:rsid w:val="00082C01"/>
    <w:rsid w:val="00090C54"/>
    <w:rsid w:val="0009450F"/>
    <w:rsid w:val="00094BCE"/>
    <w:rsid w:val="000A0072"/>
    <w:rsid w:val="000A631B"/>
    <w:rsid w:val="000A68AB"/>
    <w:rsid w:val="000A6EC9"/>
    <w:rsid w:val="000B1548"/>
    <w:rsid w:val="000B3005"/>
    <w:rsid w:val="000C2A91"/>
    <w:rsid w:val="000D1473"/>
    <w:rsid w:val="000D5B24"/>
    <w:rsid w:val="000D695B"/>
    <w:rsid w:val="000D6AA3"/>
    <w:rsid w:val="000E1D07"/>
    <w:rsid w:val="000E6303"/>
    <w:rsid w:val="000F4A95"/>
    <w:rsid w:val="000F5908"/>
    <w:rsid w:val="000F6AF5"/>
    <w:rsid w:val="000F7684"/>
    <w:rsid w:val="0010120F"/>
    <w:rsid w:val="00111CBA"/>
    <w:rsid w:val="00112682"/>
    <w:rsid w:val="001141D9"/>
    <w:rsid w:val="00122EF4"/>
    <w:rsid w:val="00123F9D"/>
    <w:rsid w:val="0012501A"/>
    <w:rsid w:val="0013377C"/>
    <w:rsid w:val="0013508F"/>
    <w:rsid w:val="00141820"/>
    <w:rsid w:val="00145D97"/>
    <w:rsid w:val="00146E80"/>
    <w:rsid w:val="001525B4"/>
    <w:rsid w:val="0016275D"/>
    <w:rsid w:val="00163875"/>
    <w:rsid w:val="00164DE7"/>
    <w:rsid w:val="001652FB"/>
    <w:rsid w:val="001656D7"/>
    <w:rsid w:val="00166345"/>
    <w:rsid w:val="00174929"/>
    <w:rsid w:val="00175E62"/>
    <w:rsid w:val="001807A2"/>
    <w:rsid w:val="00183B45"/>
    <w:rsid w:val="00185B48"/>
    <w:rsid w:val="00185D46"/>
    <w:rsid w:val="00190928"/>
    <w:rsid w:val="00190D73"/>
    <w:rsid w:val="00190E53"/>
    <w:rsid w:val="001934BD"/>
    <w:rsid w:val="00194A99"/>
    <w:rsid w:val="00194BC4"/>
    <w:rsid w:val="001965F8"/>
    <w:rsid w:val="001968A4"/>
    <w:rsid w:val="001976EA"/>
    <w:rsid w:val="001A3691"/>
    <w:rsid w:val="001B096F"/>
    <w:rsid w:val="001B16C7"/>
    <w:rsid w:val="001B6909"/>
    <w:rsid w:val="001B6B4B"/>
    <w:rsid w:val="001B777A"/>
    <w:rsid w:val="001B7AD8"/>
    <w:rsid w:val="001B7B70"/>
    <w:rsid w:val="001C5146"/>
    <w:rsid w:val="001D3DFA"/>
    <w:rsid w:val="001D4D85"/>
    <w:rsid w:val="001D547A"/>
    <w:rsid w:val="001D5B0C"/>
    <w:rsid w:val="001E1684"/>
    <w:rsid w:val="001E7E79"/>
    <w:rsid w:val="001F4890"/>
    <w:rsid w:val="002002DD"/>
    <w:rsid w:val="0020094A"/>
    <w:rsid w:val="00207A7B"/>
    <w:rsid w:val="00211C72"/>
    <w:rsid w:val="00213529"/>
    <w:rsid w:val="0022022B"/>
    <w:rsid w:val="00220F6F"/>
    <w:rsid w:val="002239AF"/>
    <w:rsid w:val="0022463D"/>
    <w:rsid w:val="00226696"/>
    <w:rsid w:val="00231143"/>
    <w:rsid w:val="00231633"/>
    <w:rsid w:val="002354D5"/>
    <w:rsid w:val="002357C4"/>
    <w:rsid w:val="002519EE"/>
    <w:rsid w:val="00252678"/>
    <w:rsid w:val="002539CD"/>
    <w:rsid w:val="002610B4"/>
    <w:rsid w:val="00264A33"/>
    <w:rsid w:val="00265F2A"/>
    <w:rsid w:val="00284086"/>
    <w:rsid w:val="00287021"/>
    <w:rsid w:val="00287E20"/>
    <w:rsid w:val="00292F83"/>
    <w:rsid w:val="002948D1"/>
    <w:rsid w:val="00296E0A"/>
    <w:rsid w:val="002A092D"/>
    <w:rsid w:val="002A260A"/>
    <w:rsid w:val="002A3563"/>
    <w:rsid w:val="002A38C5"/>
    <w:rsid w:val="002A4ED2"/>
    <w:rsid w:val="002A6C47"/>
    <w:rsid w:val="002B14F5"/>
    <w:rsid w:val="002B70B3"/>
    <w:rsid w:val="002C0972"/>
    <w:rsid w:val="002C35CC"/>
    <w:rsid w:val="002D22FA"/>
    <w:rsid w:val="002D3C8B"/>
    <w:rsid w:val="002D7D17"/>
    <w:rsid w:val="002E07A8"/>
    <w:rsid w:val="002E22D6"/>
    <w:rsid w:val="002E792E"/>
    <w:rsid w:val="002F22F0"/>
    <w:rsid w:val="002F2E03"/>
    <w:rsid w:val="002F6243"/>
    <w:rsid w:val="00300577"/>
    <w:rsid w:val="00303B9D"/>
    <w:rsid w:val="00304BA3"/>
    <w:rsid w:val="003050EF"/>
    <w:rsid w:val="003062B1"/>
    <w:rsid w:val="00307D24"/>
    <w:rsid w:val="00307F0B"/>
    <w:rsid w:val="00315B41"/>
    <w:rsid w:val="00317E32"/>
    <w:rsid w:val="00320FC7"/>
    <w:rsid w:val="00321104"/>
    <w:rsid w:val="003218BB"/>
    <w:rsid w:val="0032419A"/>
    <w:rsid w:val="00326421"/>
    <w:rsid w:val="0032707D"/>
    <w:rsid w:val="00327A1F"/>
    <w:rsid w:val="0033131D"/>
    <w:rsid w:val="00331D47"/>
    <w:rsid w:val="0033278C"/>
    <w:rsid w:val="00333E9C"/>
    <w:rsid w:val="003400D2"/>
    <w:rsid w:val="0034280C"/>
    <w:rsid w:val="0034325C"/>
    <w:rsid w:val="003533B6"/>
    <w:rsid w:val="00361CA1"/>
    <w:rsid w:val="003641AA"/>
    <w:rsid w:val="00371CA8"/>
    <w:rsid w:val="00375A54"/>
    <w:rsid w:val="003824B6"/>
    <w:rsid w:val="003874E7"/>
    <w:rsid w:val="00393B5A"/>
    <w:rsid w:val="0039428B"/>
    <w:rsid w:val="003975BB"/>
    <w:rsid w:val="003A0E57"/>
    <w:rsid w:val="003B1335"/>
    <w:rsid w:val="003B453F"/>
    <w:rsid w:val="003B6E8B"/>
    <w:rsid w:val="003C1F9F"/>
    <w:rsid w:val="003C384F"/>
    <w:rsid w:val="003C5B4F"/>
    <w:rsid w:val="003D2BC6"/>
    <w:rsid w:val="003D64A8"/>
    <w:rsid w:val="003E2EBA"/>
    <w:rsid w:val="003E54EC"/>
    <w:rsid w:val="003E5F96"/>
    <w:rsid w:val="003E7539"/>
    <w:rsid w:val="003F5C08"/>
    <w:rsid w:val="00400DE3"/>
    <w:rsid w:val="00401D6D"/>
    <w:rsid w:val="00402AB5"/>
    <w:rsid w:val="00403B51"/>
    <w:rsid w:val="00405793"/>
    <w:rsid w:val="00406E2B"/>
    <w:rsid w:val="00407979"/>
    <w:rsid w:val="0041059A"/>
    <w:rsid w:val="00412F1C"/>
    <w:rsid w:val="004161DE"/>
    <w:rsid w:val="00416C53"/>
    <w:rsid w:val="00424DC8"/>
    <w:rsid w:val="00430AFD"/>
    <w:rsid w:val="00440A2C"/>
    <w:rsid w:val="00442C4C"/>
    <w:rsid w:val="00445E26"/>
    <w:rsid w:val="00447351"/>
    <w:rsid w:val="00447674"/>
    <w:rsid w:val="00450C3B"/>
    <w:rsid w:val="00457EDB"/>
    <w:rsid w:val="00464BFE"/>
    <w:rsid w:val="00465753"/>
    <w:rsid w:val="004713BB"/>
    <w:rsid w:val="00472B94"/>
    <w:rsid w:val="00483163"/>
    <w:rsid w:val="00491C13"/>
    <w:rsid w:val="00494E38"/>
    <w:rsid w:val="00497053"/>
    <w:rsid w:val="00497440"/>
    <w:rsid w:val="004A1551"/>
    <w:rsid w:val="004A1C42"/>
    <w:rsid w:val="004A443D"/>
    <w:rsid w:val="004A653A"/>
    <w:rsid w:val="004B0F3B"/>
    <w:rsid w:val="004B4C90"/>
    <w:rsid w:val="004C71C4"/>
    <w:rsid w:val="004D1635"/>
    <w:rsid w:val="004D5ADD"/>
    <w:rsid w:val="004E45C6"/>
    <w:rsid w:val="004E5F24"/>
    <w:rsid w:val="004E6000"/>
    <w:rsid w:val="004E6C09"/>
    <w:rsid w:val="004F1408"/>
    <w:rsid w:val="004F2112"/>
    <w:rsid w:val="004F2751"/>
    <w:rsid w:val="00501DB5"/>
    <w:rsid w:val="00506A65"/>
    <w:rsid w:val="0050737A"/>
    <w:rsid w:val="00510C38"/>
    <w:rsid w:val="0051168A"/>
    <w:rsid w:val="0051720D"/>
    <w:rsid w:val="00517F1E"/>
    <w:rsid w:val="00522BB9"/>
    <w:rsid w:val="00522E47"/>
    <w:rsid w:val="005249A0"/>
    <w:rsid w:val="0053606C"/>
    <w:rsid w:val="00540A8D"/>
    <w:rsid w:val="0054341D"/>
    <w:rsid w:val="005441D2"/>
    <w:rsid w:val="0054741D"/>
    <w:rsid w:val="005535AA"/>
    <w:rsid w:val="00554BCA"/>
    <w:rsid w:val="00554E3A"/>
    <w:rsid w:val="00556731"/>
    <w:rsid w:val="0055675F"/>
    <w:rsid w:val="005631FA"/>
    <w:rsid w:val="005644CA"/>
    <w:rsid w:val="00573D4A"/>
    <w:rsid w:val="0058156F"/>
    <w:rsid w:val="0058264B"/>
    <w:rsid w:val="00583E18"/>
    <w:rsid w:val="00584936"/>
    <w:rsid w:val="00584F2A"/>
    <w:rsid w:val="005866B0"/>
    <w:rsid w:val="00587659"/>
    <w:rsid w:val="00591184"/>
    <w:rsid w:val="005A14A9"/>
    <w:rsid w:val="005B0A43"/>
    <w:rsid w:val="005B24B7"/>
    <w:rsid w:val="005B367E"/>
    <w:rsid w:val="005B6657"/>
    <w:rsid w:val="005C522E"/>
    <w:rsid w:val="005C5630"/>
    <w:rsid w:val="005C7564"/>
    <w:rsid w:val="005C7922"/>
    <w:rsid w:val="005D1576"/>
    <w:rsid w:val="005D1BFF"/>
    <w:rsid w:val="005D4949"/>
    <w:rsid w:val="005D4ECB"/>
    <w:rsid w:val="005D72F8"/>
    <w:rsid w:val="005E3865"/>
    <w:rsid w:val="005E70D0"/>
    <w:rsid w:val="005F0711"/>
    <w:rsid w:val="005F0BCE"/>
    <w:rsid w:val="005F59BB"/>
    <w:rsid w:val="005F6A5C"/>
    <w:rsid w:val="006019C5"/>
    <w:rsid w:val="00602F51"/>
    <w:rsid w:val="00603C30"/>
    <w:rsid w:val="0061305B"/>
    <w:rsid w:val="00620F80"/>
    <w:rsid w:val="0062252A"/>
    <w:rsid w:val="00624921"/>
    <w:rsid w:val="00631244"/>
    <w:rsid w:val="00631812"/>
    <w:rsid w:val="00632E25"/>
    <w:rsid w:val="00637650"/>
    <w:rsid w:val="00640B90"/>
    <w:rsid w:val="006427CC"/>
    <w:rsid w:val="00643A6A"/>
    <w:rsid w:val="0064560D"/>
    <w:rsid w:val="006464C2"/>
    <w:rsid w:val="00646D2A"/>
    <w:rsid w:val="00653DDA"/>
    <w:rsid w:val="0065466D"/>
    <w:rsid w:val="00660736"/>
    <w:rsid w:val="00662D32"/>
    <w:rsid w:val="00664027"/>
    <w:rsid w:val="00665490"/>
    <w:rsid w:val="00665E84"/>
    <w:rsid w:val="006718E2"/>
    <w:rsid w:val="00674B81"/>
    <w:rsid w:val="0068000C"/>
    <w:rsid w:val="00682025"/>
    <w:rsid w:val="00690608"/>
    <w:rsid w:val="006914F4"/>
    <w:rsid w:val="006957A4"/>
    <w:rsid w:val="00697E5C"/>
    <w:rsid w:val="006A1E48"/>
    <w:rsid w:val="006B0A8D"/>
    <w:rsid w:val="006B3127"/>
    <w:rsid w:val="006B5010"/>
    <w:rsid w:val="006B6008"/>
    <w:rsid w:val="006B699A"/>
    <w:rsid w:val="006B7D11"/>
    <w:rsid w:val="006C22E5"/>
    <w:rsid w:val="006C4118"/>
    <w:rsid w:val="006C4542"/>
    <w:rsid w:val="006C570C"/>
    <w:rsid w:val="006D125E"/>
    <w:rsid w:val="006D1AF6"/>
    <w:rsid w:val="006D25DD"/>
    <w:rsid w:val="006D3404"/>
    <w:rsid w:val="006D35F4"/>
    <w:rsid w:val="006D404D"/>
    <w:rsid w:val="006D581E"/>
    <w:rsid w:val="006D5A24"/>
    <w:rsid w:val="006D638D"/>
    <w:rsid w:val="006D6A2F"/>
    <w:rsid w:val="006E0954"/>
    <w:rsid w:val="006E0B59"/>
    <w:rsid w:val="006E4BA3"/>
    <w:rsid w:val="006E7FF1"/>
    <w:rsid w:val="006F2AFA"/>
    <w:rsid w:val="006F314D"/>
    <w:rsid w:val="006F3936"/>
    <w:rsid w:val="006F667D"/>
    <w:rsid w:val="007014C0"/>
    <w:rsid w:val="007023D8"/>
    <w:rsid w:val="00705839"/>
    <w:rsid w:val="00706E48"/>
    <w:rsid w:val="00710727"/>
    <w:rsid w:val="00712E41"/>
    <w:rsid w:val="00715578"/>
    <w:rsid w:val="00723FDB"/>
    <w:rsid w:val="00726B9E"/>
    <w:rsid w:val="00730445"/>
    <w:rsid w:val="00741FD2"/>
    <w:rsid w:val="00741FE7"/>
    <w:rsid w:val="00742F33"/>
    <w:rsid w:val="00744F7E"/>
    <w:rsid w:val="007454D5"/>
    <w:rsid w:val="007472B5"/>
    <w:rsid w:val="00750820"/>
    <w:rsid w:val="007508CD"/>
    <w:rsid w:val="007520E5"/>
    <w:rsid w:val="0075515B"/>
    <w:rsid w:val="007568F7"/>
    <w:rsid w:val="0076192F"/>
    <w:rsid w:val="00762D21"/>
    <w:rsid w:val="00772F24"/>
    <w:rsid w:val="00773B15"/>
    <w:rsid w:val="0077640A"/>
    <w:rsid w:val="007777BC"/>
    <w:rsid w:val="00782EAA"/>
    <w:rsid w:val="0079277D"/>
    <w:rsid w:val="0079445A"/>
    <w:rsid w:val="007A2032"/>
    <w:rsid w:val="007A3DB7"/>
    <w:rsid w:val="007A4C89"/>
    <w:rsid w:val="007A7F09"/>
    <w:rsid w:val="007B09F0"/>
    <w:rsid w:val="007C0A41"/>
    <w:rsid w:val="007D2FB7"/>
    <w:rsid w:val="007D5F8A"/>
    <w:rsid w:val="007E278B"/>
    <w:rsid w:val="007E60E8"/>
    <w:rsid w:val="007F0631"/>
    <w:rsid w:val="007F1994"/>
    <w:rsid w:val="007F791F"/>
    <w:rsid w:val="007F7ABF"/>
    <w:rsid w:val="0080559F"/>
    <w:rsid w:val="0080635D"/>
    <w:rsid w:val="008144EB"/>
    <w:rsid w:val="00815604"/>
    <w:rsid w:val="008210B2"/>
    <w:rsid w:val="00822443"/>
    <w:rsid w:val="008226A0"/>
    <w:rsid w:val="00823098"/>
    <w:rsid w:val="0082358C"/>
    <w:rsid w:val="0082470C"/>
    <w:rsid w:val="00826F0E"/>
    <w:rsid w:val="00835626"/>
    <w:rsid w:val="008379BD"/>
    <w:rsid w:val="008400CE"/>
    <w:rsid w:val="00844D97"/>
    <w:rsid w:val="00844FA9"/>
    <w:rsid w:val="008525A0"/>
    <w:rsid w:val="00853127"/>
    <w:rsid w:val="00854F32"/>
    <w:rsid w:val="00857305"/>
    <w:rsid w:val="00860153"/>
    <w:rsid w:val="00862077"/>
    <w:rsid w:val="00862748"/>
    <w:rsid w:val="008636DF"/>
    <w:rsid w:val="00863D81"/>
    <w:rsid w:val="00866D03"/>
    <w:rsid w:val="00871FD4"/>
    <w:rsid w:val="00882A95"/>
    <w:rsid w:val="00882C78"/>
    <w:rsid w:val="00894B6C"/>
    <w:rsid w:val="00897DB0"/>
    <w:rsid w:val="008A43FF"/>
    <w:rsid w:val="008C245E"/>
    <w:rsid w:val="008C3CC7"/>
    <w:rsid w:val="008D2C19"/>
    <w:rsid w:val="008D48B4"/>
    <w:rsid w:val="008D7A7E"/>
    <w:rsid w:val="008E179E"/>
    <w:rsid w:val="008E1BD5"/>
    <w:rsid w:val="008E2418"/>
    <w:rsid w:val="008F2871"/>
    <w:rsid w:val="008F31C6"/>
    <w:rsid w:val="008F377B"/>
    <w:rsid w:val="008F6005"/>
    <w:rsid w:val="008F79A8"/>
    <w:rsid w:val="009012C3"/>
    <w:rsid w:val="00905DCA"/>
    <w:rsid w:val="0091422E"/>
    <w:rsid w:val="0091638D"/>
    <w:rsid w:val="0091717C"/>
    <w:rsid w:val="00920B7B"/>
    <w:rsid w:val="009244C1"/>
    <w:rsid w:val="009258EE"/>
    <w:rsid w:val="00926EBB"/>
    <w:rsid w:val="0093002D"/>
    <w:rsid w:val="0093125B"/>
    <w:rsid w:val="0093454A"/>
    <w:rsid w:val="00935711"/>
    <w:rsid w:val="0094261B"/>
    <w:rsid w:val="00947516"/>
    <w:rsid w:val="00952916"/>
    <w:rsid w:val="00954646"/>
    <w:rsid w:val="00957287"/>
    <w:rsid w:val="00961313"/>
    <w:rsid w:val="00965655"/>
    <w:rsid w:val="009663AA"/>
    <w:rsid w:val="00970491"/>
    <w:rsid w:val="009725F3"/>
    <w:rsid w:val="00973DC0"/>
    <w:rsid w:val="009747C5"/>
    <w:rsid w:val="00983911"/>
    <w:rsid w:val="00985D51"/>
    <w:rsid w:val="00990F5F"/>
    <w:rsid w:val="009A122D"/>
    <w:rsid w:val="009A2CE3"/>
    <w:rsid w:val="009A5365"/>
    <w:rsid w:val="009B381B"/>
    <w:rsid w:val="009B4FFE"/>
    <w:rsid w:val="009B5CD4"/>
    <w:rsid w:val="009C2A30"/>
    <w:rsid w:val="009D5B95"/>
    <w:rsid w:val="009D63A6"/>
    <w:rsid w:val="009D75CB"/>
    <w:rsid w:val="009E074D"/>
    <w:rsid w:val="009E5D9A"/>
    <w:rsid w:val="009F0B34"/>
    <w:rsid w:val="00A07C31"/>
    <w:rsid w:val="00A116C8"/>
    <w:rsid w:val="00A12840"/>
    <w:rsid w:val="00A133EB"/>
    <w:rsid w:val="00A15428"/>
    <w:rsid w:val="00A17A45"/>
    <w:rsid w:val="00A20640"/>
    <w:rsid w:val="00A31812"/>
    <w:rsid w:val="00A3287F"/>
    <w:rsid w:val="00A33435"/>
    <w:rsid w:val="00A4421C"/>
    <w:rsid w:val="00A4522A"/>
    <w:rsid w:val="00A50DCB"/>
    <w:rsid w:val="00A52356"/>
    <w:rsid w:val="00A5291F"/>
    <w:rsid w:val="00A53DBA"/>
    <w:rsid w:val="00A54764"/>
    <w:rsid w:val="00A55C6D"/>
    <w:rsid w:val="00A70A11"/>
    <w:rsid w:val="00A70A19"/>
    <w:rsid w:val="00A726D7"/>
    <w:rsid w:val="00A729C3"/>
    <w:rsid w:val="00A72FDE"/>
    <w:rsid w:val="00A8380C"/>
    <w:rsid w:val="00A85D6F"/>
    <w:rsid w:val="00A861AD"/>
    <w:rsid w:val="00AB035D"/>
    <w:rsid w:val="00AB1364"/>
    <w:rsid w:val="00AB1C1A"/>
    <w:rsid w:val="00AB24F1"/>
    <w:rsid w:val="00AB6AB5"/>
    <w:rsid w:val="00AC34FF"/>
    <w:rsid w:val="00AC6D63"/>
    <w:rsid w:val="00AC772B"/>
    <w:rsid w:val="00AC7E42"/>
    <w:rsid w:val="00AD0095"/>
    <w:rsid w:val="00AD1960"/>
    <w:rsid w:val="00AD4573"/>
    <w:rsid w:val="00AE1990"/>
    <w:rsid w:val="00AE4976"/>
    <w:rsid w:val="00AE4E5B"/>
    <w:rsid w:val="00AF0757"/>
    <w:rsid w:val="00AF1B62"/>
    <w:rsid w:val="00AF4008"/>
    <w:rsid w:val="00AF4B24"/>
    <w:rsid w:val="00AF6D28"/>
    <w:rsid w:val="00AF7832"/>
    <w:rsid w:val="00B00AD0"/>
    <w:rsid w:val="00B02675"/>
    <w:rsid w:val="00B042C8"/>
    <w:rsid w:val="00B05E87"/>
    <w:rsid w:val="00B079C8"/>
    <w:rsid w:val="00B10ED6"/>
    <w:rsid w:val="00B15BBE"/>
    <w:rsid w:val="00B16547"/>
    <w:rsid w:val="00B20598"/>
    <w:rsid w:val="00B20AF5"/>
    <w:rsid w:val="00B24361"/>
    <w:rsid w:val="00B30686"/>
    <w:rsid w:val="00B33E70"/>
    <w:rsid w:val="00B36725"/>
    <w:rsid w:val="00B43940"/>
    <w:rsid w:val="00B4668D"/>
    <w:rsid w:val="00B46901"/>
    <w:rsid w:val="00B52744"/>
    <w:rsid w:val="00B54C6B"/>
    <w:rsid w:val="00B5579C"/>
    <w:rsid w:val="00B564F7"/>
    <w:rsid w:val="00B5734F"/>
    <w:rsid w:val="00B6040B"/>
    <w:rsid w:val="00B63315"/>
    <w:rsid w:val="00B6483E"/>
    <w:rsid w:val="00B65C57"/>
    <w:rsid w:val="00B67736"/>
    <w:rsid w:val="00B703FA"/>
    <w:rsid w:val="00B729D5"/>
    <w:rsid w:val="00B72F57"/>
    <w:rsid w:val="00B74027"/>
    <w:rsid w:val="00B8162A"/>
    <w:rsid w:val="00B8377D"/>
    <w:rsid w:val="00B9207C"/>
    <w:rsid w:val="00B935B2"/>
    <w:rsid w:val="00B94244"/>
    <w:rsid w:val="00B973A7"/>
    <w:rsid w:val="00BA3203"/>
    <w:rsid w:val="00BA42CF"/>
    <w:rsid w:val="00BA4446"/>
    <w:rsid w:val="00BA55F6"/>
    <w:rsid w:val="00BA5A8A"/>
    <w:rsid w:val="00BA60C2"/>
    <w:rsid w:val="00BB38B9"/>
    <w:rsid w:val="00BB38EF"/>
    <w:rsid w:val="00BB3977"/>
    <w:rsid w:val="00BB6707"/>
    <w:rsid w:val="00BC64BA"/>
    <w:rsid w:val="00BC6606"/>
    <w:rsid w:val="00BD3155"/>
    <w:rsid w:val="00BD567B"/>
    <w:rsid w:val="00BD7E74"/>
    <w:rsid w:val="00BE187B"/>
    <w:rsid w:val="00BE1A7A"/>
    <w:rsid w:val="00BE42A5"/>
    <w:rsid w:val="00BE5D1A"/>
    <w:rsid w:val="00BE62F3"/>
    <w:rsid w:val="00BE65BA"/>
    <w:rsid w:val="00BE77E1"/>
    <w:rsid w:val="00BE7B8D"/>
    <w:rsid w:val="00BF1BA2"/>
    <w:rsid w:val="00BF2240"/>
    <w:rsid w:val="00BF2451"/>
    <w:rsid w:val="00BF29CC"/>
    <w:rsid w:val="00BF3D40"/>
    <w:rsid w:val="00BF67D9"/>
    <w:rsid w:val="00BF79A5"/>
    <w:rsid w:val="00C01A2B"/>
    <w:rsid w:val="00C10B7D"/>
    <w:rsid w:val="00C12BC5"/>
    <w:rsid w:val="00C15A76"/>
    <w:rsid w:val="00C162E2"/>
    <w:rsid w:val="00C20186"/>
    <w:rsid w:val="00C20585"/>
    <w:rsid w:val="00C23D7E"/>
    <w:rsid w:val="00C32A69"/>
    <w:rsid w:val="00C37783"/>
    <w:rsid w:val="00C40649"/>
    <w:rsid w:val="00C4097D"/>
    <w:rsid w:val="00C429DA"/>
    <w:rsid w:val="00C46D58"/>
    <w:rsid w:val="00C473E9"/>
    <w:rsid w:val="00C51765"/>
    <w:rsid w:val="00C5746E"/>
    <w:rsid w:val="00C6184D"/>
    <w:rsid w:val="00C703A6"/>
    <w:rsid w:val="00C70545"/>
    <w:rsid w:val="00C71B66"/>
    <w:rsid w:val="00C71F66"/>
    <w:rsid w:val="00C75E6C"/>
    <w:rsid w:val="00C76626"/>
    <w:rsid w:val="00C76FA8"/>
    <w:rsid w:val="00C8341F"/>
    <w:rsid w:val="00C85424"/>
    <w:rsid w:val="00C85A49"/>
    <w:rsid w:val="00C85F22"/>
    <w:rsid w:val="00C873CD"/>
    <w:rsid w:val="00C90295"/>
    <w:rsid w:val="00C913B8"/>
    <w:rsid w:val="00C93334"/>
    <w:rsid w:val="00C95306"/>
    <w:rsid w:val="00CA453A"/>
    <w:rsid w:val="00CA58E1"/>
    <w:rsid w:val="00CB4FD0"/>
    <w:rsid w:val="00CB5953"/>
    <w:rsid w:val="00CB7A8B"/>
    <w:rsid w:val="00CB7B5C"/>
    <w:rsid w:val="00CD3007"/>
    <w:rsid w:val="00CD6FB6"/>
    <w:rsid w:val="00CD7AE7"/>
    <w:rsid w:val="00CE2260"/>
    <w:rsid w:val="00CE527A"/>
    <w:rsid w:val="00CE5358"/>
    <w:rsid w:val="00D10236"/>
    <w:rsid w:val="00D17645"/>
    <w:rsid w:val="00D21516"/>
    <w:rsid w:val="00D24657"/>
    <w:rsid w:val="00D256EF"/>
    <w:rsid w:val="00D34AD3"/>
    <w:rsid w:val="00D500E4"/>
    <w:rsid w:val="00D5186F"/>
    <w:rsid w:val="00D5330D"/>
    <w:rsid w:val="00D57CC9"/>
    <w:rsid w:val="00D63F93"/>
    <w:rsid w:val="00D67643"/>
    <w:rsid w:val="00D71495"/>
    <w:rsid w:val="00D73878"/>
    <w:rsid w:val="00D8155F"/>
    <w:rsid w:val="00D909DE"/>
    <w:rsid w:val="00D937CA"/>
    <w:rsid w:val="00DA2FA0"/>
    <w:rsid w:val="00DA74CC"/>
    <w:rsid w:val="00DA7A97"/>
    <w:rsid w:val="00DB140E"/>
    <w:rsid w:val="00DB15D0"/>
    <w:rsid w:val="00DB72BB"/>
    <w:rsid w:val="00DB7DCB"/>
    <w:rsid w:val="00DB7FC6"/>
    <w:rsid w:val="00DC0D04"/>
    <w:rsid w:val="00DC2D12"/>
    <w:rsid w:val="00DC3768"/>
    <w:rsid w:val="00DC63E0"/>
    <w:rsid w:val="00DC7023"/>
    <w:rsid w:val="00DD3083"/>
    <w:rsid w:val="00DD45D5"/>
    <w:rsid w:val="00DD5048"/>
    <w:rsid w:val="00DD6FF5"/>
    <w:rsid w:val="00DE6063"/>
    <w:rsid w:val="00DE7F7D"/>
    <w:rsid w:val="00DF0023"/>
    <w:rsid w:val="00DF03E5"/>
    <w:rsid w:val="00DF2055"/>
    <w:rsid w:val="00DF7B43"/>
    <w:rsid w:val="00E010A4"/>
    <w:rsid w:val="00E06F9C"/>
    <w:rsid w:val="00E10B3F"/>
    <w:rsid w:val="00E1337C"/>
    <w:rsid w:val="00E142EB"/>
    <w:rsid w:val="00E27B98"/>
    <w:rsid w:val="00E32E9C"/>
    <w:rsid w:val="00E32FC4"/>
    <w:rsid w:val="00E33B06"/>
    <w:rsid w:val="00E371C5"/>
    <w:rsid w:val="00E403E0"/>
    <w:rsid w:val="00E423DF"/>
    <w:rsid w:val="00E4313E"/>
    <w:rsid w:val="00E5026D"/>
    <w:rsid w:val="00E5395C"/>
    <w:rsid w:val="00E55EB9"/>
    <w:rsid w:val="00E56C8D"/>
    <w:rsid w:val="00E6762D"/>
    <w:rsid w:val="00E73406"/>
    <w:rsid w:val="00E80210"/>
    <w:rsid w:val="00E81C4C"/>
    <w:rsid w:val="00E832D2"/>
    <w:rsid w:val="00E83742"/>
    <w:rsid w:val="00E84F8F"/>
    <w:rsid w:val="00E87EDA"/>
    <w:rsid w:val="00E91D1E"/>
    <w:rsid w:val="00E9236F"/>
    <w:rsid w:val="00E97D67"/>
    <w:rsid w:val="00EA1C02"/>
    <w:rsid w:val="00EA1D41"/>
    <w:rsid w:val="00EA6D62"/>
    <w:rsid w:val="00EA7366"/>
    <w:rsid w:val="00EB1CC8"/>
    <w:rsid w:val="00EB35CE"/>
    <w:rsid w:val="00EB388B"/>
    <w:rsid w:val="00EB6779"/>
    <w:rsid w:val="00EB7039"/>
    <w:rsid w:val="00EC26F3"/>
    <w:rsid w:val="00EC652D"/>
    <w:rsid w:val="00ED0984"/>
    <w:rsid w:val="00ED26FA"/>
    <w:rsid w:val="00EE16D1"/>
    <w:rsid w:val="00EF24A7"/>
    <w:rsid w:val="00EF24C2"/>
    <w:rsid w:val="00F00DF3"/>
    <w:rsid w:val="00F03028"/>
    <w:rsid w:val="00F04E97"/>
    <w:rsid w:val="00F078D2"/>
    <w:rsid w:val="00F22245"/>
    <w:rsid w:val="00F23C85"/>
    <w:rsid w:val="00F26E92"/>
    <w:rsid w:val="00F278EF"/>
    <w:rsid w:val="00F31C56"/>
    <w:rsid w:val="00F33C65"/>
    <w:rsid w:val="00F36873"/>
    <w:rsid w:val="00F377CE"/>
    <w:rsid w:val="00F41899"/>
    <w:rsid w:val="00F505EF"/>
    <w:rsid w:val="00F518A1"/>
    <w:rsid w:val="00F57F05"/>
    <w:rsid w:val="00F604D5"/>
    <w:rsid w:val="00F6298A"/>
    <w:rsid w:val="00F62D7C"/>
    <w:rsid w:val="00F63556"/>
    <w:rsid w:val="00F64959"/>
    <w:rsid w:val="00F6666B"/>
    <w:rsid w:val="00F67BB6"/>
    <w:rsid w:val="00F70CD6"/>
    <w:rsid w:val="00F722C2"/>
    <w:rsid w:val="00F83448"/>
    <w:rsid w:val="00F87F79"/>
    <w:rsid w:val="00F9588F"/>
    <w:rsid w:val="00FA174A"/>
    <w:rsid w:val="00FB744A"/>
    <w:rsid w:val="00FC705E"/>
    <w:rsid w:val="00FD15FD"/>
    <w:rsid w:val="00FD17BA"/>
    <w:rsid w:val="00FE12EE"/>
    <w:rsid w:val="00FE7EC7"/>
    <w:rsid w:val="00FE7F5C"/>
    <w:rsid w:val="00FF6B5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657C1"/>
  <w15:chartTrackingRefBased/>
  <w15:docId w15:val="{D178A693-7C07-4238-A80E-A10A8D732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446"/>
    <w:pPr>
      <w:spacing w:after="200" w:line="276" w:lineRule="auto"/>
    </w:pPr>
  </w:style>
  <w:style w:type="paragraph" w:styleId="Ttulo1">
    <w:name w:val="heading 1"/>
    <w:basedOn w:val="Normal"/>
    <w:next w:val="Normal"/>
    <w:link w:val="Ttulo1Car"/>
    <w:uiPriority w:val="9"/>
    <w:qFormat/>
    <w:rsid w:val="006F314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F31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Car,f13Car"/>
    <w:basedOn w:val="Normal"/>
    <w:link w:val="EncabezadoCar"/>
    <w:uiPriority w:val="99"/>
    <w:unhideWhenUsed/>
    <w:rsid w:val="00BA4446"/>
    <w:pPr>
      <w:tabs>
        <w:tab w:val="center" w:pos="4252"/>
        <w:tab w:val="right" w:pos="8504"/>
      </w:tabs>
      <w:spacing w:after="0" w:line="240" w:lineRule="auto"/>
    </w:pPr>
  </w:style>
  <w:style w:type="character" w:customStyle="1" w:styleId="EncabezadoCar">
    <w:name w:val="Encabezado Car"/>
    <w:aliases w:val="h Car,Car Car,f13Car Car"/>
    <w:basedOn w:val="Fuentedeprrafopredeter"/>
    <w:link w:val="Encabezado"/>
    <w:uiPriority w:val="99"/>
    <w:rsid w:val="00BA4446"/>
  </w:style>
  <w:style w:type="paragraph" w:styleId="Piedepgina">
    <w:name w:val="footer"/>
    <w:basedOn w:val="Normal"/>
    <w:link w:val="PiedepginaCar"/>
    <w:uiPriority w:val="99"/>
    <w:unhideWhenUsed/>
    <w:rsid w:val="00BA444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A4446"/>
  </w:style>
  <w:style w:type="paragraph" w:styleId="Textodeglobo">
    <w:name w:val="Balloon Text"/>
    <w:basedOn w:val="Normal"/>
    <w:link w:val="TextodegloboCar"/>
    <w:uiPriority w:val="99"/>
    <w:semiHidden/>
    <w:unhideWhenUsed/>
    <w:rsid w:val="00D256E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56EF"/>
    <w:rPr>
      <w:rFonts w:ascii="Segoe UI" w:hAnsi="Segoe UI" w:cs="Segoe UI"/>
      <w:sz w:val="18"/>
      <w:szCs w:val="18"/>
    </w:rPr>
  </w:style>
  <w:style w:type="table" w:styleId="Tablaconcuadrcula">
    <w:name w:val="Table Grid"/>
    <w:basedOn w:val="Tablanormal"/>
    <w:uiPriority w:val="39"/>
    <w:rsid w:val="00705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2463D"/>
    <w:pPr>
      <w:ind w:left="720"/>
      <w:contextualSpacing/>
    </w:pPr>
  </w:style>
  <w:style w:type="character" w:customStyle="1" w:styleId="Ttulo1Car">
    <w:name w:val="Título 1 Car"/>
    <w:basedOn w:val="Fuentedeprrafopredeter"/>
    <w:link w:val="Ttulo1"/>
    <w:uiPriority w:val="9"/>
    <w:rsid w:val="006F314D"/>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F314D"/>
    <w:rPr>
      <w:rFonts w:asciiTheme="majorHAnsi" w:eastAsiaTheme="majorEastAsia" w:hAnsiTheme="majorHAnsi" w:cstheme="majorBidi"/>
      <w:color w:val="2E74B5" w:themeColor="accent1" w:themeShade="BF"/>
      <w:sz w:val="26"/>
      <w:szCs w:val="26"/>
    </w:rPr>
  </w:style>
  <w:style w:type="paragraph" w:styleId="Lista">
    <w:name w:val="List"/>
    <w:basedOn w:val="Normal"/>
    <w:uiPriority w:val="99"/>
    <w:unhideWhenUsed/>
    <w:rsid w:val="006F314D"/>
    <w:pPr>
      <w:ind w:left="283" w:hanging="283"/>
      <w:contextualSpacing/>
    </w:pPr>
  </w:style>
  <w:style w:type="paragraph" w:styleId="Encabezadodemensaje">
    <w:name w:val="Message Header"/>
    <w:basedOn w:val="Normal"/>
    <w:link w:val="EncabezadodemensajeCar"/>
    <w:uiPriority w:val="99"/>
    <w:unhideWhenUsed/>
    <w:rsid w:val="006F314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6F314D"/>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6F314D"/>
  </w:style>
  <w:style w:type="character" w:customStyle="1" w:styleId="SaludoCar">
    <w:name w:val="Saludo Car"/>
    <w:basedOn w:val="Fuentedeprrafopredeter"/>
    <w:link w:val="Saludo"/>
    <w:uiPriority w:val="99"/>
    <w:rsid w:val="006F314D"/>
  </w:style>
  <w:style w:type="paragraph" w:styleId="Cierre">
    <w:name w:val="Closing"/>
    <w:basedOn w:val="Normal"/>
    <w:link w:val="CierreCar"/>
    <w:uiPriority w:val="99"/>
    <w:unhideWhenUsed/>
    <w:rsid w:val="006F314D"/>
    <w:pPr>
      <w:spacing w:after="0" w:line="240" w:lineRule="auto"/>
      <w:ind w:left="4252"/>
    </w:pPr>
  </w:style>
  <w:style w:type="character" w:customStyle="1" w:styleId="CierreCar">
    <w:name w:val="Cierre Car"/>
    <w:basedOn w:val="Fuentedeprrafopredeter"/>
    <w:link w:val="Cierre"/>
    <w:uiPriority w:val="99"/>
    <w:rsid w:val="006F314D"/>
  </w:style>
  <w:style w:type="paragraph" w:styleId="Firma">
    <w:name w:val="Signature"/>
    <w:basedOn w:val="Normal"/>
    <w:link w:val="FirmaCar"/>
    <w:uiPriority w:val="99"/>
    <w:unhideWhenUsed/>
    <w:rsid w:val="006F314D"/>
    <w:pPr>
      <w:spacing w:after="0" w:line="240" w:lineRule="auto"/>
      <w:ind w:left="4252"/>
    </w:pPr>
  </w:style>
  <w:style w:type="character" w:customStyle="1" w:styleId="FirmaCar">
    <w:name w:val="Firma Car"/>
    <w:basedOn w:val="Fuentedeprrafopredeter"/>
    <w:link w:val="Firma"/>
    <w:uiPriority w:val="99"/>
    <w:rsid w:val="006F314D"/>
  </w:style>
  <w:style w:type="paragraph" w:styleId="Textoindependiente">
    <w:name w:val="Body Text"/>
    <w:basedOn w:val="Normal"/>
    <w:link w:val="TextoindependienteCar"/>
    <w:uiPriority w:val="99"/>
    <w:unhideWhenUsed/>
    <w:rsid w:val="006F314D"/>
    <w:pPr>
      <w:spacing w:after="120"/>
    </w:pPr>
  </w:style>
  <w:style w:type="character" w:customStyle="1" w:styleId="TextoindependienteCar">
    <w:name w:val="Texto independiente Car"/>
    <w:basedOn w:val="Fuentedeprrafopredeter"/>
    <w:link w:val="Textoindependiente"/>
    <w:uiPriority w:val="99"/>
    <w:rsid w:val="006F314D"/>
  </w:style>
  <w:style w:type="paragraph" w:customStyle="1" w:styleId="Firmapuesto">
    <w:name w:val="Firma puesto"/>
    <w:basedOn w:val="Firma"/>
    <w:rsid w:val="006F314D"/>
  </w:style>
  <w:style w:type="paragraph" w:customStyle="1" w:styleId="Firmaorganizacin">
    <w:name w:val="Firma organización"/>
    <w:basedOn w:val="Firma"/>
    <w:rsid w:val="006F314D"/>
  </w:style>
  <w:style w:type="paragraph" w:styleId="Textoindependienteprimerasangra">
    <w:name w:val="Body Text First Indent"/>
    <w:basedOn w:val="Textoindependiente"/>
    <w:link w:val="TextoindependienteprimerasangraCar"/>
    <w:uiPriority w:val="99"/>
    <w:unhideWhenUsed/>
    <w:rsid w:val="006F314D"/>
    <w:pPr>
      <w:spacing w:after="200"/>
      <w:ind w:firstLine="360"/>
    </w:pPr>
  </w:style>
  <w:style w:type="character" w:customStyle="1" w:styleId="TextoindependienteprimerasangraCar">
    <w:name w:val="Texto independiente primera sangría Car"/>
    <w:basedOn w:val="TextoindependienteCar"/>
    <w:link w:val="Textoindependienteprimerasangra"/>
    <w:uiPriority w:val="99"/>
    <w:rsid w:val="006F314D"/>
  </w:style>
  <w:style w:type="paragraph" w:styleId="Sangradetextonormal">
    <w:name w:val="Body Text Indent"/>
    <w:basedOn w:val="Normal"/>
    <w:link w:val="SangradetextonormalCar"/>
    <w:uiPriority w:val="99"/>
    <w:semiHidden/>
    <w:unhideWhenUsed/>
    <w:rsid w:val="006F314D"/>
    <w:pPr>
      <w:spacing w:after="120"/>
      <w:ind w:left="283"/>
    </w:pPr>
  </w:style>
  <w:style w:type="character" w:customStyle="1" w:styleId="SangradetextonormalCar">
    <w:name w:val="Sangría de texto normal Car"/>
    <w:basedOn w:val="Fuentedeprrafopredeter"/>
    <w:link w:val="Sangradetextonormal"/>
    <w:uiPriority w:val="99"/>
    <w:semiHidden/>
    <w:rsid w:val="006F314D"/>
  </w:style>
  <w:style w:type="paragraph" w:styleId="Textoindependienteprimerasangra2">
    <w:name w:val="Body Text First Indent 2"/>
    <w:basedOn w:val="Sangradetextonormal"/>
    <w:link w:val="Textoindependienteprimerasangra2Car"/>
    <w:uiPriority w:val="99"/>
    <w:unhideWhenUsed/>
    <w:rsid w:val="006F314D"/>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6F314D"/>
  </w:style>
  <w:style w:type="character" w:styleId="Hipervnculo">
    <w:name w:val="Hyperlink"/>
    <w:basedOn w:val="Fuentedeprrafopredeter"/>
    <w:uiPriority w:val="99"/>
    <w:unhideWhenUsed/>
    <w:rsid w:val="006F314D"/>
    <w:rPr>
      <w:color w:val="0563C1" w:themeColor="hyperlink"/>
      <w:u w:val="single"/>
    </w:rPr>
  </w:style>
  <w:style w:type="paragraph" w:customStyle="1" w:styleId="TableParagraph">
    <w:name w:val="Table Paragraph"/>
    <w:basedOn w:val="Normal"/>
    <w:uiPriority w:val="1"/>
    <w:qFormat/>
    <w:rsid w:val="000F6AF5"/>
    <w:pPr>
      <w:widowControl w:val="0"/>
      <w:autoSpaceDE w:val="0"/>
      <w:autoSpaceDN w:val="0"/>
      <w:spacing w:after="0" w:line="240" w:lineRule="auto"/>
    </w:pPr>
    <w:rPr>
      <w:rFonts w:ascii="Arial" w:eastAsia="Arial" w:hAnsi="Arial" w:cs="Arial"/>
      <w:lang w:val="es-ES"/>
    </w:rPr>
  </w:style>
  <w:style w:type="table" w:customStyle="1" w:styleId="TableNormal">
    <w:name w:val="Table Normal"/>
    <w:uiPriority w:val="2"/>
    <w:semiHidden/>
    <w:unhideWhenUsed/>
    <w:qFormat/>
    <w:rsid w:val="000F6AF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4E6000"/>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894B6C"/>
    <w:pPr>
      <w:spacing w:after="0" w:line="240" w:lineRule="auto"/>
    </w:pPr>
    <w:rPr>
      <w:rFonts w:ascii="Times New Roman" w:hAnsi="Times New Roman" w:cs="Times New Roman"/>
      <w:sz w:val="20"/>
      <w:szCs w:val="20"/>
      <w:lang w:eastAsia="es-E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894B6C"/>
    <w:rPr>
      <w:rFonts w:ascii="Times New Roman" w:hAnsi="Times New Roman" w:cs="Times New Roman"/>
      <w:sz w:val="20"/>
      <w:szCs w:val="20"/>
      <w:lang w:eastAsia="es-ES"/>
    </w:rPr>
  </w:style>
  <w:style w:type="character" w:styleId="Refdenotaalpie">
    <w:name w:val="footnote reference"/>
    <w:aliases w:val="16 Point,Superscript 6 Point"/>
    <w:basedOn w:val="Fuentedeprrafopredeter"/>
    <w:uiPriority w:val="99"/>
    <w:unhideWhenUsed/>
    <w:rsid w:val="00894B6C"/>
    <w:rPr>
      <w:rFonts w:ascii="Times New Roman" w:hAnsi="Times New Roman" w:cs="Times New Roman" w:hint="default"/>
      <w:vertAlign w:val="superscript"/>
    </w:rPr>
  </w:style>
  <w:style w:type="paragraph" w:customStyle="1" w:styleId="Default">
    <w:name w:val="Default"/>
    <w:rsid w:val="00894B6C"/>
    <w:pPr>
      <w:autoSpaceDE w:val="0"/>
      <w:autoSpaceDN w:val="0"/>
      <w:adjustRightInd w:val="0"/>
      <w:spacing w:after="0" w:line="240" w:lineRule="auto"/>
    </w:pPr>
    <w:rPr>
      <w:rFonts w:ascii="Arial" w:eastAsia="Times New Roman" w:hAnsi="Arial" w:cs="Arial"/>
      <w:color w:val="000000"/>
      <w:sz w:val="24"/>
      <w:szCs w:val="24"/>
      <w:lang w:eastAsia="es-PE"/>
    </w:rPr>
  </w:style>
  <w:style w:type="character" w:styleId="nfasis">
    <w:name w:val="Emphasis"/>
    <w:basedOn w:val="Fuentedeprrafopredeter"/>
    <w:uiPriority w:val="20"/>
    <w:qFormat/>
    <w:rsid w:val="00894B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21744">
      <w:bodyDiv w:val="1"/>
      <w:marLeft w:val="0"/>
      <w:marRight w:val="0"/>
      <w:marTop w:val="0"/>
      <w:marBottom w:val="0"/>
      <w:divBdr>
        <w:top w:val="none" w:sz="0" w:space="0" w:color="auto"/>
        <w:left w:val="none" w:sz="0" w:space="0" w:color="auto"/>
        <w:bottom w:val="none" w:sz="0" w:space="0" w:color="auto"/>
        <w:right w:val="none" w:sz="0" w:space="0" w:color="auto"/>
      </w:divBdr>
    </w:div>
    <w:div w:id="53192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96704-5682-4435-AC44-0CEB9B99C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889</Words>
  <Characters>5073</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Lizbeth Sanchez Huamani</dc:creator>
  <cp:keywords/>
  <dc:description/>
  <cp:lastModifiedBy>User</cp:lastModifiedBy>
  <cp:revision>4</cp:revision>
  <cp:lastPrinted>2025-05-08T14:28:00Z</cp:lastPrinted>
  <dcterms:created xsi:type="dcterms:W3CDTF">2025-05-28T14:18:00Z</dcterms:created>
  <dcterms:modified xsi:type="dcterms:W3CDTF">2025-05-29T15:11:00Z</dcterms:modified>
</cp:coreProperties>
</file>