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7E774" w14:textId="17303AB1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07</w:t>
      </w:r>
    </w:p>
    <w:p w14:paraId="28C733A5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40045E59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7D1506FF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2ABA5E79" w14:textId="4FA5142C" w:rsidR="00960C13" w:rsidRPr="00764E51" w:rsidRDefault="00960C13" w:rsidP="0051651F">
            <w:pPr>
              <w:jc w:val="center"/>
            </w:pPr>
            <w:r w:rsidRPr="00764E51"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C000" w:themeFill="accent4"/>
          </w:tcPr>
          <w:p w14:paraId="4AC708EB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50AE0BB7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01F4872C" wp14:editId="1CF245E7">
                  <wp:extent cx="1371386" cy="771525"/>
                  <wp:effectExtent l="0" t="0" r="635" b="0"/>
                  <wp:docPr id="1167681809" name="Imagen 116768180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2CD4FCD7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2A44145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268ABBC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49149EE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4CDF8F7" w14:textId="77777777" w:rsidR="00960C13" w:rsidRPr="00764E51" w:rsidRDefault="00960C13" w:rsidP="0051651F">
            <w:pPr>
              <w:jc w:val="both"/>
            </w:pPr>
          </w:p>
        </w:tc>
      </w:tr>
    </w:tbl>
    <w:p w14:paraId="2BFDACD0" w14:textId="77777777" w:rsidR="00960C13" w:rsidRPr="00764E51" w:rsidRDefault="00960C13" w:rsidP="003A41D3">
      <w:pPr>
        <w:spacing w:line="226" w:lineRule="exact"/>
        <w:ind w:right="92"/>
        <w:rPr>
          <w:rFonts w:ascii="Arial" w:eastAsia="Times New Roman" w:hAnsi="Arial" w:cs="Arial"/>
          <w:color w:val="222222"/>
          <w:sz w:val="24"/>
          <w:szCs w:val="24"/>
        </w:rPr>
      </w:pPr>
    </w:p>
    <w:p w14:paraId="35917B5F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14:paraId="2936A9A1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ORGANISMO SUPERVISOR DE CONTRATACIONES DEL ESTADO - OSCE</w:t>
      </w:r>
    </w:p>
    <w:p w14:paraId="31164F38" w14:textId="77777777" w:rsidR="003A41D3" w:rsidRPr="00AB1052" w:rsidRDefault="003A41D3" w:rsidP="00960C13">
      <w:pPr>
        <w:spacing w:line="226" w:lineRule="exact"/>
        <w:ind w:right="92"/>
        <w:jc w:val="both"/>
        <w:rPr>
          <w:rFonts w:eastAsia="Arial MT"/>
          <w:iCs/>
          <w:lang w:val="pt-PT"/>
        </w:rPr>
      </w:pPr>
      <w:r w:rsidRPr="00AB1052">
        <w:rPr>
          <w:rFonts w:eastAsia="Arial MT"/>
          <w:iCs/>
          <w:lang w:val="pt-PT"/>
        </w:rPr>
        <w:t>Av. Gregorio Escobedo Cdra. 7 s/n Jesús María</w:t>
      </w:r>
    </w:p>
    <w:p w14:paraId="3FE9E6FE" w14:textId="272269C2" w:rsidR="003A41D3" w:rsidRPr="00764E51" w:rsidRDefault="000C667B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0B4F7B57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033B5CA6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</w:t>
      </w:r>
      <w:r w:rsidRPr="00764E51">
        <w:rPr>
          <w:rFonts w:eastAsia="Arial MT"/>
          <w:iCs/>
        </w:rPr>
        <w:tab/>
        <w:t>:</w:t>
      </w:r>
      <w:r w:rsidRPr="00764E51">
        <w:rPr>
          <w:rFonts w:eastAsia="Arial MT"/>
          <w:iCs/>
        </w:rPr>
        <w:tab/>
        <w:t>Unidad de Abastecimiento</w:t>
      </w:r>
    </w:p>
    <w:p w14:paraId="175E0DF2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0E49B4E4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3CAD4D3E" w14:textId="2F8B5553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Mediante el present</w:t>
      </w:r>
      <w:r w:rsidR="00960C13" w:rsidRPr="00764E51">
        <w:rPr>
          <w:rFonts w:eastAsia="Arial MT"/>
          <w:iCs/>
        </w:rPr>
        <w:t xml:space="preserve">e </w:t>
      </w:r>
      <w:r w:rsidRPr="00764E51">
        <w:rPr>
          <w:rFonts w:eastAsia="Arial MT"/>
          <w:iCs/>
        </w:rPr>
        <w:t>la/el suscrita/o,</w:t>
      </w:r>
      <w:r w:rsidR="00960C13" w:rsidRPr="00764E51">
        <w:rPr>
          <w:rFonts w:eastAsia="Arial MT"/>
          <w:iCs/>
        </w:rPr>
        <w:t xml:space="preserve"> </w:t>
      </w:r>
      <w:r w:rsidRPr="00764E51">
        <w:rPr>
          <w:rFonts w:eastAsia="Arial MT"/>
          <w:iCs/>
        </w:rPr>
        <w:t>prestadora/</w:t>
      </w:r>
      <w:proofErr w:type="spellStart"/>
      <w:r w:rsidRPr="00764E51">
        <w:rPr>
          <w:rFonts w:eastAsia="Arial MT"/>
          <w:iCs/>
        </w:rPr>
        <w:t>or</w:t>
      </w:r>
      <w:proofErr w:type="spellEnd"/>
      <w:r w:rsidRPr="00764E51">
        <w:rPr>
          <w:rFonts w:eastAsia="Arial MT"/>
          <w:iCs/>
        </w:rPr>
        <w:t xml:space="preserve"> y/</w:t>
      </w:r>
      <w:r w:rsidR="00960C13" w:rsidRPr="00764E51">
        <w:rPr>
          <w:rFonts w:eastAsia="Arial MT"/>
          <w:iCs/>
        </w:rPr>
        <w:t>o Representante Legal</w:t>
      </w:r>
      <w:r w:rsidRPr="00764E51">
        <w:rPr>
          <w:rFonts w:eastAsia="Arial MT"/>
          <w:iCs/>
        </w:rPr>
        <w:t xml:space="preserve"> de ………………………………………………………………………………………</w:t>
      </w:r>
      <w:r w:rsidR="00960C13" w:rsidRPr="00764E51">
        <w:rPr>
          <w:rFonts w:eastAsia="Arial MT"/>
          <w:iCs/>
        </w:rPr>
        <w:t>……</w:t>
      </w:r>
      <w:r w:rsidRPr="00764E51">
        <w:rPr>
          <w:rFonts w:eastAsia="Arial MT"/>
          <w:iCs/>
        </w:rPr>
        <w:t>, declaro bajo juramento:</w:t>
      </w:r>
    </w:p>
    <w:p w14:paraId="5F792920" w14:textId="77777777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</w:p>
    <w:p w14:paraId="462B9627" w14:textId="77777777" w:rsidR="003A41D3" w:rsidRPr="00764E51" w:rsidRDefault="003A41D3" w:rsidP="00960C13">
      <w:pPr>
        <w:spacing w:line="226" w:lineRule="exact"/>
        <w:ind w:left="708" w:right="92"/>
        <w:jc w:val="both"/>
        <w:rPr>
          <w:rFonts w:eastAsia="Arial MT"/>
          <w:iCs/>
        </w:rPr>
      </w:pPr>
    </w:p>
    <w:p w14:paraId="112C34BB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1.</w:t>
      </w:r>
      <w:r w:rsidRPr="00764E51">
        <w:rPr>
          <w:rFonts w:eastAsia="Arial MT"/>
          <w:iCs/>
        </w:rPr>
        <w:tab/>
        <w:t>No tener impedimento para postular en el procedimiento de selección ni para contratar con el Estado, conforme al artículo 11 de la Ley de Contrataciones del Estado.</w:t>
      </w:r>
    </w:p>
    <w:p w14:paraId="67EFA640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2.</w:t>
      </w:r>
      <w:r w:rsidRPr="00764E51">
        <w:rPr>
          <w:rFonts w:eastAsia="Arial MT"/>
          <w:iCs/>
        </w:rPr>
        <w:tab/>
        <w:t>Conocer, aceptar y someterme a las condiciones y reglas de la presente contratación.</w:t>
      </w:r>
    </w:p>
    <w:p w14:paraId="6FC9C78E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3.</w:t>
      </w:r>
      <w:r w:rsidRPr="00764E51">
        <w:rPr>
          <w:rFonts w:eastAsia="Arial MT"/>
          <w:iCs/>
        </w:rPr>
        <w:tab/>
        <w:t>Ser responsable de la veracidad de los documentos e información que presento para la contratación.</w:t>
      </w:r>
    </w:p>
    <w:p w14:paraId="2AF9786A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4.</w:t>
      </w:r>
      <w:r w:rsidRPr="00764E51">
        <w:rPr>
          <w:rFonts w:eastAsia="Arial MT"/>
          <w:iCs/>
        </w:rPr>
        <w:tab/>
        <w:t>No haber incurrido y me obligo a no incurrir en actos de corrupción, así como respetar el principio de integridad y conocer los compromisos Antisoborno del OSCE, el cual se establece en su Política del Sistema Integrado de Gestión.</w:t>
      </w:r>
    </w:p>
    <w:p w14:paraId="3F8D4EA7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5.</w:t>
      </w:r>
      <w:r w:rsidRPr="00764E51">
        <w:rPr>
          <w:rFonts w:eastAsia="Arial MT"/>
          <w:iCs/>
        </w:rPr>
        <w:tab/>
        <w:t>Comprometerme a mantener la cotización presentada durante la presente contratación y a perfeccionar el contrato, en caso de resultar favorecido con la contratación.</w:t>
      </w:r>
    </w:p>
    <w:p w14:paraId="2B0F35D6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6.</w:t>
      </w:r>
      <w:r w:rsidRPr="00764E51">
        <w:rPr>
          <w:rFonts w:eastAsia="Arial MT"/>
          <w:iCs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01910C11" w14:textId="78DB9AF1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7.</w:t>
      </w:r>
      <w:r w:rsidRPr="00764E51">
        <w:rPr>
          <w:rFonts w:eastAsia="Arial MT"/>
          <w:iCs/>
        </w:rPr>
        <w:tab/>
        <w:t xml:space="preserve">No contar con parientes hasta el cuarto grado de consanguinidad y segundo de afinidad, y/o cónyuge que a </w:t>
      </w:r>
      <w:r w:rsidR="00CE0B9D" w:rsidRPr="00764E51">
        <w:rPr>
          <w:rFonts w:eastAsia="Arial MT"/>
          <w:iCs/>
        </w:rPr>
        <w:t>la</w:t>
      </w:r>
      <w:r w:rsidRPr="00764E51">
        <w:rPr>
          <w:rFonts w:eastAsia="Arial MT"/>
          <w:iCs/>
        </w:rPr>
        <w:t xml:space="preserve"> fecha se encuentren prestando servicios en el Organismo Supervisor de las Contrataciones del Estado.</w:t>
      </w:r>
    </w:p>
    <w:p w14:paraId="348899EE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8.</w:t>
      </w:r>
      <w:r w:rsidRPr="00764E51">
        <w:rPr>
          <w:rFonts w:eastAsia="Arial MT"/>
          <w:iCs/>
        </w:rPr>
        <w:tab/>
        <w:t>No encontrarme en una situación de conflicto de intereses de índole económica, política, familiar, sentimental o de otra naturaleza que puedan afectar la contratación.</w:t>
      </w:r>
    </w:p>
    <w:p w14:paraId="77860A50" w14:textId="77777777" w:rsidR="003A41D3" w:rsidRPr="00764E51" w:rsidRDefault="003A41D3" w:rsidP="00960C13">
      <w:pPr>
        <w:spacing w:line="226" w:lineRule="exact"/>
        <w:ind w:left="708" w:right="92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9.</w:t>
      </w:r>
      <w:r w:rsidRPr="00764E51">
        <w:rPr>
          <w:rFonts w:eastAsia="Arial MT"/>
          <w:iCs/>
        </w:rPr>
        <w:tab/>
        <w:t xml:space="preserve">Tener conocimiento de la Ley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28496 “Ley que modifica el numeral 4.1 del artículo 4° y el artículo 11° de la Ley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27815, Ley del Código de Ética de la Función Pública, Decreto Supremo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033-2055-PCM, que aprueba el Reglamento de la Ley del Código de Ética de la Función Pública.</w:t>
      </w:r>
    </w:p>
    <w:p w14:paraId="6C469602" w14:textId="77777777" w:rsidR="003A41D3" w:rsidRPr="00764E51" w:rsidDel="00F11210" w:rsidRDefault="003A41D3" w:rsidP="00960C13">
      <w:pPr>
        <w:spacing w:line="226" w:lineRule="exact"/>
        <w:ind w:left="708" w:right="92" w:hanging="426"/>
        <w:jc w:val="both"/>
        <w:rPr>
          <w:del w:id="0" w:author="Luis Hernan Cardenas Vascones" w:date="2025-04-09T15:12:00Z" w16du:dateUtc="2025-04-09T20:12:00Z"/>
          <w:rFonts w:eastAsia="Arial MT"/>
          <w:iCs/>
        </w:rPr>
      </w:pPr>
      <w:r w:rsidRPr="00764E51">
        <w:rPr>
          <w:rFonts w:eastAsia="Arial MT"/>
          <w:iCs/>
        </w:rPr>
        <w:t>10.</w:t>
      </w:r>
      <w:r w:rsidRPr="00764E51">
        <w:rPr>
          <w:rFonts w:eastAsia="Arial MT"/>
          <w:iCs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27444, Ley del Procedimiento Administrativo General.</w:t>
      </w:r>
    </w:p>
    <w:p w14:paraId="037C15BD" w14:textId="6DC5E069" w:rsidR="003A41D3" w:rsidRPr="00764E51" w:rsidRDefault="003A41D3" w:rsidP="00960C1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Lima, ………………. </w:t>
      </w:r>
    </w:p>
    <w:p w14:paraId="29997341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………………………………………………………….</w:t>
      </w:r>
    </w:p>
    <w:p w14:paraId="7EE74E6A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</w:t>
      </w:r>
    </w:p>
    <w:p w14:paraId="0AB8357E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Nombre y Apellidos:</w:t>
      </w:r>
    </w:p>
    <w:p w14:paraId="57E8D559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RUC:</w:t>
      </w:r>
    </w:p>
    <w:p w14:paraId="1A4DA87A" w14:textId="77777777" w:rsidR="003A41D3" w:rsidRPr="00764E51" w:rsidRDefault="003A41D3" w:rsidP="00960C13">
      <w:pPr>
        <w:spacing w:line="226" w:lineRule="exact"/>
        <w:ind w:right="92"/>
        <w:jc w:val="center"/>
        <w:rPr>
          <w:rFonts w:eastAsia="Arial MT"/>
          <w:iCs/>
        </w:rPr>
      </w:pP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Telefónico:</w:t>
      </w:r>
    </w:p>
    <w:p w14:paraId="3810A423" w14:textId="758C2FCF" w:rsidR="00960C13" w:rsidRPr="00CF1FFA" w:rsidRDefault="003A41D3" w:rsidP="00004B6E">
      <w:pPr>
        <w:spacing w:line="226" w:lineRule="exact"/>
        <w:ind w:right="92"/>
        <w:jc w:val="center"/>
        <w:rPr>
          <w:b/>
          <w:bCs/>
          <w:lang w:val="pt-PT"/>
        </w:rPr>
      </w:pPr>
      <w:r w:rsidRPr="00CF1FFA">
        <w:rPr>
          <w:rFonts w:eastAsia="Arial MT"/>
          <w:iCs/>
          <w:lang w:val="pt-PT"/>
        </w:rPr>
        <w:t>Correo electrónico</w:t>
      </w:r>
      <w:r w:rsidR="00960C13" w:rsidRPr="00CF1FFA">
        <w:rPr>
          <w:rFonts w:eastAsia="Arial MT"/>
          <w:iCs/>
          <w:lang w:val="pt-PT"/>
        </w:rPr>
        <w:t>:</w:t>
      </w:r>
      <w:r w:rsidR="00960C13" w:rsidRPr="00CF1FFA">
        <w:rPr>
          <w:rFonts w:eastAsia="Arial MT"/>
          <w:iCs/>
          <w:lang w:val="pt-PT"/>
        </w:rPr>
        <w:br w:type="page"/>
      </w:r>
      <w:r w:rsidR="00960C13" w:rsidRPr="00CF1FFA">
        <w:rPr>
          <w:b/>
          <w:bCs/>
          <w:lang w:val="pt-PT"/>
        </w:rPr>
        <w:lastRenderedPageBreak/>
        <w:t>ANEXO N° 08</w:t>
      </w:r>
    </w:p>
    <w:p w14:paraId="7175ADC0" w14:textId="77777777" w:rsidR="00960C13" w:rsidRPr="00CF1FFA" w:rsidRDefault="00960C13" w:rsidP="00960C13">
      <w:pPr>
        <w:jc w:val="both"/>
        <w:rPr>
          <w:lang w:val="pt-PT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3585CB60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4A979330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33F67CC4" w14:textId="03949DA4" w:rsidR="00960C13" w:rsidRPr="00764E51" w:rsidRDefault="00960C13" w:rsidP="0051651F">
            <w:pPr>
              <w:jc w:val="center"/>
            </w:pPr>
            <w:r w:rsidRPr="00764E51">
              <w:t>FORMATO DE OFERTA ECONÓMICA</w:t>
            </w:r>
          </w:p>
        </w:tc>
        <w:tc>
          <w:tcPr>
            <w:tcW w:w="1009" w:type="pct"/>
            <w:shd w:val="clear" w:color="auto" w:fill="FFC000" w:themeFill="accent4"/>
          </w:tcPr>
          <w:p w14:paraId="121D4D5D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092D9A51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6ACF1BE6" wp14:editId="266E3BD2">
                  <wp:extent cx="1371386" cy="771525"/>
                  <wp:effectExtent l="0" t="0" r="635" b="0"/>
                  <wp:docPr id="1874319337" name="Imagen 187431933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32F136C6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D7F352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3F9E7BA3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DF9F6CE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97E0777" w14:textId="77777777" w:rsidR="00960C13" w:rsidRPr="00764E51" w:rsidRDefault="00960C13" w:rsidP="0051651F">
            <w:pPr>
              <w:jc w:val="both"/>
            </w:pPr>
          </w:p>
        </w:tc>
      </w:tr>
    </w:tbl>
    <w:p w14:paraId="71CBF205" w14:textId="77777777" w:rsidR="00960C13" w:rsidRPr="00764E51" w:rsidRDefault="00960C1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447A86A" w14:textId="4608AE0C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14:paraId="0E19BF0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14:paraId="0CC1BAC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ORGANISMO SUPERVISOR DE LAS CONTRATACIONES DEL ESTADO - OSCE</w:t>
      </w:r>
    </w:p>
    <w:p w14:paraId="7F27DC61" w14:textId="77777777" w:rsidR="003A41D3" w:rsidRPr="00F11210" w:rsidRDefault="003A41D3" w:rsidP="00960C13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</w:t>
      </w:r>
    </w:p>
    <w:p w14:paraId="373E5EE3" w14:textId="6ED6F2AC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6ECB08C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7E1D6E3F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Atención: UNIDAD DE ABASTECIMIENTO</w:t>
      </w:r>
    </w:p>
    <w:p w14:paraId="4A1B55B5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5B3CD1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Referencia: (Denominación de la Contratación)</w:t>
      </w:r>
    </w:p>
    <w:p w14:paraId="2DD0622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E52F1E6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Es grato dirigirme a ustedes, para hacer de su conocimiento, que, de acuerdo a su solicitud, mi oferta es la siguiente:</w:t>
      </w:r>
    </w:p>
    <w:p w14:paraId="3F16DC1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1331"/>
        <w:gridCol w:w="1279"/>
        <w:gridCol w:w="2198"/>
      </w:tblGrid>
      <w:tr w:rsidR="003A41D3" w:rsidRPr="00764E51" w14:paraId="6B5034C2" w14:textId="77777777" w:rsidTr="00960C13">
        <w:trPr>
          <w:trHeight w:val="581"/>
        </w:trPr>
        <w:tc>
          <w:tcPr>
            <w:tcW w:w="2227" w:type="pct"/>
            <w:vAlign w:val="center"/>
          </w:tcPr>
          <w:p w14:paraId="6B057E5F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CONCEPTO</w:t>
            </w:r>
          </w:p>
        </w:tc>
        <w:tc>
          <w:tcPr>
            <w:tcW w:w="711" w:type="pct"/>
            <w:vAlign w:val="center"/>
          </w:tcPr>
          <w:p w14:paraId="4CCDE890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CANTIDAD</w:t>
            </w:r>
          </w:p>
          <w:p w14:paraId="125FC571" w14:textId="0B052CC6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</w:p>
        </w:tc>
        <w:tc>
          <w:tcPr>
            <w:tcW w:w="711" w:type="pct"/>
          </w:tcPr>
          <w:p w14:paraId="7F262D74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PRECIO UNITARIO</w:t>
            </w:r>
          </w:p>
          <w:p w14:paraId="76AABE30" w14:textId="3FCD38C5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</w:t>
            </w:r>
            <w:r w:rsidR="00874068">
              <w:rPr>
                <w:rFonts w:eastAsia="Arial MT"/>
                <w:color w:val="0000FF"/>
                <w:shd w:val="clear" w:color="auto" w:fill="FFFFFF"/>
              </w:rPr>
              <w:t>mensual</w:t>
            </w:r>
            <w:r w:rsidRPr="00764E51">
              <w:rPr>
                <w:rFonts w:eastAsia="Arial MT"/>
                <w:color w:val="0000FF"/>
                <w:shd w:val="clear" w:color="auto" w:fill="FFFFFF"/>
              </w:rPr>
              <w:t>)</w:t>
            </w:r>
          </w:p>
        </w:tc>
        <w:tc>
          <w:tcPr>
            <w:tcW w:w="1351" w:type="pct"/>
            <w:vAlign w:val="center"/>
          </w:tcPr>
          <w:p w14:paraId="0F4F2BCE" w14:textId="77777777" w:rsidR="003A41D3" w:rsidRPr="00764E51" w:rsidRDefault="003A41D3" w:rsidP="00960C13">
            <w:pPr>
              <w:suppressAutoHyphens/>
              <w:ind w:left="142"/>
              <w:jc w:val="center"/>
              <w:rPr>
                <w:rFonts w:eastAsia="Arial MT"/>
                <w:b/>
                <w:lang w:val="es-ES_tradnl"/>
              </w:rPr>
            </w:pPr>
            <w:r w:rsidRPr="00764E51">
              <w:rPr>
                <w:rFonts w:eastAsia="Arial MT"/>
                <w:b/>
                <w:lang w:val="es-ES_tradnl"/>
              </w:rPr>
              <w:t>PRECIO DE LA OFERTA</w:t>
            </w:r>
          </w:p>
        </w:tc>
      </w:tr>
      <w:tr w:rsidR="003A41D3" w:rsidRPr="00764E51" w14:paraId="5FD9AB86" w14:textId="77777777" w:rsidTr="001C0A37">
        <w:trPr>
          <w:trHeight w:val="540"/>
        </w:trPr>
        <w:tc>
          <w:tcPr>
            <w:tcW w:w="2227" w:type="pct"/>
            <w:vAlign w:val="center"/>
          </w:tcPr>
          <w:p w14:paraId="7F04D5C8" w14:textId="77777777" w:rsidR="003A41D3" w:rsidRPr="00764E51" w:rsidRDefault="003A41D3" w:rsidP="001C0A37">
            <w:pPr>
              <w:ind w:left="142"/>
              <w:jc w:val="center"/>
              <w:rPr>
                <w:rFonts w:eastAsia="Arial MT"/>
                <w:bCs/>
              </w:rPr>
            </w:pPr>
            <w:r w:rsidRPr="00764E51">
              <w:rPr>
                <w:rFonts w:eastAsia="Arial MT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778A5BA7" w14:textId="77777777" w:rsidR="003A41D3" w:rsidRPr="00764E51" w:rsidRDefault="003A41D3" w:rsidP="001C0A37">
            <w:pPr>
              <w:ind w:left="142"/>
              <w:jc w:val="center"/>
              <w:rPr>
                <w:rFonts w:eastAsia="Arial MT"/>
                <w:b/>
              </w:rPr>
            </w:pPr>
          </w:p>
        </w:tc>
        <w:tc>
          <w:tcPr>
            <w:tcW w:w="711" w:type="pct"/>
            <w:vAlign w:val="center"/>
          </w:tcPr>
          <w:p w14:paraId="11EB1B91" w14:textId="77777777" w:rsidR="003A41D3" w:rsidRPr="00764E51" w:rsidRDefault="003A41D3" w:rsidP="001C0A37">
            <w:pPr>
              <w:suppressAutoHyphens/>
              <w:ind w:left="142"/>
              <w:jc w:val="center"/>
              <w:rPr>
                <w:rFonts w:eastAsia="Arial MT"/>
                <w:b/>
              </w:rPr>
            </w:pPr>
          </w:p>
        </w:tc>
        <w:tc>
          <w:tcPr>
            <w:tcW w:w="1351" w:type="pct"/>
            <w:vAlign w:val="center"/>
          </w:tcPr>
          <w:p w14:paraId="038D53EF" w14:textId="77777777" w:rsidR="003A41D3" w:rsidRPr="00764E51" w:rsidRDefault="003A41D3" w:rsidP="001C0A37">
            <w:pPr>
              <w:suppressAutoHyphens/>
              <w:ind w:left="142"/>
              <w:jc w:val="center"/>
              <w:rPr>
                <w:rFonts w:eastAsia="Arial MT"/>
                <w:b/>
              </w:rPr>
            </w:pPr>
            <w:r w:rsidRPr="00764E51">
              <w:rPr>
                <w:rFonts w:eastAsia="Arial MT"/>
                <w:b/>
              </w:rPr>
              <w:t>S/</w:t>
            </w:r>
          </w:p>
        </w:tc>
      </w:tr>
    </w:tbl>
    <w:p w14:paraId="3C961A4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0F7A9AB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4834E00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3A41D3" w:rsidRPr="00764E51" w14:paraId="1FBF16B4" w14:textId="77777777" w:rsidTr="00960C13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2F82933B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F57047E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854293F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160529C6" w14:textId="77777777" w:rsidTr="00960C13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0D6AF71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715306E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12EFD683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30 días calendarios</w:t>
            </w:r>
          </w:p>
        </w:tc>
      </w:tr>
      <w:tr w:rsidR="003A41D3" w:rsidRPr="00764E51" w14:paraId="00239F76" w14:textId="77777777" w:rsidTr="00960C13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F203DA9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2EA6717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581D05F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1DFAB545" w14:textId="77777777" w:rsidTr="00960C13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71A92843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P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17A8D9A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5597072A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206E1D98" w14:textId="77777777" w:rsidTr="00960C13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3608E34C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E049C2D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1E81B59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7A61E56E" w14:textId="77777777" w:rsidTr="00960C13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3B721827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23155208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03F8C9C9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5025D104" w14:textId="77777777" w:rsidTr="00960C13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18AB9CC2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PE"/>
              </w:rPr>
            </w:pPr>
            <w:r w:rsidRPr="00764E51">
              <w:rPr>
                <w:rFonts w:eastAsia="Arial MT"/>
                <w:lang w:val="es-P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0AA97241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2190EECC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  <w:tr w:rsidR="003A41D3" w:rsidRPr="00764E51" w14:paraId="730C69B0" w14:textId="77777777" w:rsidTr="00960C13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55D0562D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</w:rPr>
            </w:pPr>
            <w:r w:rsidRPr="00764E51">
              <w:rPr>
                <w:rFonts w:eastAsia="Arial MT"/>
                <w:lang w:val="es-P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486E061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  <w:r w:rsidRPr="00764E51">
              <w:rPr>
                <w:rFonts w:eastAsia="Arial MT"/>
                <w:lang w:val="es-ES_tradnl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  <w:shd w:val="clear" w:color="auto" w:fill="auto"/>
          </w:tcPr>
          <w:p w14:paraId="355AAF86" w14:textId="77777777" w:rsidR="003A41D3" w:rsidRPr="00764E51" w:rsidRDefault="003A41D3" w:rsidP="00960C13">
            <w:pPr>
              <w:ind w:left="142"/>
              <w:jc w:val="both"/>
              <w:rPr>
                <w:rFonts w:eastAsia="Arial MT"/>
                <w:lang w:val="es-ES_tradnl"/>
              </w:rPr>
            </w:pPr>
          </w:p>
        </w:tc>
      </w:tr>
    </w:tbl>
    <w:p w14:paraId="3E3F861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608E61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3E6F0AB8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Finalmente, preciso que cumplo con los términos de referencia y/o especificaciones técnicas establecidas para la citada prestación, a los cuales me someto en su integridad.</w:t>
      </w:r>
    </w:p>
    <w:p w14:paraId="44FB07F0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D6C6CE2" w14:textId="202E59BA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</w:t>
      </w:r>
      <w:r w:rsidR="003A41D3" w:rsidRPr="00764E51">
        <w:rPr>
          <w:rFonts w:eastAsia="Arial MT"/>
          <w:iCs/>
        </w:rPr>
        <w:t>………………………….</w:t>
      </w:r>
    </w:p>
    <w:p w14:paraId="69BD67D7" w14:textId="77777777" w:rsidR="00960C13" w:rsidRPr="00764E51" w:rsidRDefault="00960C1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350ADD4E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………………………………………………………………..</w:t>
      </w:r>
    </w:p>
    <w:p w14:paraId="7CD8D545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Firma, Nombres y Apellidos del postor o</w:t>
      </w:r>
    </w:p>
    <w:p w14:paraId="257AB366" w14:textId="2CAF5EA8" w:rsidR="00960C1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Representante legal o común, según corresponda</w:t>
      </w:r>
      <w:r w:rsidR="00960C13" w:rsidRPr="00764E51">
        <w:rPr>
          <w:rFonts w:eastAsia="Arial MT"/>
          <w:b/>
          <w:bCs/>
          <w:iCs/>
        </w:rPr>
        <w:br w:type="page"/>
      </w:r>
    </w:p>
    <w:p w14:paraId="395AA7C2" w14:textId="14A83E5D" w:rsidR="00960C13" w:rsidRPr="00764E51" w:rsidRDefault="003A41D3" w:rsidP="00960C13">
      <w:pPr>
        <w:jc w:val="center"/>
        <w:rPr>
          <w:b/>
          <w:bCs/>
        </w:rPr>
      </w:pPr>
      <w:r w:rsidRPr="00764E51">
        <w:rPr>
          <w:rFonts w:eastAsia="Arial MT"/>
          <w:iCs/>
        </w:rPr>
        <w:lastRenderedPageBreak/>
        <w:t xml:space="preserve"> </w:t>
      </w:r>
      <w:r w:rsidR="00960C13" w:rsidRPr="00764E51">
        <w:rPr>
          <w:b/>
          <w:bCs/>
        </w:rPr>
        <w:t xml:space="preserve">ANEXO </w:t>
      </w:r>
      <w:proofErr w:type="spellStart"/>
      <w:r w:rsidR="00960C13" w:rsidRPr="00764E51">
        <w:rPr>
          <w:b/>
          <w:bCs/>
        </w:rPr>
        <w:t>N°</w:t>
      </w:r>
      <w:proofErr w:type="spellEnd"/>
      <w:r w:rsidR="00960C13" w:rsidRPr="00764E51">
        <w:rPr>
          <w:b/>
          <w:bCs/>
        </w:rPr>
        <w:t xml:space="preserve"> 09</w:t>
      </w:r>
    </w:p>
    <w:p w14:paraId="65E287A7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65D2E78B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3E7B0B21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4493966A" w14:textId="77777777" w:rsidR="00960C13" w:rsidRPr="00764E51" w:rsidRDefault="00960C13" w:rsidP="00960C13">
            <w:pPr>
              <w:jc w:val="center"/>
            </w:pPr>
            <w:r w:rsidRPr="00764E51">
              <w:t>FORMATO DE CARTA – AUTORIZACIÓN</w:t>
            </w:r>
          </w:p>
          <w:p w14:paraId="1166B553" w14:textId="70B512A1" w:rsidR="00960C13" w:rsidRPr="00764E51" w:rsidRDefault="00960C13" w:rsidP="00960C13">
            <w:pPr>
              <w:jc w:val="center"/>
            </w:pPr>
            <w:r w:rsidRPr="00764E51">
              <w:t>(PARA EL PAGO CON ABONOS EN LA CUENTA BANCARIA DEL PROVEEDOR)</w:t>
            </w:r>
          </w:p>
        </w:tc>
        <w:tc>
          <w:tcPr>
            <w:tcW w:w="1009" w:type="pct"/>
            <w:shd w:val="clear" w:color="auto" w:fill="FFC000" w:themeFill="accent4"/>
          </w:tcPr>
          <w:p w14:paraId="2C46FDCE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3A839AB5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203B8F82" wp14:editId="27FD448C">
                  <wp:extent cx="1371386" cy="771525"/>
                  <wp:effectExtent l="0" t="0" r="635" b="0"/>
                  <wp:docPr id="1564597466" name="Imagen 15645974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7A675384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709BEDF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BEC691E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789AA9F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7636004" w14:textId="77777777" w:rsidR="00960C13" w:rsidRPr="00764E51" w:rsidRDefault="00960C13" w:rsidP="0051651F">
            <w:pPr>
              <w:jc w:val="both"/>
            </w:pPr>
          </w:p>
        </w:tc>
      </w:tr>
    </w:tbl>
    <w:p w14:paraId="6F41294B" w14:textId="68FBD58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C47A929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343146B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…………………………………………………</w:t>
      </w:r>
    </w:p>
    <w:p w14:paraId="6173870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ORGANISMO SUPERVISOR DE LAS CONTRATACIONES DEL ESTADO</w:t>
      </w:r>
    </w:p>
    <w:p w14:paraId="280F93CC" w14:textId="77777777" w:rsidR="003A41D3" w:rsidRPr="00F11210" w:rsidRDefault="003A41D3" w:rsidP="00960C13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María.</w:t>
      </w:r>
    </w:p>
    <w:p w14:paraId="78A5CFCC" w14:textId="173D87AD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0C21CB6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7843543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Atención:</w:t>
      </w:r>
      <w:r w:rsidRPr="00764E51">
        <w:rPr>
          <w:rFonts w:eastAsia="Arial MT"/>
          <w:iCs/>
        </w:rPr>
        <w:tab/>
        <w:t>UNIDAD DE ABASTECIMIENTO</w:t>
      </w:r>
    </w:p>
    <w:p w14:paraId="75FC09D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Asunto:</w:t>
      </w:r>
      <w:r w:rsidRPr="00764E51">
        <w:rPr>
          <w:rFonts w:eastAsia="Arial MT"/>
          <w:iCs/>
        </w:rPr>
        <w:tab/>
        <w:t>Autorización para el pago con abonos en cuenta</w:t>
      </w:r>
    </w:p>
    <w:p w14:paraId="6111F696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92DB9FA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Por medio de la presente, comunico a Ud. que el número del Código de Cuenta Interbancario (CCI) es:</w:t>
      </w:r>
    </w:p>
    <w:p w14:paraId="3A446B5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3A41D3" w:rsidRPr="00764E51" w14:paraId="525E3246" w14:textId="77777777" w:rsidTr="00960C13">
        <w:trPr>
          <w:trHeight w:val="537"/>
        </w:trPr>
        <w:tc>
          <w:tcPr>
            <w:tcW w:w="1171" w:type="pct"/>
            <w:vMerge w:val="restart"/>
          </w:tcPr>
          <w:p w14:paraId="6DD78375" w14:textId="77777777" w:rsidR="003A41D3" w:rsidRPr="00764E51" w:rsidRDefault="003A41D3" w:rsidP="00960C13">
            <w:pPr>
              <w:spacing w:line="268" w:lineRule="exact"/>
              <w:ind w:left="142"/>
              <w:rPr>
                <w:rFonts w:ascii="Arial MT" w:eastAsia="Arial MT" w:hAnsi="Arial MT" w:cs="Arial MT"/>
              </w:rPr>
            </w:pPr>
            <w:proofErr w:type="spellStart"/>
            <w:r w:rsidRPr="00764E51">
              <w:rPr>
                <w:rFonts w:ascii="Arial MT" w:eastAsia="Arial MT" w:hAnsi="Arial MT" w:cs="Arial MT"/>
              </w:rPr>
              <w:t>N°</w:t>
            </w:r>
            <w:proofErr w:type="spellEnd"/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CCI</w:t>
            </w:r>
            <w:r w:rsidRPr="00764E51">
              <w:rPr>
                <w:rFonts w:ascii="Arial MT" w:eastAsia="Arial MT" w:hAnsi="Arial MT" w:cs="Arial MT"/>
                <w:vertAlign w:val="superscript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7FDB13F0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  <w:tc>
          <w:tcPr>
            <w:tcW w:w="1171" w:type="pct"/>
            <w:vMerge w:val="restart"/>
          </w:tcPr>
          <w:p w14:paraId="1298E8E2" w14:textId="77777777" w:rsidR="003A41D3" w:rsidRPr="00764E51" w:rsidRDefault="003A41D3" w:rsidP="00960C13">
            <w:pPr>
              <w:spacing w:line="26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Banco</w:t>
            </w:r>
          </w:p>
          <w:p w14:paraId="0F2AE1F9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</w:rPr>
            </w:pPr>
          </w:p>
          <w:p w14:paraId="7B2BC5F3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Tipo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moneda</w:t>
            </w:r>
          </w:p>
        </w:tc>
        <w:tc>
          <w:tcPr>
            <w:tcW w:w="1488" w:type="pct"/>
          </w:tcPr>
          <w:p w14:paraId="5955F9D4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</w:tr>
      <w:tr w:rsidR="003A41D3" w:rsidRPr="00764E51" w14:paraId="24869EEF" w14:textId="77777777" w:rsidTr="00960C13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02BB95BA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716BC26E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4E0EE934" w14:textId="77777777" w:rsidR="003A41D3" w:rsidRPr="00764E51" w:rsidRDefault="003A41D3" w:rsidP="00960C13">
            <w:pPr>
              <w:ind w:left="142"/>
              <w:rPr>
                <w:rFonts w:ascii="Arial MT" w:eastAsia="Arial MT" w:hAnsi="Arial MT" w:cs="Arial MT"/>
                <w:sz w:val="2"/>
                <w:szCs w:val="2"/>
              </w:rPr>
            </w:pPr>
          </w:p>
        </w:tc>
        <w:tc>
          <w:tcPr>
            <w:tcW w:w="1488" w:type="pct"/>
          </w:tcPr>
          <w:p w14:paraId="2D154862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20"/>
              </w:rPr>
            </w:pPr>
          </w:p>
        </w:tc>
      </w:tr>
      <w:tr w:rsidR="003A41D3" w:rsidRPr="00764E51" w14:paraId="0980A8BB" w14:textId="77777777" w:rsidTr="00960C13">
        <w:trPr>
          <w:trHeight w:val="268"/>
        </w:trPr>
        <w:tc>
          <w:tcPr>
            <w:tcW w:w="1171" w:type="pct"/>
          </w:tcPr>
          <w:p w14:paraId="5B8C0DAA" w14:textId="77777777" w:rsidR="003A41D3" w:rsidRPr="00764E51" w:rsidRDefault="003A41D3" w:rsidP="00960C13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Titular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5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cuenta</w:t>
            </w:r>
            <w:r w:rsidRPr="00764E51">
              <w:rPr>
                <w:rFonts w:ascii="Arial MT" w:eastAsia="Arial MT" w:hAnsi="Arial MT" w:cs="Arial MT"/>
                <w:vertAlign w:val="superscript"/>
              </w:rPr>
              <w:footnoteReference w:id="2"/>
            </w:r>
          </w:p>
        </w:tc>
        <w:tc>
          <w:tcPr>
            <w:tcW w:w="1170" w:type="pct"/>
          </w:tcPr>
          <w:p w14:paraId="26F5209B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18"/>
              </w:rPr>
            </w:pPr>
          </w:p>
        </w:tc>
        <w:tc>
          <w:tcPr>
            <w:tcW w:w="1171" w:type="pct"/>
          </w:tcPr>
          <w:p w14:paraId="24F098BA" w14:textId="77777777" w:rsidR="003A41D3" w:rsidRPr="00764E51" w:rsidRDefault="003A41D3" w:rsidP="00960C13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Número de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RUC</w:t>
            </w:r>
          </w:p>
        </w:tc>
        <w:tc>
          <w:tcPr>
            <w:tcW w:w="1488" w:type="pct"/>
          </w:tcPr>
          <w:p w14:paraId="3D1FD6CF" w14:textId="77777777" w:rsidR="003A41D3" w:rsidRPr="00764E51" w:rsidRDefault="003A41D3" w:rsidP="00960C13">
            <w:pPr>
              <w:ind w:left="142"/>
              <w:rPr>
                <w:rFonts w:ascii="Times New Roman" w:eastAsia="Arial MT" w:hAnsi="Arial MT" w:cs="Arial MT"/>
                <w:sz w:val="18"/>
              </w:rPr>
            </w:pPr>
          </w:p>
        </w:tc>
      </w:tr>
      <w:tr w:rsidR="003A41D3" w:rsidRPr="00764E51" w14:paraId="4F1EC2AB" w14:textId="77777777" w:rsidTr="00960C13">
        <w:trPr>
          <w:trHeight w:val="268"/>
        </w:trPr>
        <w:tc>
          <w:tcPr>
            <w:tcW w:w="5000" w:type="pct"/>
            <w:gridSpan w:val="4"/>
          </w:tcPr>
          <w:p w14:paraId="27D5C622" w14:textId="77777777" w:rsidR="003A41D3" w:rsidRPr="00764E51" w:rsidRDefault="003A41D3" w:rsidP="00960C13">
            <w:pPr>
              <w:spacing w:line="248" w:lineRule="exact"/>
              <w:ind w:left="142"/>
              <w:rPr>
                <w:rFonts w:ascii="Arial MT" w:eastAsia="Arial MT" w:hAnsi="Arial MT" w:cs="Arial MT"/>
              </w:rPr>
            </w:pPr>
            <w:r w:rsidRPr="00764E51">
              <w:rPr>
                <w:rFonts w:ascii="Arial MT" w:eastAsia="Arial MT" w:hAnsi="Arial MT" w:cs="Arial MT"/>
              </w:rPr>
              <w:t>NOTA:</w:t>
            </w:r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3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omisión</w:t>
            </w:r>
            <w:r w:rsidRPr="00764E51">
              <w:rPr>
                <w:rFonts w:ascii="Arial MT" w:eastAsia="Arial MT" w:hAnsi="Arial MT" w:cs="Arial MT"/>
                <w:spacing w:val="-2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de</w:t>
            </w:r>
            <w:r w:rsidRPr="00764E51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alguno de los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datos</w:t>
            </w:r>
            <w:r w:rsidRPr="00764E51">
              <w:rPr>
                <w:rFonts w:ascii="Arial MT" w:eastAsia="Arial MT" w:hAnsi="Arial MT" w:cs="Arial MT"/>
                <w:spacing w:val="-4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solicitados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considera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no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válida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la</w:t>
            </w:r>
            <w:r w:rsidRPr="00764E51">
              <w:rPr>
                <w:rFonts w:ascii="Arial MT" w:eastAsia="Arial MT" w:hAnsi="Arial MT" w:cs="Arial MT"/>
                <w:spacing w:val="-1"/>
              </w:rPr>
              <w:t xml:space="preserve"> </w:t>
            </w:r>
            <w:r w:rsidRPr="00764E51">
              <w:rPr>
                <w:rFonts w:ascii="Arial MT" w:eastAsia="Arial MT" w:hAnsi="Arial MT" w:cs="Arial MT"/>
              </w:rPr>
              <w:t>cotización</w:t>
            </w:r>
          </w:p>
        </w:tc>
      </w:tr>
    </w:tbl>
    <w:p w14:paraId="6A1EFC6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1C6C76D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1DD74A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Agradeciéndole se sirva disponer lo conveniente para que los pagos sean abonados en la cuenta que corresponde al indicado CCI.</w:t>
      </w:r>
    </w:p>
    <w:p w14:paraId="27D19652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E80853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1384172E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D7A0505" w14:textId="1F7DDDDF" w:rsidR="003A41D3" w:rsidRPr="00764E51" w:rsidRDefault="000C667B" w:rsidP="00960C13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</w:t>
      </w:r>
      <w:r w:rsidR="003A41D3" w:rsidRPr="00764E51">
        <w:rPr>
          <w:rFonts w:eastAsia="Arial MT"/>
          <w:iCs/>
        </w:rPr>
        <w:t>……………………</w:t>
      </w:r>
    </w:p>
    <w:p w14:paraId="5D1F6B54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9655F8B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10F0BCB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94462B5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F8B8C2C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78D6CB1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678FB41D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 xml:space="preserve">Firma del proveedor o de su representante legal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telefónico:</w:t>
      </w:r>
    </w:p>
    <w:p w14:paraId="0EFDB95E" w14:textId="77777777" w:rsidR="003A41D3" w:rsidRPr="00764E51" w:rsidRDefault="003A41D3" w:rsidP="00960C13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Correo electrónico:</w:t>
      </w:r>
    </w:p>
    <w:p w14:paraId="36BD1627" w14:textId="77777777" w:rsidR="003A41D3" w:rsidRPr="00764E51" w:rsidRDefault="003A41D3" w:rsidP="00960C13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0F07A931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3F27A2B" w14:textId="1BC71AAC" w:rsidR="00960C13" w:rsidRPr="00764E51" w:rsidRDefault="00960C13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14:paraId="5DEA396E" w14:textId="0A7D92D8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10</w:t>
      </w:r>
    </w:p>
    <w:p w14:paraId="7DAA136A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03021B63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00B7BD47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23E4F256" w14:textId="7AF30BE3" w:rsidR="00960C13" w:rsidRPr="00764E51" w:rsidRDefault="00960C13" w:rsidP="0051651F">
            <w:pPr>
              <w:jc w:val="center"/>
            </w:pPr>
            <w:r w:rsidRPr="00764E51">
              <w:t>COMPROMISO DE CONFIDENCIALIDAD Y PROPIEDAD INTELECTUAL</w:t>
            </w:r>
          </w:p>
        </w:tc>
        <w:tc>
          <w:tcPr>
            <w:tcW w:w="1009" w:type="pct"/>
            <w:shd w:val="clear" w:color="auto" w:fill="FFC000" w:themeFill="accent4"/>
          </w:tcPr>
          <w:p w14:paraId="213180CC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0326CFE4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613FC701" wp14:editId="66C256BD">
                  <wp:extent cx="1371386" cy="771525"/>
                  <wp:effectExtent l="0" t="0" r="635" b="0"/>
                  <wp:docPr id="1416407749" name="Imagen 14164077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557AC0B5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2E14D9F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186B7269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6D10EFB3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DC8A550" w14:textId="77777777" w:rsidR="00960C13" w:rsidRPr="00764E51" w:rsidRDefault="00960C13" w:rsidP="0051651F">
            <w:pPr>
              <w:jc w:val="both"/>
            </w:pPr>
          </w:p>
        </w:tc>
      </w:tr>
    </w:tbl>
    <w:p w14:paraId="6E9F7F69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4DE07E40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Yo, (Nombre(s) y Apellidos), identificado con (tipo y número de documento de identidad), en representación de (persona jurídica, de corresponder), suscribo el presente y me comprometo a guardar reserva de la información privilegiada que conociera en el ejercicio de mis funciones, tareas y demás actividades como parte del Servicio de (Denominación del servicio),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8584EB1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</w:t>
      </w:r>
    </w:p>
    <w:p w14:paraId="2ECFB64B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Asimismo, de corresponder, aceptó expresamente que los derechos patrimoniales y conexos de propiedad intelectual sobre los productos y documentación generada que se entreguen al amparo de la contratación corresponden únicamente a OSCE con exclusividad y a todos los efectos.</w:t>
      </w:r>
    </w:p>
    <w:p w14:paraId="7191147D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5CBF6EB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En todo lo no previsto en el presente compromiso, me someto a lo establecido por las normas del Decreto Legislativo </w:t>
      </w:r>
      <w:proofErr w:type="spellStart"/>
      <w:r w:rsidRPr="00764E51">
        <w:rPr>
          <w:rFonts w:eastAsia="Arial MT"/>
          <w:iCs/>
        </w:rPr>
        <w:t>Nº</w:t>
      </w:r>
      <w:proofErr w:type="spellEnd"/>
      <w:r w:rsidRPr="00764E51">
        <w:rPr>
          <w:rFonts w:eastAsia="Arial MT"/>
          <w:iCs/>
        </w:rPr>
        <w:t xml:space="preserve"> 822, Ley de Derechos de Autor, Código Civil y demás del sistema jurídico que resulten aplicables.</w:t>
      </w:r>
    </w:p>
    <w:p w14:paraId="5CCC8AC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2DF50CB3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2CF4F40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C42E246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………………………………………….</w:t>
      </w:r>
    </w:p>
    <w:p w14:paraId="3CEF6B93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7FEBF91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1307FD5D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48F8A8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01C29AF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……………………………………………..</w:t>
      </w:r>
    </w:p>
    <w:p w14:paraId="21C0A0FF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Nombres y Apellidos</w:t>
      </w:r>
    </w:p>
    <w:p w14:paraId="75ED1C3F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DNI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246183E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RUC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4C0E788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14:paraId="6233C38A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ab/>
      </w:r>
    </w:p>
    <w:p w14:paraId="76E16ACF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40CB73B2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8224E1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71B1E80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66DF349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31B08BD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F2B36F8" w14:textId="77E7D42E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3C3DE6D" w14:textId="5C38BCDC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7B225C8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7E888A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ED06B15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CA8BF5F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0C288F0" w14:textId="4C30B81D" w:rsidR="00960C13" w:rsidRPr="00764E51" w:rsidRDefault="00960C13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14:paraId="29C14A19" w14:textId="7BFDBFB5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11</w:t>
      </w:r>
    </w:p>
    <w:p w14:paraId="774458D3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5FFA7742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14109C41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5C4717FE" w14:textId="49DA7AE3" w:rsidR="00960C13" w:rsidRPr="00764E51" w:rsidRDefault="00960C13" w:rsidP="0051651F">
            <w:pPr>
              <w:jc w:val="center"/>
            </w:pPr>
            <w:r w:rsidRPr="00764E51">
              <w:t>CONSENTIMIENTO PARA EL TRATAMIENTO DE DATOS PERSONALES</w:t>
            </w:r>
          </w:p>
        </w:tc>
        <w:tc>
          <w:tcPr>
            <w:tcW w:w="1009" w:type="pct"/>
            <w:shd w:val="clear" w:color="auto" w:fill="FFC000" w:themeFill="accent4"/>
          </w:tcPr>
          <w:p w14:paraId="2E7055D3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6993E5F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1FF7E095" wp14:editId="036F69DB">
                  <wp:extent cx="1371386" cy="771525"/>
                  <wp:effectExtent l="0" t="0" r="635" b="0"/>
                  <wp:docPr id="1509110443" name="Imagen 150911044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64A16DA3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26BE1A63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660701A8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35D784FD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815BA86" w14:textId="77777777" w:rsidR="00960C13" w:rsidRPr="00764E51" w:rsidRDefault="00960C13" w:rsidP="0051651F">
            <w:pPr>
              <w:jc w:val="both"/>
            </w:pPr>
          </w:p>
        </w:tc>
      </w:tr>
    </w:tbl>
    <w:p w14:paraId="28C86B8C" w14:textId="77777777" w:rsidR="00960C13" w:rsidRPr="00764E51" w:rsidRDefault="00960C1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9001BE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143C6D74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22925396" w14:textId="77777777" w:rsidR="001C0A37" w:rsidRPr="00764E51" w:rsidRDefault="001C0A37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D3FB582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 INFORMA:</w:t>
      </w:r>
    </w:p>
    <w:p w14:paraId="4023292C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1FEF5B06" w14:textId="77777777" w:rsidR="003A41D3" w:rsidRPr="00764E51" w:rsidRDefault="003A41D3" w:rsidP="00960C13">
      <w:pPr>
        <w:numPr>
          <w:ilvl w:val="0"/>
          <w:numId w:val="32"/>
        </w:numPr>
        <w:spacing w:line="226" w:lineRule="exact"/>
        <w:ind w:left="142" w:right="-285"/>
        <w:jc w:val="both"/>
        <w:rPr>
          <w:rFonts w:eastAsia="Arial MT"/>
          <w:iCs/>
        </w:rPr>
      </w:pPr>
    </w:p>
    <w:p w14:paraId="3C83A715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>Los datos de carácter personal solicitados y facilitados por usted, son incorporados en los bancos de datos personales pertenecientes a OSCE como único destinatario.</w:t>
      </w:r>
    </w:p>
    <w:p w14:paraId="21ADA96C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 xml:space="preserve">Solo serán solicitados aquellos datos estrictamente necesarios para prestar adecuadamente los servicios solicitados al OSCE o en el cumplimiento de las funciones de la entidad establecidas en el artículo 52 del Texto Único Ordenado de la Ley 30225, Ley de Contrataciones del Estado, aprobado por Decreto Supremo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082-2019-EF, pudiendo ser necesario recoger datos de contacto de terceros, tales como tutores, o personas a cargo designadas por los mismos.</w:t>
      </w:r>
    </w:p>
    <w:p w14:paraId="1E495114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7DB8329F" w14:textId="77777777" w:rsidR="003A41D3" w:rsidRPr="00764E51" w:rsidRDefault="003A41D3" w:rsidP="00960C13">
      <w:pPr>
        <w:spacing w:line="226" w:lineRule="exact"/>
        <w:ind w:left="568" w:right="-285" w:hanging="426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●</w:t>
      </w:r>
      <w:r w:rsidRPr="00764E51">
        <w:rPr>
          <w:rFonts w:eastAsia="Arial MT"/>
          <w:iCs/>
        </w:rPr>
        <w:tab/>
        <w:t>Una vez finalizada la relación entre OSCE y el ciudadano, los datos serán archivados y conservados con la confidencialidad y seguridad de la información definida por la ley y su reglamento.</w:t>
      </w:r>
    </w:p>
    <w:p w14:paraId="1E7AED1C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CE6FBA6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7450FD26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20C7FBB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Finalmente he sido informado de la Política de Privacidad de OSCE para ejercer mis derechos sobre mi información personal.</w:t>
      </w:r>
    </w:p>
    <w:p w14:paraId="148D1C8D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048D0B1E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1F032B9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………………………………….</w:t>
      </w:r>
    </w:p>
    <w:p w14:paraId="66D6BF3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5772A34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3EED620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5C9962B7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036CDF33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Nombres y Apellidos</w:t>
      </w:r>
    </w:p>
    <w:p w14:paraId="02BB5D68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DNI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68FB02E5" w14:textId="77777777" w:rsidR="003A41D3" w:rsidRPr="00764E51" w:rsidRDefault="003A41D3" w:rsidP="00960C13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RUC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00AAFA2B" w14:textId="77777777" w:rsidR="003A41D3" w:rsidRPr="00764E51" w:rsidRDefault="003A41D3" w:rsidP="00960C13">
      <w:pPr>
        <w:spacing w:line="226" w:lineRule="exact"/>
        <w:ind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 </w:t>
      </w:r>
    </w:p>
    <w:p w14:paraId="3A4BE81D" w14:textId="77777777" w:rsidR="003A41D3" w:rsidRPr="00764E51" w:rsidRDefault="003A41D3" w:rsidP="00960C13">
      <w:pPr>
        <w:spacing w:line="226" w:lineRule="exact"/>
        <w:ind w:right="-285"/>
        <w:jc w:val="both"/>
        <w:rPr>
          <w:rFonts w:eastAsia="Arial MT"/>
          <w:iCs/>
        </w:rPr>
      </w:pPr>
    </w:p>
    <w:p w14:paraId="0D1465A0" w14:textId="586025AC" w:rsidR="003A41D3" w:rsidRPr="00764E51" w:rsidRDefault="003A41D3" w:rsidP="00960C13">
      <w:pPr>
        <w:spacing w:line="226" w:lineRule="exact"/>
        <w:ind w:right="-285"/>
        <w:jc w:val="both"/>
        <w:rPr>
          <w:rFonts w:eastAsia="Arial MT"/>
          <w:iCs/>
        </w:rPr>
      </w:pPr>
    </w:p>
    <w:p w14:paraId="7B922447" w14:textId="3086AE1B" w:rsidR="0016041E" w:rsidRPr="00764E51" w:rsidRDefault="0016041E" w:rsidP="00960C13">
      <w:pPr>
        <w:spacing w:line="226" w:lineRule="exact"/>
        <w:ind w:right="-285"/>
        <w:jc w:val="both"/>
        <w:rPr>
          <w:rFonts w:eastAsia="Arial MT"/>
          <w:iCs/>
        </w:rPr>
      </w:pPr>
    </w:p>
    <w:p w14:paraId="39D21475" w14:textId="4B678D64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EA81AB4" w14:textId="72156260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C4E8F01" w14:textId="37804A9C" w:rsidR="00960C13" w:rsidRPr="00764E51" w:rsidRDefault="00960C13" w:rsidP="00960C13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12</w:t>
      </w:r>
    </w:p>
    <w:p w14:paraId="0CD0DB15" w14:textId="77777777" w:rsidR="00960C13" w:rsidRPr="00764E51" w:rsidRDefault="00960C13" w:rsidP="00960C13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60C13" w:rsidRPr="00764E51" w14:paraId="11044A6D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43716435" w14:textId="77777777" w:rsidR="00960C13" w:rsidRPr="00764E51" w:rsidRDefault="00960C13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701E2C34" w14:textId="54A8F257" w:rsidR="00960C13" w:rsidRPr="00764E51" w:rsidRDefault="00960C13" w:rsidP="0051651F">
            <w:pPr>
              <w:jc w:val="center"/>
            </w:pPr>
            <w:r w:rsidRPr="00764E51">
              <w:t>ACUERDO DE CONFIDENCIALIDAD</w:t>
            </w:r>
          </w:p>
        </w:tc>
        <w:tc>
          <w:tcPr>
            <w:tcW w:w="1009" w:type="pct"/>
            <w:shd w:val="clear" w:color="auto" w:fill="FFC000" w:themeFill="accent4"/>
          </w:tcPr>
          <w:p w14:paraId="5092B6C2" w14:textId="77777777" w:rsidR="00960C13" w:rsidRPr="00764E51" w:rsidRDefault="00960C13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77A11A9" w14:textId="77777777" w:rsidR="00960C13" w:rsidRPr="00764E51" w:rsidRDefault="00960C13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243AD7EC" wp14:editId="007A404C">
                  <wp:extent cx="1371386" cy="771525"/>
                  <wp:effectExtent l="0" t="0" r="635" b="0"/>
                  <wp:docPr id="640994219" name="Imagen 6409942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C13" w:rsidRPr="00764E51" w14:paraId="11B33D14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CA7FCC1" w14:textId="77777777" w:rsidR="00960C13" w:rsidRPr="00764E51" w:rsidRDefault="00960C13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03986B0F" w14:textId="77777777" w:rsidR="00960C13" w:rsidRPr="00764E51" w:rsidRDefault="00960C13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094FC424" w14:textId="77777777" w:rsidR="00960C13" w:rsidRPr="00764E51" w:rsidRDefault="00960C13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4245A91" w14:textId="77777777" w:rsidR="00960C13" w:rsidRPr="00764E51" w:rsidRDefault="00960C13" w:rsidP="0051651F">
            <w:pPr>
              <w:jc w:val="both"/>
            </w:pPr>
          </w:p>
        </w:tc>
      </w:tr>
    </w:tbl>
    <w:p w14:paraId="75BD9864" w14:textId="058C300A" w:rsidR="00197C28" w:rsidRPr="00764E51" w:rsidRDefault="00197C28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E1B9EE9" w14:textId="77777777" w:rsidR="00197C28" w:rsidRPr="00764E51" w:rsidRDefault="00197C28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8D0DA99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1F5EEEEF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18010804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</w:t>
      </w:r>
    </w:p>
    <w:p w14:paraId="7A9D35FA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7C2C9E52" w14:textId="77777777" w:rsidR="003A41D3" w:rsidRPr="00764E51" w:rsidRDefault="003A41D3" w:rsidP="0094460E">
      <w:pPr>
        <w:numPr>
          <w:ilvl w:val="0"/>
          <w:numId w:val="33"/>
        </w:numPr>
        <w:spacing w:line="226" w:lineRule="exact"/>
        <w:ind w:left="426" w:right="-427" w:hanging="284"/>
        <w:jc w:val="both"/>
        <w:rPr>
          <w:rFonts w:eastAsia="Arial MT"/>
          <w:iCs/>
        </w:rPr>
      </w:pPr>
      <w:r w:rsidRPr="00764E51">
        <w:rPr>
          <w:rFonts w:ascii="Arial MT" w:eastAsia="Arial MT" w:hAnsi="Arial MT" w:cs="Arial MT"/>
          <w:color w:val="1154CC"/>
          <w:spacing w:val="-1"/>
          <w:u w:val="single" w:color="1154CC"/>
        </w:rPr>
        <w:t>https://</w:t>
      </w:r>
      <w:hyperlink r:id="rId9">
        <w:r w:rsidRPr="00764E51">
          <w:rPr>
            <w:rFonts w:ascii="Arial MT" w:eastAsia="Arial MT" w:hAnsi="Arial MT" w:cs="Arial MT"/>
            <w:color w:val="1154CC"/>
            <w:spacing w:val="-1"/>
            <w:u w:val="single" w:color="1154CC"/>
          </w:rPr>
          <w:t>www.gob.pe/institucion/osce/informes-publicaciones/1130248-politica-del-sistema-</w:t>
        </w:r>
      </w:hyperlink>
      <w:r w:rsidRPr="00764E51">
        <w:rPr>
          <w:rFonts w:ascii="Arial MT" w:eastAsia="Arial MT" w:hAnsi="Arial MT" w:cs="Arial MT"/>
          <w:color w:val="1154CC"/>
        </w:rPr>
        <w:t xml:space="preserve">   </w:t>
      </w:r>
      <w:r w:rsidRPr="00764E51">
        <w:rPr>
          <w:rFonts w:ascii="Arial MT" w:eastAsia="Arial MT" w:hAnsi="Arial MT" w:cs="Arial MT"/>
          <w:color w:val="1154CC"/>
          <w:u w:val="single" w:color="1154CC"/>
        </w:rPr>
        <w:t>integrado-de-</w:t>
      </w:r>
      <w:proofErr w:type="spellStart"/>
      <w:r w:rsidRPr="00764E51">
        <w:rPr>
          <w:rFonts w:ascii="Arial MT" w:eastAsia="Arial MT" w:hAnsi="Arial MT" w:cs="Arial MT"/>
          <w:color w:val="1154CC"/>
          <w:u w:val="single" w:color="1154CC"/>
        </w:rPr>
        <w:t>gestion</w:t>
      </w:r>
      <w:proofErr w:type="spellEnd"/>
      <w:r w:rsidRPr="00764E51">
        <w:rPr>
          <w:rFonts w:ascii="Arial MT" w:eastAsia="Arial MT" w:hAnsi="Arial MT" w:cs="Arial MT"/>
          <w:color w:val="1154CC"/>
          <w:u w:val="single" w:color="1154CC"/>
        </w:rPr>
        <w:t>-del-</w:t>
      </w:r>
      <w:proofErr w:type="spellStart"/>
      <w:r w:rsidRPr="00764E51">
        <w:rPr>
          <w:rFonts w:ascii="Arial MT" w:eastAsia="Arial MT" w:hAnsi="Arial MT" w:cs="Arial MT"/>
          <w:color w:val="1154CC"/>
          <w:u w:val="single" w:color="1154CC"/>
        </w:rPr>
        <w:t>osce</w:t>
      </w:r>
      <w:proofErr w:type="spellEnd"/>
    </w:p>
    <w:p w14:paraId="56C29C36" w14:textId="77777777" w:rsidR="003A41D3" w:rsidRPr="00764E51" w:rsidRDefault="003A41D3" w:rsidP="0094460E">
      <w:pPr>
        <w:numPr>
          <w:ilvl w:val="0"/>
          <w:numId w:val="33"/>
        </w:numPr>
        <w:spacing w:line="226" w:lineRule="exact"/>
        <w:ind w:left="426" w:right="-427" w:hanging="284"/>
        <w:jc w:val="both"/>
        <w:rPr>
          <w:rFonts w:eastAsia="Arial MT"/>
          <w:iCs/>
        </w:rPr>
      </w:pPr>
      <w:r w:rsidRPr="00764E51">
        <w:rPr>
          <w:rFonts w:ascii="Arial MT" w:eastAsia="Arial MT" w:hAnsi="Arial MT" w:cs="Arial MT"/>
          <w:color w:val="0562C1"/>
          <w:u w:val="single" w:color="0562C1"/>
        </w:rPr>
        <w:t>https://</w:t>
      </w:r>
      <w:hyperlink r:id="rId10">
        <w:r w:rsidRPr="00764E51">
          <w:rPr>
            <w:rFonts w:ascii="Arial MT" w:eastAsia="Arial MT" w:hAnsi="Arial MT" w:cs="Arial MT"/>
            <w:color w:val="0562C1"/>
            <w:u w:val="single" w:color="0562C1"/>
          </w:rPr>
          <w:t>www.gob.pe/institucion/osce/normas-legales/4601947-062-2023-osce-sge</w:t>
        </w:r>
      </w:hyperlink>
    </w:p>
    <w:p w14:paraId="02EF972B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3C86EE0A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1F66CFED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46437CDB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Fecha,</w:t>
      </w:r>
    </w:p>
    <w:p w14:paraId="2619BB85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443BAE9D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40A699F2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</w:p>
    <w:p w14:paraId="526CBBBE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306B5844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Nombres y Apellidos</w:t>
      </w:r>
    </w:p>
    <w:p w14:paraId="2126064A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DNI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4ACC19B4" w14:textId="77777777" w:rsidR="003A41D3" w:rsidRPr="00764E51" w:rsidRDefault="003A41D3" w:rsidP="00960C13">
      <w:pPr>
        <w:spacing w:line="226" w:lineRule="exact"/>
        <w:ind w:left="142" w:right="-427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 xml:space="preserve">RUC </w:t>
      </w:r>
      <w:proofErr w:type="spellStart"/>
      <w:r w:rsidRPr="00764E51">
        <w:rPr>
          <w:rFonts w:eastAsia="Arial MT"/>
          <w:iCs/>
        </w:rPr>
        <w:t>N°</w:t>
      </w:r>
      <w:proofErr w:type="spellEnd"/>
      <w:r w:rsidRPr="00764E51">
        <w:rPr>
          <w:rFonts w:eastAsia="Arial MT"/>
          <w:iCs/>
        </w:rPr>
        <w:t xml:space="preserve"> ……………………….</w:t>
      </w:r>
    </w:p>
    <w:p w14:paraId="1302D98C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F608A73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5AC5FA0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0DD7516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AE19F69" w14:textId="05476C81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01A3D73" w14:textId="29B41B2D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D83623D" w14:textId="345CB6A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3D7B4C7" w14:textId="653F122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FA85688" w14:textId="380C7C9E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21591BD" w14:textId="2084DF6C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47BEAF5" w14:textId="40F17FBD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BBE3B1F" w14:textId="1BEED65A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4A1F61D" w14:textId="446B91F3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DCAE1D4" w14:textId="1B4677F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974A1E1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CAD77D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0DBFB55" w14:textId="141F6D3F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13</w:t>
      </w:r>
    </w:p>
    <w:p w14:paraId="1245ABF2" w14:textId="6C34B0D1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110F4FB3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15E22202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1F3F6375" w14:textId="1FCFA17D" w:rsidR="0094460E" w:rsidRPr="00764E51" w:rsidRDefault="0094460E" w:rsidP="0051651F">
            <w:pPr>
              <w:jc w:val="center"/>
            </w:pPr>
            <w:r w:rsidRPr="00764E51"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C000" w:themeFill="accent4"/>
          </w:tcPr>
          <w:p w14:paraId="5DD74E97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27EED933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61322EBF" wp14:editId="5D383D16">
                  <wp:extent cx="1371386" cy="771525"/>
                  <wp:effectExtent l="0" t="0" r="635" b="0"/>
                  <wp:docPr id="360277492" name="Imagen 36027749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16193C7C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3713529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9112308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2179F281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58F76F" w14:textId="77777777" w:rsidR="0094460E" w:rsidRPr="00764E51" w:rsidRDefault="0094460E" w:rsidP="0051651F">
            <w:pPr>
              <w:jc w:val="both"/>
            </w:pPr>
          </w:p>
        </w:tc>
      </w:tr>
    </w:tbl>
    <w:p w14:paraId="55DBD803" w14:textId="79746D8C" w:rsidR="003A41D3" w:rsidRPr="00764E51" w:rsidRDefault="0094460E" w:rsidP="003A41D3">
      <w:pPr>
        <w:spacing w:line="226" w:lineRule="exact"/>
        <w:ind w:right="92"/>
        <w:jc w:val="both"/>
        <w:rPr>
          <w:rFonts w:eastAsia="Arial MT"/>
          <w:iCs/>
        </w:rPr>
      </w:pPr>
      <w:r w:rsidRPr="00764E51">
        <w:rPr>
          <w:rFonts w:ascii="Arial MT" w:eastAsia="Arial MT" w:hAnsi="Arial MT" w:cs="Arial MT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7E4593C" wp14:editId="380D3420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90295E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0A3DBB91" w14:textId="73FE2F95" w:rsidR="003A41D3" w:rsidRPr="00764E51" w:rsidRDefault="003A41D3" w:rsidP="0094460E">
      <w:pPr>
        <w:spacing w:line="226" w:lineRule="exact"/>
        <w:ind w:right="-285"/>
        <w:jc w:val="center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 xml:space="preserve">MATERIAL DE ORIENTACIÓN PARA DENUNCIAR ACTOS DE CORRUPCION EN LOSPROCESOS DE CONTRATACIÓN (ANEXO </w:t>
      </w:r>
      <w:proofErr w:type="spellStart"/>
      <w:r w:rsidRPr="00764E51">
        <w:rPr>
          <w:rFonts w:eastAsia="Arial MT"/>
          <w:b/>
          <w:bCs/>
          <w:iCs/>
        </w:rPr>
        <w:t>N°</w:t>
      </w:r>
      <w:proofErr w:type="spellEnd"/>
      <w:r w:rsidRPr="00764E51">
        <w:rPr>
          <w:rFonts w:eastAsia="Arial MT"/>
          <w:b/>
          <w:bCs/>
          <w:iCs/>
        </w:rPr>
        <w:t xml:space="preserve"> 4 DE LA DIRECTIVA </w:t>
      </w:r>
      <w:proofErr w:type="spellStart"/>
      <w:r w:rsidRPr="00764E51">
        <w:rPr>
          <w:rFonts w:eastAsia="Arial MT"/>
          <w:b/>
          <w:bCs/>
          <w:iCs/>
        </w:rPr>
        <w:t>N°</w:t>
      </w:r>
      <w:proofErr w:type="spellEnd"/>
      <w:r w:rsidRPr="00764E51">
        <w:rPr>
          <w:rFonts w:eastAsia="Arial MT"/>
          <w:b/>
          <w:bCs/>
          <w:iCs/>
        </w:rPr>
        <w:t xml:space="preserve"> 004-2022-OSCE/SGE)</w:t>
      </w:r>
    </w:p>
    <w:p w14:paraId="7D515EB9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b/>
          <w:bCs/>
          <w:iCs/>
        </w:rPr>
      </w:pPr>
    </w:p>
    <w:p w14:paraId="35ABD020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En el Organismo Supervisor de las Contrataciones del Estado promovemos la ética e integridad de la función pública, por lo que, si conoces de algún acto de corrupción ejercido por un/a servidor/a del OSCE, comunícanos tu denuncia ingresando de manera virtual a la Plataforma Digital Única de Denuncias del Ciudadano (https://denuncias.servicios.gob.pe/).</w:t>
      </w:r>
    </w:p>
    <w:p w14:paraId="1B5C2B4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Ejemplos:</w:t>
      </w:r>
    </w:p>
    <w:p w14:paraId="39F4F97E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1.</w:t>
      </w:r>
      <w:r w:rsidRPr="00764E51">
        <w:rPr>
          <w:rFonts w:eastAsia="Arial MT"/>
          <w:iCs/>
        </w:rPr>
        <w:tab/>
        <w:t>Adecuación o manipulación de las especificaciones técnicas, expediente técnico o términos de referencia para favorecer a un proveedor específico.</w:t>
      </w:r>
    </w:p>
    <w:p w14:paraId="0614212E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2.</w:t>
      </w:r>
      <w:r w:rsidRPr="00764E51">
        <w:rPr>
          <w:rFonts w:eastAsia="Arial MT"/>
          <w:iCs/>
        </w:rPr>
        <w:tab/>
        <w:t>Generación de falsas necesidades con la finalidad de contratar obras, bienes o servicios.</w:t>
      </w:r>
    </w:p>
    <w:p w14:paraId="4D49A359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3.</w:t>
      </w:r>
      <w:r w:rsidRPr="00764E51">
        <w:rPr>
          <w:rFonts w:eastAsia="Arial MT"/>
          <w:iCs/>
        </w:rPr>
        <w:tab/>
        <w:t>Otorgamiento de la buena pro obviando deliberadamente el procedimiento requerido conforme a ley.</w:t>
      </w:r>
    </w:p>
    <w:p w14:paraId="1D0C6BAB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4.</w:t>
      </w:r>
      <w:r w:rsidRPr="00764E51">
        <w:rPr>
          <w:rFonts w:eastAsia="Arial MT"/>
          <w:iCs/>
        </w:rPr>
        <w:tab/>
        <w:t>Permisividad indebida frente a la presentación de documentación incompleta de parte del ganador de la buena pro.</w:t>
      </w:r>
    </w:p>
    <w:p w14:paraId="008B4CE7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5.</w:t>
      </w:r>
      <w:r w:rsidRPr="00764E51">
        <w:rPr>
          <w:rFonts w:eastAsia="Arial MT"/>
          <w:iCs/>
        </w:rPr>
        <w:tab/>
        <w:t>Otorgamiento de la buena pro a postores de quienes se sabe han presentado documentación falsa o no vigente.</w:t>
      </w:r>
    </w:p>
    <w:p w14:paraId="7B11DBDB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6.</w:t>
      </w:r>
      <w:r w:rsidRPr="00764E51">
        <w:rPr>
          <w:rFonts w:eastAsia="Arial MT"/>
          <w:iCs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772C6BA0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7.</w:t>
      </w:r>
      <w:r w:rsidRPr="00764E51">
        <w:rPr>
          <w:rFonts w:eastAsia="Arial MT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7E29C34C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8.</w:t>
      </w:r>
      <w:r w:rsidRPr="00764E51">
        <w:rPr>
          <w:rFonts w:eastAsia="Arial MT"/>
          <w:iCs/>
        </w:rPr>
        <w:tab/>
        <w:t>Pago indebido por obras, bienes o servicios no entregados o no prestados en su totalidad.</w:t>
      </w:r>
    </w:p>
    <w:p w14:paraId="23362349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9.</w:t>
      </w:r>
      <w:r w:rsidRPr="00764E51">
        <w:rPr>
          <w:rFonts w:eastAsia="Arial MT"/>
          <w:iCs/>
        </w:rPr>
        <w:tab/>
        <w:t>Sobrevaloración deliberada de obras, bienes o servicios y su consecuente pago en exceso a los proveedores que las entregan o brindan.</w:t>
      </w:r>
    </w:p>
    <w:p w14:paraId="6EF477EA" w14:textId="77777777" w:rsidR="003A41D3" w:rsidRPr="00764E51" w:rsidRDefault="003A41D3" w:rsidP="0094460E">
      <w:pPr>
        <w:spacing w:line="226" w:lineRule="exact"/>
        <w:ind w:left="567" w:right="-285" w:hanging="42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10.</w:t>
      </w:r>
      <w:r w:rsidRPr="00764E51">
        <w:rPr>
          <w:rFonts w:eastAsia="Arial MT"/>
          <w:iCs/>
        </w:rPr>
        <w:tab/>
        <w:t>Negligencia en el manejo y/o mantenimiento de equipos y/o tecnología que impliquen la afectación de los servicios que brinda la institución.</w:t>
      </w:r>
    </w:p>
    <w:p w14:paraId="004AEBE4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¿Conoces de alguno de estos actos de corrupción, o de otros que pueden haberse cometido?, COMUNÍCANOS.</w:t>
      </w:r>
    </w:p>
    <w:p w14:paraId="4C53EE51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Notas:</w:t>
      </w:r>
    </w:p>
    <w:p w14:paraId="4AEA675A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(1)</w:t>
      </w:r>
      <w:r w:rsidRPr="00764E51">
        <w:rPr>
          <w:rFonts w:eastAsia="Arial MT"/>
          <w:iCs/>
        </w:rPr>
        <w:tab/>
        <w:t>La denuncia puede ser anónima.</w:t>
      </w:r>
    </w:p>
    <w:p w14:paraId="1D8BBDF1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(2)</w:t>
      </w:r>
      <w:r w:rsidRPr="00764E51">
        <w:rPr>
          <w:rFonts w:eastAsia="Arial MT"/>
          <w:iCs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15027CA7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(3)</w:t>
      </w:r>
      <w:r w:rsidRPr="00764E51">
        <w:rPr>
          <w:rFonts w:eastAsia="Arial MT"/>
          <w:iCs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1B74CBB1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(4)</w:t>
      </w:r>
      <w:r w:rsidRPr="00764E51">
        <w:rPr>
          <w:rFonts w:eastAsia="Arial MT"/>
          <w:iCs/>
        </w:rPr>
        <w:tab/>
        <w:t>La interposición de una denuncia no constituye impedimento para gestionar por otras vías que la ley prevé para cuestionar decisiones de la administración o sus agentes (OSCE, Contraloría General de la República, Ministerio Público, etc.).</w:t>
      </w:r>
    </w:p>
    <w:p w14:paraId="6AB7018A" w14:textId="77777777" w:rsidR="003A41D3" w:rsidRPr="00764E51" w:rsidRDefault="003A41D3" w:rsidP="0094460E">
      <w:pPr>
        <w:spacing w:line="226" w:lineRule="exact"/>
        <w:ind w:left="426" w:right="-285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(5)</w:t>
      </w:r>
      <w:r w:rsidRPr="00764E51">
        <w:rPr>
          <w:rFonts w:eastAsia="Arial MT"/>
          <w:iCs/>
        </w:rPr>
        <w:tab/>
        <w:t>La interposición de una denuncia no servirá en ningún caso para paralizar un proceso de contratación del Estado.</w:t>
      </w:r>
    </w:p>
    <w:p w14:paraId="40013736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09AFE857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Firma, Nombres y Apellidos del postor o</w:t>
      </w:r>
    </w:p>
    <w:p w14:paraId="3C70FD4A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Representante legal o común, según corresponda</w:t>
      </w:r>
    </w:p>
    <w:p w14:paraId="55B1D5C0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DNI</w:t>
      </w:r>
    </w:p>
    <w:p w14:paraId="226206BC" w14:textId="48082BC1" w:rsidR="0094460E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FECHA</w:t>
      </w:r>
      <w:r w:rsidR="0094460E" w:rsidRPr="00764E51">
        <w:rPr>
          <w:rFonts w:eastAsia="Arial MT"/>
          <w:iCs/>
        </w:rPr>
        <w:br w:type="page"/>
      </w:r>
    </w:p>
    <w:p w14:paraId="1FA0085F" w14:textId="607F1438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14</w:t>
      </w:r>
    </w:p>
    <w:p w14:paraId="596DF8A8" w14:textId="77777777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1A111354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6AE91E32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5454B66D" w14:textId="379934DC" w:rsidR="0094460E" w:rsidRPr="00764E51" w:rsidRDefault="0094460E" w:rsidP="0094460E">
            <w:pPr>
              <w:jc w:val="center"/>
            </w:pPr>
            <w:r w:rsidRPr="00764E51">
              <w:t>CARTILLA ANTISOBORNO</w:t>
            </w:r>
          </w:p>
          <w:p w14:paraId="0C3843DA" w14:textId="56494E19" w:rsidR="0094460E" w:rsidRPr="00764E51" w:rsidRDefault="0094460E" w:rsidP="0094460E">
            <w:pPr>
              <w:jc w:val="center"/>
            </w:pPr>
            <w:r w:rsidRPr="00764E51">
              <w:t>SISTEMA DE GESTIÓN ANTISOBORNO</w:t>
            </w:r>
          </w:p>
        </w:tc>
        <w:tc>
          <w:tcPr>
            <w:tcW w:w="1009" w:type="pct"/>
            <w:shd w:val="clear" w:color="auto" w:fill="FFC000" w:themeFill="accent4"/>
          </w:tcPr>
          <w:p w14:paraId="658FB405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54FA1C00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7385660B" wp14:editId="5FA89746">
                  <wp:extent cx="1371386" cy="771525"/>
                  <wp:effectExtent l="0" t="0" r="635" b="0"/>
                  <wp:docPr id="313374813" name="Imagen 3133748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76714C34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C1F4380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766D5200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5AEFB54C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90B02A5" w14:textId="77777777" w:rsidR="0094460E" w:rsidRPr="00764E51" w:rsidRDefault="0094460E" w:rsidP="0051651F">
            <w:pPr>
              <w:jc w:val="both"/>
            </w:pPr>
          </w:p>
        </w:tc>
      </w:tr>
    </w:tbl>
    <w:p w14:paraId="7C8373A3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</w:p>
    <w:p w14:paraId="5FADB096" w14:textId="5545F42A" w:rsidR="0016041E" w:rsidRPr="00764E51" w:rsidRDefault="0015102E" w:rsidP="003A41D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noProof/>
        </w:rPr>
        <w:drawing>
          <wp:anchor distT="0" distB="0" distL="114300" distR="114300" simplePos="0" relativeHeight="251662336" behindDoc="0" locked="0" layoutInCell="1" allowOverlap="1" wp14:anchorId="2D9BE053" wp14:editId="02503128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4E51">
        <w:rPr>
          <w:noProof/>
        </w:rPr>
        <w:drawing>
          <wp:inline distT="0" distB="0" distL="0" distR="0" wp14:anchorId="7AD3F646" wp14:editId="269C6FF3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DA5E3" w14:textId="33077E2A" w:rsidR="0016041E" w:rsidRPr="00764E51" w:rsidRDefault="0016041E" w:rsidP="0015102E">
      <w:pPr>
        <w:spacing w:line="226" w:lineRule="exact"/>
        <w:ind w:right="92"/>
        <w:jc w:val="center"/>
        <w:rPr>
          <w:rFonts w:eastAsia="Arial MT"/>
          <w:iCs/>
        </w:rPr>
      </w:pPr>
    </w:p>
    <w:p w14:paraId="4C2BC8B9" w14:textId="46C032BB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666FB63" w14:textId="774F7FEE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32DCFC54" w14:textId="62C8F589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2806C80" w14:textId="23CF3B46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C6C2037" w14:textId="536BA258" w:rsidR="0016041E" w:rsidRPr="00764E51" w:rsidRDefault="0016041E" w:rsidP="0015102E">
      <w:pPr>
        <w:spacing w:line="226" w:lineRule="exact"/>
        <w:ind w:right="92"/>
        <w:jc w:val="center"/>
        <w:rPr>
          <w:rFonts w:eastAsia="Arial MT"/>
          <w:iCs/>
        </w:rPr>
      </w:pPr>
    </w:p>
    <w:p w14:paraId="7E3C8614" w14:textId="72F0B7BB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17C5748D" w14:textId="0D150331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A282A97" w14:textId="71F6E11B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726CB8F" w14:textId="165C0571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3498761" w14:textId="16DB9172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06789E6" w14:textId="1F21FAF9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5A5E1B2" w14:textId="77D05D93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FA2D09C" w14:textId="74299C0D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B54A571" w14:textId="77777777" w:rsidR="0016041E" w:rsidRPr="00764E51" w:rsidRDefault="0016041E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98905E0" w14:textId="28B3315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D790E67" w14:textId="282A74E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FD3F345" w14:textId="01289C1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DF932A4" w14:textId="2C1882F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365045A" w14:textId="1564BEE3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4FBBF83" w14:textId="58EEF581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24D4BCC" w14:textId="4A61CD91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5180234" w14:textId="25194628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5A52806" w14:textId="3BFD5090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0086AC0" w14:textId="5DF3F155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27E42D0" w14:textId="70D6137B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FB64181" w14:textId="6DFBDA63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1F5F0B6" w14:textId="032073ED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F0BFDAD" w14:textId="5A0FA0A1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492159C" w14:textId="1353C25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F532DB8" w14:textId="050DA278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71E9907" w14:textId="6BE18DA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70490CB" w14:textId="1533941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6C4EFBF" w14:textId="7C2E77D5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1DB8138D" w14:textId="39D2D4BA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6837A881" w14:textId="3A483AE6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00861D3" w14:textId="633FEAA0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618E21B" w14:textId="00B22247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CD9A821" w14:textId="5513C584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28D41DA" w14:textId="30242D6D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6EF715B" w14:textId="5ADCAA31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5E79F6A3" w14:textId="07F7A715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42D17844" w14:textId="78FFA5E9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028CDA5A" w14:textId="70A1682A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7B25F94F" w14:textId="7ADA4BC0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398EEED" w14:textId="77777777" w:rsidR="000D4AF1" w:rsidRPr="00764E51" w:rsidRDefault="000D4AF1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23607879" w14:textId="70765484" w:rsidR="0094460E" w:rsidRPr="00764E51" w:rsidRDefault="0094460E" w:rsidP="003A41D3">
      <w:pPr>
        <w:spacing w:line="226" w:lineRule="exact"/>
        <w:ind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br w:type="page"/>
      </w:r>
    </w:p>
    <w:p w14:paraId="41A68A8C" w14:textId="4F610B67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15</w:t>
      </w:r>
    </w:p>
    <w:p w14:paraId="2D1DEA1D" w14:textId="77777777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33B52ADF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6FAB2F6D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15476116" w14:textId="24D63CF7" w:rsidR="0094460E" w:rsidRPr="00764E51" w:rsidRDefault="0094460E" w:rsidP="0094460E">
            <w:pPr>
              <w:jc w:val="center"/>
            </w:pPr>
            <w:r w:rsidRPr="00764E51">
              <w:t>NOTIFICACIÓN ELECTRÓNICA DURANTE LA EJECUCIÓN CONTRACTUAL</w:t>
            </w:r>
          </w:p>
        </w:tc>
        <w:tc>
          <w:tcPr>
            <w:tcW w:w="1009" w:type="pct"/>
            <w:shd w:val="clear" w:color="auto" w:fill="FFC000" w:themeFill="accent4"/>
          </w:tcPr>
          <w:p w14:paraId="6E643F76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16E39418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407F741E" wp14:editId="74966821">
                  <wp:extent cx="1371386" cy="771525"/>
                  <wp:effectExtent l="0" t="0" r="635" b="0"/>
                  <wp:docPr id="1865305152" name="Imagen 186530515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1611B5FD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83A71CC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052C6F36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14B324C4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79624E2" w14:textId="77777777" w:rsidR="0094460E" w:rsidRPr="00764E51" w:rsidRDefault="0094460E" w:rsidP="0051651F">
            <w:pPr>
              <w:jc w:val="both"/>
            </w:pPr>
          </w:p>
        </w:tc>
      </w:tr>
    </w:tbl>
    <w:p w14:paraId="0695347B" w14:textId="77777777" w:rsidR="00594403" w:rsidRPr="00764E51" w:rsidRDefault="00594403" w:rsidP="003A41D3">
      <w:pPr>
        <w:spacing w:line="226" w:lineRule="exact"/>
        <w:ind w:right="92"/>
        <w:jc w:val="center"/>
        <w:rPr>
          <w:rFonts w:eastAsia="Arial MT"/>
          <w:iCs/>
        </w:rPr>
      </w:pPr>
    </w:p>
    <w:p w14:paraId="36F853A8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FAE367C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096D26D1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B76C57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Para efectos de lo anteriormente indicado, consigno el siguiente correo electrónico:</w:t>
      </w:r>
    </w:p>
    <w:p w14:paraId="56824025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5DE3A414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La modificación del correo electrónico antes consignado debe efectuarse cuando menos, con siete (07) días hábiles de anticipación.</w:t>
      </w:r>
    </w:p>
    <w:p w14:paraId="011A8EE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72E8DC27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A52B2C3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01A0CC1E" w14:textId="7BF620B2" w:rsidR="003A41D3" w:rsidRPr="00764E51" w:rsidRDefault="000C667B" w:rsidP="0094460E">
      <w:pPr>
        <w:spacing w:line="226" w:lineRule="exact"/>
        <w:ind w:left="142" w:right="-285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</w:t>
      </w:r>
      <w:r w:rsidR="003A41D3" w:rsidRPr="00764E51">
        <w:rPr>
          <w:rFonts w:eastAsia="Arial MT"/>
          <w:iCs/>
        </w:rPr>
        <w:t>…….</w:t>
      </w:r>
    </w:p>
    <w:p w14:paraId="10C3563F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0D05CF8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48B7045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45EE4EA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3780BF13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12EFC1D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628AD7EC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038A6E73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Firma, Nombres y Apellidos del postor o</w:t>
      </w:r>
    </w:p>
    <w:p w14:paraId="70BBF2F6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Representante legal o común, según corresponda</w:t>
      </w:r>
    </w:p>
    <w:p w14:paraId="7564C89E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DNI:</w:t>
      </w:r>
    </w:p>
    <w:p w14:paraId="36713BFA" w14:textId="77777777" w:rsidR="003A41D3" w:rsidRPr="00764E51" w:rsidRDefault="003A41D3" w:rsidP="0094460E">
      <w:pPr>
        <w:spacing w:line="226" w:lineRule="exact"/>
        <w:ind w:left="142" w:right="-285"/>
        <w:jc w:val="center"/>
        <w:rPr>
          <w:rFonts w:eastAsia="Arial MT"/>
          <w:iCs/>
        </w:rPr>
      </w:pPr>
    </w:p>
    <w:p w14:paraId="3116B2EC" w14:textId="77777777" w:rsidR="003A41D3" w:rsidRPr="00764E51" w:rsidRDefault="003A41D3" w:rsidP="0094460E">
      <w:pPr>
        <w:spacing w:line="226" w:lineRule="exact"/>
        <w:ind w:left="142" w:right="-285"/>
        <w:jc w:val="both"/>
        <w:rPr>
          <w:rFonts w:eastAsia="Arial MT"/>
          <w:iCs/>
        </w:rPr>
      </w:pPr>
    </w:p>
    <w:p w14:paraId="4EDADE0D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D857C27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44F8BF6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5D4C1F2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E21125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5CA757D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30A3857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A204C3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4193930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06B3EAC4" w14:textId="795BD0AA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2610A42" w14:textId="6FD37398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1E068475" w14:textId="7B144841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424D7F4" w14:textId="247D8CAD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F8A84F0" w14:textId="001ADEF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1E8028C" w14:textId="5CB66869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CD06B2B" w14:textId="42AC4775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63E307D" w14:textId="77777777" w:rsidR="0016041E" w:rsidRPr="00764E51" w:rsidRDefault="0016041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3F420C4A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3DE375E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5EFEEBBC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74A67C49" w14:textId="77777777" w:rsidR="003A41D3" w:rsidRPr="00764E51" w:rsidRDefault="003A41D3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2D4D5266" w14:textId="640FE1B5" w:rsidR="0094460E" w:rsidRPr="00764E51" w:rsidRDefault="0094460E" w:rsidP="0094460E">
      <w:pPr>
        <w:jc w:val="center"/>
        <w:rPr>
          <w:b/>
          <w:bCs/>
        </w:rPr>
      </w:pPr>
      <w:r w:rsidRPr="00764E51">
        <w:rPr>
          <w:b/>
          <w:bCs/>
        </w:rPr>
        <w:lastRenderedPageBreak/>
        <w:t xml:space="preserve">ANEXO </w:t>
      </w:r>
      <w:proofErr w:type="spellStart"/>
      <w:r w:rsidRPr="00764E51">
        <w:rPr>
          <w:b/>
          <w:bCs/>
        </w:rPr>
        <w:t>N°</w:t>
      </w:r>
      <w:proofErr w:type="spellEnd"/>
      <w:r w:rsidRPr="00764E51">
        <w:rPr>
          <w:b/>
          <w:bCs/>
        </w:rPr>
        <w:t xml:space="preserve"> 16</w:t>
      </w:r>
    </w:p>
    <w:p w14:paraId="0A5EE04F" w14:textId="77777777" w:rsidR="0094460E" w:rsidRPr="00764E51" w:rsidRDefault="0094460E" w:rsidP="0094460E">
      <w:pPr>
        <w:jc w:val="both"/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3770"/>
        <w:gridCol w:w="1697"/>
        <w:gridCol w:w="2300"/>
      </w:tblGrid>
      <w:tr w:rsidR="0094460E" w:rsidRPr="00764E51" w14:paraId="4105F29E" w14:textId="77777777" w:rsidTr="0051651F">
        <w:trPr>
          <w:trHeight w:val="695"/>
        </w:trPr>
        <w:tc>
          <w:tcPr>
            <w:tcW w:w="626" w:type="pct"/>
            <w:vMerge w:val="restart"/>
            <w:shd w:val="clear" w:color="auto" w:fill="FFC000" w:themeFill="accent4"/>
            <w:vAlign w:val="center"/>
          </w:tcPr>
          <w:p w14:paraId="74CFF496" w14:textId="77777777" w:rsidR="0094460E" w:rsidRPr="00764E51" w:rsidRDefault="0094460E" w:rsidP="0051651F">
            <w:pPr>
              <w:jc w:val="center"/>
            </w:pPr>
            <w:r w:rsidRPr="00764E51">
              <w:t>OSCE – OAD - UABA</w:t>
            </w:r>
          </w:p>
        </w:tc>
        <w:tc>
          <w:tcPr>
            <w:tcW w:w="2189" w:type="pct"/>
            <w:vMerge w:val="restart"/>
            <w:shd w:val="clear" w:color="auto" w:fill="FFC000" w:themeFill="accent4"/>
            <w:vAlign w:val="center"/>
          </w:tcPr>
          <w:p w14:paraId="68E7200B" w14:textId="075BBA47" w:rsidR="0094460E" w:rsidRPr="00764E51" w:rsidRDefault="0094460E" w:rsidP="0051651F">
            <w:pPr>
              <w:jc w:val="center"/>
            </w:pPr>
            <w:r w:rsidRPr="00764E51">
              <w:t>DECLARACIÓN JURADA SOBRE PROHIBICIONES E INCOMPATIBILIDADES</w:t>
            </w:r>
          </w:p>
        </w:tc>
        <w:tc>
          <w:tcPr>
            <w:tcW w:w="1009" w:type="pct"/>
            <w:shd w:val="clear" w:color="auto" w:fill="FFC000" w:themeFill="accent4"/>
          </w:tcPr>
          <w:p w14:paraId="05C52216" w14:textId="77777777" w:rsidR="0094460E" w:rsidRPr="00764E51" w:rsidRDefault="0094460E" w:rsidP="0051651F">
            <w:pPr>
              <w:jc w:val="both"/>
            </w:pPr>
            <w:r w:rsidRPr="00764E51">
              <w:t>Versión</w:t>
            </w:r>
          </w:p>
        </w:tc>
        <w:tc>
          <w:tcPr>
            <w:tcW w:w="1177" w:type="pct"/>
            <w:vMerge w:val="restart"/>
            <w:shd w:val="clear" w:color="auto" w:fill="FFC000" w:themeFill="accent4"/>
            <w:vAlign w:val="center"/>
          </w:tcPr>
          <w:p w14:paraId="76B96288" w14:textId="77777777" w:rsidR="0094460E" w:rsidRPr="00764E51" w:rsidRDefault="0094460E" w:rsidP="0051651F">
            <w:pPr>
              <w:jc w:val="center"/>
            </w:pPr>
            <w:r w:rsidRPr="00764E51">
              <w:rPr>
                <w:noProof/>
              </w:rPr>
              <w:drawing>
                <wp:inline distT="0" distB="0" distL="0" distR="0" wp14:anchorId="008F8ADB" wp14:editId="1DCEA696">
                  <wp:extent cx="1371386" cy="771525"/>
                  <wp:effectExtent l="0" t="0" r="635" b="0"/>
                  <wp:docPr id="992342857" name="Imagen 99234285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74CBE-34FE-4DB8-A4D7-6E0A3B99B2A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85474CBE-34FE-4DB8-A4D7-6E0A3B99B2A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84"/>
                          <a:stretch/>
                        </pic:blipFill>
                        <pic:spPr>
                          <a:xfrm>
                            <a:off x="0" y="0"/>
                            <a:ext cx="1393476" cy="783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60E" w:rsidRPr="00764E51" w14:paraId="2B65EF06" w14:textId="77777777" w:rsidTr="0051651F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C3970F1" w14:textId="77777777" w:rsidR="0094460E" w:rsidRPr="00764E51" w:rsidRDefault="0094460E" w:rsidP="0051651F">
            <w:pPr>
              <w:jc w:val="both"/>
            </w:pPr>
          </w:p>
        </w:tc>
        <w:tc>
          <w:tcPr>
            <w:tcW w:w="2189" w:type="pct"/>
            <w:vMerge/>
            <w:shd w:val="clear" w:color="auto" w:fill="FFC000" w:themeFill="accent4"/>
          </w:tcPr>
          <w:p w14:paraId="62AE8359" w14:textId="77777777" w:rsidR="0094460E" w:rsidRPr="00764E51" w:rsidRDefault="0094460E" w:rsidP="0051651F">
            <w:pPr>
              <w:jc w:val="both"/>
            </w:pPr>
          </w:p>
        </w:tc>
        <w:tc>
          <w:tcPr>
            <w:tcW w:w="1009" w:type="pct"/>
            <w:shd w:val="clear" w:color="auto" w:fill="FFC000" w:themeFill="accent4"/>
          </w:tcPr>
          <w:p w14:paraId="5BF1D734" w14:textId="77777777" w:rsidR="0094460E" w:rsidRPr="00764E51" w:rsidRDefault="0094460E" w:rsidP="0051651F">
            <w:pPr>
              <w:jc w:val="both"/>
            </w:pPr>
            <w:r w:rsidRPr="00764E51"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7D9D8FA" w14:textId="77777777" w:rsidR="0094460E" w:rsidRPr="00764E51" w:rsidRDefault="0094460E" w:rsidP="0051651F">
            <w:pPr>
              <w:jc w:val="both"/>
            </w:pPr>
          </w:p>
        </w:tc>
      </w:tr>
    </w:tbl>
    <w:p w14:paraId="2CB18CCE" w14:textId="77777777" w:rsidR="0094460E" w:rsidRPr="00764E51" w:rsidRDefault="0094460E" w:rsidP="003A41D3">
      <w:pPr>
        <w:spacing w:line="226" w:lineRule="exact"/>
        <w:ind w:right="92"/>
        <w:jc w:val="both"/>
        <w:rPr>
          <w:rFonts w:eastAsia="Arial MT"/>
          <w:iCs/>
        </w:rPr>
      </w:pPr>
    </w:p>
    <w:p w14:paraId="6FB67FB2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Señores</w:t>
      </w:r>
    </w:p>
    <w:p w14:paraId="474DC886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b/>
          <w:bCs/>
          <w:iCs/>
        </w:rPr>
      </w:pPr>
      <w:r w:rsidRPr="00764E51">
        <w:rPr>
          <w:rFonts w:eastAsia="Arial MT"/>
          <w:b/>
          <w:bCs/>
          <w:iCs/>
        </w:rPr>
        <w:t>ORGANISMO SUPERVISOR DE CONTRATACIONES DEL ESTADO - OSCE</w:t>
      </w:r>
    </w:p>
    <w:p w14:paraId="0E129613" w14:textId="77777777" w:rsidR="003A41D3" w:rsidRPr="00F11210" w:rsidRDefault="003A41D3" w:rsidP="0094460E">
      <w:pPr>
        <w:spacing w:line="226" w:lineRule="exact"/>
        <w:ind w:left="142" w:right="92"/>
        <w:jc w:val="both"/>
        <w:rPr>
          <w:rFonts w:eastAsia="Arial MT"/>
          <w:iCs/>
          <w:lang w:val="pt-PT"/>
        </w:rPr>
      </w:pPr>
      <w:r w:rsidRPr="00F11210">
        <w:rPr>
          <w:rFonts w:eastAsia="Arial MT"/>
          <w:iCs/>
          <w:lang w:val="pt-PT"/>
        </w:rPr>
        <w:t>Av. Gregorio Escobedo Cdra. 7 s/n Jesús María</w:t>
      </w:r>
    </w:p>
    <w:p w14:paraId="7A13FEC3" w14:textId="58F5911D" w:rsidR="003A41D3" w:rsidRPr="00764E51" w:rsidRDefault="000C667B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Presente. -</w:t>
      </w:r>
    </w:p>
    <w:p w14:paraId="6C2170F4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9F7330E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Atención</w:t>
      </w:r>
      <w:r w:rsidRPr="00764E51">
        <w:rPr>
          <w:rFonts w:eastAsia="Arial MT"/>
          <w:iCs/>
        </w:rPr>
        <w:tab/>
        <w:t>:</w:t>
      </w:r>
      <w:r w:rsidRPr="00764E51">
        <w:rPr>
          <w:rFonts w:eastAsia="Arial MT"/>
          <w:iCs/>
        </w:rPr>
        <w:tab/>
        <w:t>Unidad de Abastecimiento</w:t>
      </w:r>
    </w:p>
    <w:p w14:paraId="7B6E8802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5A64B274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41F048C" w14:textId="514BFB6D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Mediante el presente el/la suscrito/a, prestador/a y/o Representante Legal de ………………………………………………………………………………………………………………………</w:t>
      </w:r>
      <w:r w:rsidR="00953F9B" w:rsidRPr="00764E51">
        <w:rPr>
          <w:rFonts w:eastAsia="Arial MT"/>
          <w:iCs/>
        </w:rPr>
        <w:t>……</w:t>
      </w:r>
      <w:r w:rsidRPr="00764E51">
        <w:rPr>
          <w:rFonts w:eastAsia="Arial MT"/>
          <w:iCs/>
        </w:rPr>
        <w:t>, identificado</w:t>
      </w:r>
      <w:r w:rsidR="00953F9B" w:rsidRPr="00764E51">
        <w:rPr>
          <w:rFonts w:eastAsia="Arial MT"/>
          <w:iCs/>
        </w:rPr>
        <w:t xml:space="preserve">/a </w:t>
      </w:r>
      <w:r w:rsidRPr="00764E51">
        <w:rPr>
          <w:rFonts w:eastAsia="Arial MT"/>
          <w:iCs/>
        </w:rPr>
        <w:t>con DNI N° …………………………</w:t>
      </w:r>
      <w:r w:rsidR="000C667B" w:rsidRPr="00764E51">
        <w:rPr>
          <w:rFonts w:eastAsia="Arial MT"/>
          <w:iCs/>
        </w:rPr>
        <w:t>……</w:t>
      </w:r>
      <w:r w:rsidRPr="00764E51">
        <w:rPr>
          <w:rFonts w:eastAsia="Arial MT"/>
          <w:iCs/>
        </w:rPr>
        <w:t>, declaro bajo juramento:</w:t>
      </w:r>
    </w:p>
    <w:p w14:paraId="14FE6B18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7F5F3156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a)</w:t>
      </w:r>
      <w:r w:rsidRPr="00764E51">
        <w:rPr>
          <w:rFonts w:eastAsia="Arial MT"/>
          <w:iCs/>
        </w:rPr>
        <w:tab/>
        <w:t>Cumplir con las obligaciones consignadas en el artículo 3 de la Ley N° 31564 y artículo 16 de su Reglamento, esto es:</w:t>
      </w:r>
    </w:p>
    <w:p w14:paraId="01F4A43C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214D4C2B" w14:textId="77777777" w:rsidR="003A41D3" w:rsidRPr="00764E51" w:rsidRDefault="003A41D3" w:rsidP="0094460E">
      <w:pPr>
        <w:spacing w:line="226" w:lineRule="exact"/>
        <w:ind w:left="142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-</w:t>
      </w:r>
      <w:r w:rsidRPr="00764E51">
        <w:rPr>
          <w:rFonts w:eastAsia="Arial MT"/>
          <w:iCs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D6FD435" w14:textId="77777777" w:rsidR="003A41D3" w:rsidRPr="00764E51" w:rsidRDefault="003A41D3" w:rsidP="0094460E">
      <w:pPr>
        <w:spacing w:line="226" w:lineRule="exact"/>
        <w:ind w:left="142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-</w:t>
      </w:r>
      <w:r w:rsidRPr="00764E51">
        <w:rPr>
          <w:rFonts w:eastAsia="Arial MT"/>
          <w:iCs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62CC3C8" w14:textId="77777777" w:rsidR="003A41D3" w:rsidRPr="00764E51" w:rsidRDefault="003A41D3" w:rsidP="0094460E">
      <w:pPr>
        <w:spacing w:line="226" w:lineRule="exact"/>
        <w:ind w:left="142" w:right="92" w:hanging="284"/>
        <w:jc w:val="both"/>
        <w:rPr>
          <w:rFonts w:eastAsia="Arial MT"/>
          <w:iCs/>
        </w:rPr>
      </w:pPr>
    </w:p>
    <w:p w14:paraId="6E5F90EB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b)</w:t>
      </w:r>
      <w:r w:rsidRPr="00764E51">
        <w:rPr>
          <w:rFonts w:eastAsia="Arial MT"/>
          <w:iCs/>
        </w:rPr>
        <w:tab/>
        <w:t>Abstenerme de intervenir en los casos que se configure el supuesto de impedimento señalado en el artículo 5 de la Ley N° 31564 y en los artículos 10 y 11 de su Reglamento.</w:t>
      </w:r>
    </w:p>
    <w:p w14:paraId="6347693A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</w:p>
    <w:p w14:paraId="459CB89A" w14:textId="77777777" w:rsidR="003A41D3" w:rsidRPr="00764E51" w:rsidRDefault="003A41D3" w:rsidP="0094460E">
      <w:pPr>
        <w:spacing w:line="226" w:lineRule="exact"/>
        <w:ind w:left="426" w:right="92" w:hanging="284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c)</w:t>
      </w:r>
      <w:r w:rsidRPr="00764E51">
        <w:rPr>
          <w:rFonts w:eastAsia="Arial MT"/>
          <w:iCs/>
        </w:rPr>
        <w:tab/>
        <w:t>No hallarme incurso en ninguno de los impedimentos señalados en los numerales 11.3 y 11.4 del artículo 11 del Reglamento de la Ley N° 31564.</w:t>
      </w:r>
    </w:p>
    <w:p w14:paraId="2862C051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F78AB21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34A0AAD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A8841B9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84E3CDC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C81AEEC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  <w:r w:rsidRPr="00764E51">
        <w:rPr>
          <w:rFonts w:eastAsia="Arial MT"/>
          <w:iCs/>
        </w:rPr>
        <w:t>Lima, …….</w:t>
      </w:r>
    </w:p>
    <w:p w14:paraId="362055E6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118C1AF2" w14:textId="77777777" w:rsidR="003A41D3" w:rsidRPr="00764E51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46F266D8" w14:textId="77777777" w:rsidR="003A41D3" w:rsidRDefault="003A41D3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64FA3AA6" w14:textId="77777777" w:rsidR="00004B6E" w:rsidRPr="00764E51" w:rsidRDefault="00004B6E" w:rsidP="0094460E">
      <w:pPr>
        <w:spacing w:line="226" w:lineRule="exact"/>
        <w:ind w:left="142" w:right="92"/>
        <w:jc w:val="both"/>
        <w:rPr>
          <w:rFonts w:eastAsia="Arial MT"/>
          <w:iCs/>
        </w:rPr>
      </w:pPr>
    </w:p>
    <w:p w14:paraId="723A101B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……………………………………………………………..</w:t>
      </w:r>
    </w:p>
    <w:p w14:paraId="3888C3A9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Firma, Nombres y Apellidos del postor o</w:t>
      </w:r>
    </w:p>
    <w:p w14:paraId="71C6FAF1" w14:textId="77777777" w:rsidR="003A41D3" w:rsidRPr="00764E51" w:rsidRDefault="003A41D3" w:rsidP="0094460E">
      <w:pPr>
        <w:spacing w:line="226" w:lineRule="exact"/>
        <w:ind w:left="142" w:right="92"/>
        <w:jc w:val="center"/>
        <w:rPr>
          <w:rFonts w:eastAsia="Arial MT"/>
          <w:iCs/>
        </w:rPr>
      </w:pPr>
      <w:r w:rsidRPr="00764E51">
        <w:rPr>
          <w:rFonts w:eastAsia="Arial MT"/>
          <w:iCs/>
        </w:rPr>
        <w:t>Representante legal o común, según corresponda</w:t>
      </w:r>
    </w:p>
    <w:p w14:paraId="7995D380" w14:textId="391FC373" w:rsidR="003A41D3" w:rsidRPr="00764E51" w:rsidDel="00F11210" w:rsidRDefault="003A41D3" w:rsidP="0094460E">
      <w:pPr>
        <w:spacing w:line="226" w:lineRule="exact"/>
        <w:ind w:left="142" w:right="92"/>
        <w:jc w:val="center"/>
        <w:rPr>
          <w:del w:id="1" w:author="Luis Hernan Cardenas Vascones" w:date="2025-04-09T15:10:00Z" w16du:dateUtc="2025-04-09T20:10:00Z"/>
          <w:rFonts w:eastAsia="Arial MT"/>
          <w:iCs/>
        </w:rPr>
      </w:pPr>
      <w:r w:rsidRPr="00764E51">
        <w:rPr>
          <w:rFonts w:eastAsia="Arial MT"/>
          <w:iCs/>
        </w:rPr>
        <w:t>DNI:</w:t>
      </w:r>
    </w:p>
    <w:p w14:paraId="3EC9DFC6" w14:textId="77777777" w:rsidR="003A41D3" w:rsidRPr="00764E51" w:rsidRDefault="003A41D3" w:rsidP="00F11210">
      <w:pPr>
        <w:spacing w:line="226" w:lineRule="exact"/>
        <w:ind w:left="142" w:right="92"/>
        <w:jc w:val="center"/>
      </w:pPr>
    </w:p>
    <w:p w14:paraId="26FE17B2" w14:textId="51B703E3" w:rsidR="00D84707" w:rsidRPr="00764E51" w:rsidRDefault="00D84707" w:rsidP="0094460E">
      <w:pPr>
        <w:pStyle w:val="Prrafodelista"/>
        <w:ind w:left="142"/>
      </w:pPr>
    </w:p>
    <w:p w14:paraId="5E278911" w14:textId="5E8948A6" w:rsidR="00D03594" w:rsidRDefault="00D03594" w:rsidP="00F11210">
      <w:pPr>
        <w:jc w:val="center"/>
      </w:pPr>
    </w:p>
    <w:sectPr w:rsidR="00D03594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FE8BD" w14:textId="77777777" w:rsidR="00443A31" w:rsidRDefault="00443A31" w:rsidP="00D84707">
      <w:r>
        <w:separator/>
      </w:r>
    </w:p>
  </w:endnote>
  <w:endnote w:type="continuationSeparator" w:id="0">
    <w:p w14:paraId="16C135D2" w14:textId="77777777" w:rsidR="00443A31" w:rsidRDefault="00443A31" w:rsidP="00D84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990DB" w14:textId="77777777" w:rsidR="00443A31" w:rsidRDefault="00443A31" w:rsidP="00D84707">
      <w:r>
        <w:separator/>
      </w:r>
    </w:p>
  </w:footnote>
  <w:footnote w:type="continuationSeparator" w:id="0">
    <w:p w14:paraId="58C1244F" w14:textId="77777777" w:rsidR="00443A31" w:rsidRDefault="00443A31" w:rsidP="00D84707">
      <w:r>
        <w:continuationSeparator/>
      </w:r>
    </w:p>
  </w:footnote>
  <w:footnote w:id="1">
    <w:p w14:paraId="7E032622" w14:textId="2346A4D3" w:rsidR="003A41D3" w:rsidRPr="008D5320" w:rsidRDefault="003A41D3" w:rsidP="003A41D3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="00960C13"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59DAF371" w14:textId="77777777" w:rsidR="003A41D3" w:rsidRPr="00C67259" w:rsidRDefault="003A41D3" w:rsidP="003A41D3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EADB0" w14:textId="3C1BF83D" w:rsidR="00836701" w:rsidRDefault="00836701" w:rsidP="00D84707">
    <w:pPr>
      <w:pStyle w:val="Encabezado"/>
      <w:tabs>
        <w:tab w:val="clear" w:pos="4252"/>
        <w:tab w:val="clear" w:pos="8504"/>
        <w:tab w:val="left" w:pos="1535"/>
      </w:tabs>
    </w:pP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180F09CA" wp14:editId="33109E69">
          <wp:simplePos x="0" y="0"/>
          <wp:positionH relativeFrom="leftMargin">
            <wp:posOffset>571830</wp:posOffset>
          </wp:positionH>
          <wp:positionV relativeFrom="page">
            <wp:posOffset>624205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836701" w14:paraId="772089F8" w14:textId="77777777" w:rsidTr="0083670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CCA2091" w14:textId="77777777" w:rsidR="00836701" w:rsidRDefault="00836701" w:rsidP="00D84707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2" w:name="_Hlk175039821"/>
        </w:p>
        <w:p w14:paraId="1150162C" w14:textId="77777777" w:rsidR="00836701" w:rsidRDefault="00836701" w:rsidP="00D84707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486F5200" w14:textId="77777777" w:rsidR="00836701" w:rsidRDefault="00836701" w:rsidP="00D84707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1A9B6CB" w14:textId="77777777" w:rsidR="00836701" w:rsidRDefault="00836701" w:rsidP="00D84707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16D68010" w14:textId="77777777" w:rsidR="00836701" w:rsidRDefault="00836701" w:rsidP="00D84707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>
            <w:rPr>
              <w:color w:val="FFFFFF"/>
              <w:sz w:val="19"/>
            </w:rPr>
            <w:t>Organismo Supervisor de las</w:t>
          </w:r>
          <w:r>
            <w:rPr>
              <w:color w:val="FFFFFF"/>
              <w:spacing w:val="1"/>
              <w:sz w:val="19"/>
            </w:rPr>
            <w:t xml:space="preserve"> </w:t>
          </w:r>
          <w:r>
            <w:rPr>
              <w:color w:val="FFFFFF"/>
              <w:sz w:val="19"/>
            </w:rPr>
            <w:t>Contrataciones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del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Estado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3DFB9218" w14:textId="77777777" w:rsidR="00836701" w:rsidRDefault="00836701" w:rsidP="00D84707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>Secretaria</w:t>
          </w:r>
          <w:r>
            <w:rPr>
              <w:color w:val="FFFFFF"/>
              <w:spacing w:val="-3"/>
              <w:sz w:val="19"/>
            </w:rPr>
            <w:t xml:space="preserve"> </w:t>
          </w:r>
          <w:r>
            <w:rPr>
              <w:color w:val="FFFFFF"/>
              <w:sz w:val="19"/>
            </w:rPr>
            <w:t>General</w:t>
          </w:r>
        </w:p>
      </w:tc>
    </w:tr>
    <w:bookmarkEnd w:id="2"/>
  </w:tbl>
  <w:p w14:paraId="1A43F7E4" w14:textId="6DA7F353" w:rsidR="00836701" w:rsidRDefault="00836701" w:rsidP="00D84707">
    <w:pPr>
      <w:pStyle w:val="Encabezado"/>
      <w:tabs>
        <w:tab w:val="clear" w:pos="4252"/>
        <w:tab w:val="clear" w:pos="8504"/>
        <w:tab w:val="left" w:pos="15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37FC"/>
    <w:multiLevelType w:val="multilevel"/>
    <w:tmpl w:val="A17EC9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074F23E7"/>
    <w:multiLevelType w:val="hybridMultilevel"/>
    <w:tmpl w:val="7CF2B8E6"/>
    <w:lvl w:ilvl="0" w:tplc="B8BCB4B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C6D8A"/>
    <w:multiLevelType w:val="hybridMultilevel"/>
    <w:tmpl w:val="48926B98"/>
    <w:lvl w:ilvl="0" w:tplc="1B54CA3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0200F8"/>
    <w:multiLevelType w:val="hybridMultilevel"/>
    <w:tmpl w:val="C58C0CA6"/>
    <w:lvl w:ilvl="0" w:tplc="9F421BDA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31BCC"/>
    <w:multiLevelType w:val="hybridMultilevel"/>
    <w:tmpl w:val="0EC29624"/>
    <w:lvl w:ilvl="0" w:tplc="56E2A45E">
      <w:numFmt w:val="bullet"/>
      <w:lvlText w:val="-"/>
      <w:lvlJc w:val="left"/>
      <w:pPr>
        <w:ind w:left="1182" w:hanging="423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4E8F4AE">
      <w:numFmt w:val="bullet"/>
      <w:lvlText w:val="•"/>
      <w:lvlJc w:val="left"/>
      <w:pPr>
        <w:ind w:left="2020" w:hanging="423"/>
      </w:pPr>
      <w:rPr>
        <w:rFonts w:hint="default"/>
        <w:lang w:val="es-ES" w:eastAsia="en-US" w:bidi="ar-SA"/>
      </w:rPr>
    </w:lvl>
    <w:lvl w:ilvl="2" w:tplc="4B5C9554">
      <w:numFmt w:val="bullet"/>
      <w:lvlText w:val="•"/>
      <w:lvlJc w:val="left"/>
      <w:pPr>
        <w:ind w:left="2861" w:hanging="423"/>
      </w:pPr>
      <w:rPr>
        <w:rFonts w:hint="default"/>
        <w:lang w:val="es-ES" w:eastAsia="en-US" w:bidi="ar-SA"/>
      </w:rPr>
    </w:lvl>
    <w:lvl w:ilvl="3" w:tplc="31087454">
      <w:numFmt w:val="bullet"/>
      <w:lvlText w:val="•"/>
      <w:lvlJc w:val="left"/>
      <w:pPr>
        <w:ind w:left="3701" w:hanging="423"/>
      </w:pPr>
      <w:rPr>
        <w:rFonts w:hint="default"/>
        <w:lang w:val="es-ES" w:eastAsia="en-US" w:bidi="ar-SA"/>
      </w:rPr>
    </w:lvl>
    <w:lvl w:ilvl="4" w:tplc="14DA4E30">
      <w:numFmt w:val="bullet"/>
      <w:lvlText w:val="•"/>
      <w:lvlJc w:val="left"/>
      <w:pPr>
        <w:ind w:left="4542" w:hanging="423"/>
      </w:pPr>
      <w:rPr>
        <w:rFonts w:hint="default"/>
        <w:lang w:val="es-ES" w:eastAsia="en-US" w:bidi="ar-SA"/>
      </w:rPr>
    </w:lvl>
    <w:lvl w:ilvl="5" w:tplc="15E42980">
      <w:numFmt w:val="bullet"/>
      <w:lvlText w:val="•"/>
      <w:lvlJc w:val="left"/>
      <w:pPr>
        <w:ind w:left="5383" w:hanging="423"/>
      </w:pPr>
      <w:rPr>
        <w:rFonts w:hint="default"/>
        <w:lang w:val="es-ES" w:eastAsia="en-US" w:bidi="ar-SA"/>
      </w:rPr>
    </w:lvl>
    <w:lvl w:ilvl="6" w:tplc="88405E90">
      <w:numFmt w:val="bullet"/>
      <w:lvlText w:val="•"/>
      <w:lvlJc w:val="left"/>
      <w:pPr>
        <w:ind w:left="6223" w:hanging="423"/>
      </w:pPr>
      <w:rPr>
        <w:rFonts w:hint="default"/>
        <w:lang w:val="es-ES" w:eastAsia="en-US" w:bidi="ar-SA"/>
      </w:rPr>
    </w:lvl>
    <w:lvl w:ilvl="7" w:tplc="414C56C8">
      <w:numFmt w:val="bullet"/>
      <w:lvlText w:val="•"/>
      <w:lvlJc w:val="left"/>
      <w:pPr>
        <w:ind w:left="7064" w:hanging="423"/>
      </w:pPr>
      <w:rPr>
        <w:rFonts w:hint="default"/>
        <w:lang w:val="es-ES" w:eastAsia="en-US" w:bidi="ar-SA"/>
      </w:rPr>
    </w:lvl>
    <w:lvl w:ilvl="8" w:tplc="95F0BF7E">
      <w:numFmt w:val="bullet"/>
      <w:lvlText w:val="•"/>
      <w:lvlJc w:val="left"/>
      <w:pPr>
        <w:ind w:left="7905" w:hanging="423"/>
      </w:pPr>
      <w:rPr>
        <w:rFonts w:hint="default"/>
        <w:lang w:val="es-ES" w:eastAsia="en-US" w:bidi="ar-SA"/>
      </w:rPr>
    </w:lvl>
  </w:abstractNum>
  <w:abstractNum w:abstractNumId="5" w15:restartNumberingAfterBreak="0">
    <w:nsid w:val="11F21313"/>
    <w:multiLevelType w:val="hybridMultilevel"/>
    <w:tmpl w:val="D312DDE8"/>
    <w:lvl w:ilvl="0" w:tplc="A0546958">
      <w:numFmt w:val="bullet"/>
      <w:lvlText w:val=""/>
      <w:lvlJc w:val="left"/>
      <w:pPr>
        <w:ind w:left="81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F6CFCD4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D362D33C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268062A8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32D8E952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AF9C9106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FA985586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64465002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BDCE2E22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3500572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1430283B"/>
    <w:multiLevelType w:val="hybridMultilevel"/>
    <w:tmpl w:val="C684415A"/>
    <w:lvl w:ilvl="0" w:tplc="0CA679C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33185"/>
    <w:multiLevelType w:val="hybridMultilevel"/>
    <w:tmpl w:val="D46CF49E"/>
    <w:lvl w:ilvl="0" w:tplc="7BC0EE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9304B1E"/>
    <w:multiLevelType w:val="hybridMultilevel"/>
    <w:tmpl w:val="160C2ED8"/>
    <w:lvl w:ilvl="0" w:tplc="A3966458">
      <w:start w:val="1"/>
      <w:numFmt w:val="decimal"/>
      <w:lvlText w:val="%1."/>
      <w:lvlJc w:val="left"/>
      <w:pPr>
        <w:ind w:left="771" w:hanging="243"/>
      </w:pPr>
      <w:rPr>
        <w:rFonts w:ascii="Arial MT" w:eastAsia="Arial MT" w:hAnsi="Arial MT" w:cs="Arial MT" w:hint="default"/>
        <w:w w:val="78"/>
        <w:sz w:val="22"/>
        <w:szCs w:val="22"/>
        <w:lang w:val="es-ES" w:eastAsia="en-US" w:bidi="ar-SA"/>
      </w:rPr>
    </w:lvl>
    <w:lvl w:ilvl="1" w:tplc="EF10F36E">
      <w:numFmt w:val="bullet"/>
      <w:lvlText w:val="•"/>
      <w:lvlJc w:val="left"/>
      <w:pPr>
        <w:ind w:left="1660" w:hanging="243"/>
      </w:pPr>
      <w:rPr>
        <w:rFonts w:hint="default"/>
        <w:lang w:val="es-ES" w:eastAsia="en-US" w:bidi="ar-SA"/>
      </w:rPr>
    </w:lvl>
    <w:lvl w:ilvl="2" w:tplc="857EABBA">
      <w:numFmt w:val="bullet"/>
      <w:lvlText w:val="•"/>
      <w:lvlJc w:val="left"/>
      <w:pPr>
        <w:ind w:left="2541" w:hanging="243"/>
      </w:pPr>
      <w:rPr>
        <w:rFonts w:hint="default"/>
        <w:lang w:val="es-ES" w:eastAsia="en-US" w:bidi="ar-SA"/>
      </w:rPr>
    </w:lvl>
    <w:lvl w:ilvl="3" w:tplc="AEE891E6">
      <w:numFmt w:val="bullet"/>
      <w:lvlText w:val="•"/>
      <w:lvlJc w:val="left"/>
      <w:pPr>
        <w:ind w:left="3421" w:hanging="243"/>
      </w:pPr>
      <w:rPr>
        <w:rFonts w:hint="default"/>
        <w:lang w:val="es-ES" w:eastAsia="en-US" w:bidi="ar-SA"/>
      </w:rPr>
    </w:lvl>
    <w:lvl w:ilvl="4" w:tplc="9D82F2BE">
      <w:numFmt w:val="bullet"/>
      <w:lvlText w:val="•"/>
      <w:lvlJc w:val="left"/>
      <w:pPr>
        <w:ind w:left="4302" w:hanging="243"/>
      </w:pPr>
      <w:rPr>
        <w:rFonts w:hint="default"/>
        <w:lang w:val="es-ES" w:eastAsia="en-US" w:bidi="ar-SA"/>
      </w:rPr>
    </w:lvl>
    <w:lvl w:ilvl="5" w:tplc="EF9010F6">
      <w:numFmt w:val="bullet"/>
      <w:lvlText w:val="•"/>
      <w:lvlJc w:val="left"/>
      <w:pPr>
        <w:ind w:left="5183" w:hanging="243"/>
      </w:pPr>
      <w:rPr>
        <w:rFonts w:hint="default"/>
        <w:lang w:val="es-ES" w:eastAsia="en-US" w:bidi="ar-SA"/>
      </w:rPr>
    </w:lvl>
    <w:lvl w:ilvl="6" w:tplc="0804D01E">
      <w:numFmt w:val="bullet"/>
      <w:lvlText w:val="•"/>
      <w:lvlJc w:val="left"/>
      <w:pPr>
        <w:ind w:left="6063" w:hanging="243"/>
      </w:pPr>
      <w:rPr>
        <w:rFonts w:hint="default"/>
        <w:lang w:val="es-ES" w:eastAsia="en-US" w:bidi="ar-SA"/>
      </w:rPr>
    </w:lvl>
    <w:lvl w:ilvl="7" w:tplc="ACE2D310">
      <w:numFmt w:val="bullet"/>
      <w:lvlText w:val="•"/>
      <w:lvlJc w:val="left"/>
      <w:pPr>
        <w:ind w:left="6944" w:hanging="243"/>
      </w:pPr>
      <w:rPr>
        <w:rFonts w:hint="default"/>
        <w:lang w:val="es-ES" w:eastAsia="en-US" w:bidi="ar-SA"/>
      </w:rPr>
    </w:lvl>
    <w:lvl w:ilvl="8" w:tplc="CCEC14BE">
      <w:numFmt w:val="bullet"/>
      <w:lvlText w:val="•"/>
      <w:lvlJc w:val="left"/>
      <w:pPr>
        <w:ind w:left="7825" w:hanging="243"/>
      </w:pPr>
      <w:rPr>
        <w:rFonts w:hint="default"/>
        <w:lang w:val="es-ES" w:eastAsia="en-US" w:bidi="ar-SA"/>
      </w:rPr>
    </w:lvl>
  </w:abstractNum>
  <w:abstractNum w:abstractNumId="11" w15:restartNumberingAfterBreak="0">
    <w:nsid w:val="2C3C23E0"/>
    <w:multiLevelType w:val="hybridMultilevel"/>
    <w:tmpl w:val="C4187872"/>
    <w:lvl w:ilvl="0" w:tplc="4FF853EA">
      <w:start w:val="1"/>
      <w:numFmt w:val="bullet"/>
      <w:lvlText w:val=""/>
      <w:lvlJc w:val="left"/>
      <w:pPr>
        <w:ind w:left="1069" w:hanging="360"/>
      </w:pPr>
      <w:rPr>
        <w:rFonts w:ascii="Symbol" w:eastAsia="Calibr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D6656B4"/>
    <w:multiLevelType w:val="hybridMultilevel"/>
    <w:tmpl w:val="82F8C568"/>
    <w:lvl w:ilvl="0" w:tplc="B91272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3601C4"/>
    <w:multiLevelType w:val="hybridMultilevel"/>
    <w:tmpl w:val="81C4A1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C0083"/>
    <w:multiLevelType w:val="hybridMultilevel"/>
    <w:tmpl w:val="0A36FA0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32B71"/>
    <w:multiLevelType w:val="hybridMultilevel"/>
    <w:tmpl w:val="6FC2F63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92D3946"/>
    <w:multiLevelType w:val="multilevel"/>
    <w:tmpl w:val="EBCA3D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3B6B31C4"/>
    <w:multiLevelType w:val="hybridMultilevel"/>
    <w:tmpl w:val="70F01AC2"/>
    <w:lvl w:ilvl="0" w:tplc="153CFAF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04C6B95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19" w15:restartNumberingAfterBreak="0">
    <w:nsid w:val="45EB08E2"/>
    <w:multiLevelType w:val="hybridMultilevel"/>
    <w:tmpl w:val="F3B02672"/>
    <w:lvl w:ilvl="0" w:tplc="321267B2">
      <w:numFmt w:val="bullet"/>
      <w:lvlText w:val=""/>
      <w:lvlJc w:val="left"/>
      <w:pPr>
        <w:ind w:left="138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928443E8">
      <w:numFmt w:val="bullet"/>
      <w:lvlText w:val="•"/>
      <w:lvlJc w:val="left"/>
      <w:pPr>
        <w:ind w:left="2200" w:hanging="360"/>
      </w:pPr>
      <w:rPr>
        <w:rFonts w:hint="default"/>
        <w:lang w:val="es-ES" w:eastAsia="en-US" w:bidi="ar-SA"/>
      </w:rPr>
    </w:lvl>
    <w:lvl w:ilvl="2" w:tplc="B1DCC53C">
      <w:numFmt w:val="bullet"/>
      <w:lvlText w:val="•"/>
      <w:lvlJc w:val="left"/>
      <w:pPr>
        <w:ind w:left="3021" w:hanging="360"/>
      </w:pPr>
      <w:rPr>
        <w:rFonts w:hint="default"/>
        <w:lang w:val="es-ES" w:eastAsia="en-US" w:bidi="ar-SA"/>
      </w:rPr>
    </w:lvl>
    <w:lvl w:ilvl="3" w:tplc="1B60932A">
      <w:numFmt w:val="bullet"/>
      <w:lvlText w:val="•"/>
      <w:lvlJc w:val="left"/>
      <w:pPr>
        <w:ind w:left="3841" w:hanging="360"/>
      </w:pPr>
      <w:rPr>
        <w:rFonts w:hint="default"/>
        <w:lang w:val="es-ES" w:eastAsia="en-US" w:bidi="ar-SA"/>
      </w:rPr>
    </w:lvl>
    <w:lvl w:ilvl="4" w:tplc="298080DC">
      <w:numFmt w:val="bullet"/>
      <w:lvlText w:val="•"/>
      <w:lvlJc w:val="left"/>
      <w:pPr>
        <w:ind w:left="4662" w:hanging="360"/>
      </w:pPr>
      <w:rPr>
        <w:rFonts w:hint="default"/>
        <w:lang w:val="es-ES" w:eastAsia="en-US" w:bidi="ar-SA"/>
      </w:rPr>
    </w:lvl>
    <w:lvl w:ilvl="5" w:tplc="FC54CC90">
      <w:numFmt w:val="bullet"/>
      <w:lvlText w:val="•"/>
      <w:lvlJc w:val="left"/>
      <w:pPr>
        <w:ind w:left="5483" w:hanging="360"/>
      </w:pPr>
      <w:rPr>
        <w:rFonts w:hint="default"/>
        <w:lang w:val="es-ES" w:eastAsia="en-US" w:bidi="ar-SA"/>
      </w:rPr>
    </w:lvl>
    <w:lvl w:ilvl="6" w:tplc="3B1284AA">
      <w:numFmt w:val="bullet"/>
      <w:lvlText w:val="•"/>
      <w:lvlJc w:val="left"/>
      <w:pPr>
        <w:ind w:left="6303" w:hanging="360"/>
      </w:pPr>
      <w:rPr>
        <w:rFonts w:hint="default"/>
        <w:lang w:val="es-ES" w:eastAsia="en-US" w:bidi="ar-SA"/>
      </w:rPr>
    </w:lvl>
    <w:lvl w:ilvl="7" w:tplc="010C9780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  <w:lvl w:ilvl="8" w:tplc="86F28D2A">
      <w:numFmt w:val="bullet"/>
      <w:lvlText w:val="•"/>
      <w:lvlJc w:val="left"/>
      <w:pPr>
        <w:ind w:left="794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48302C04"/>
    <w:multiLevelType w:val="multilevel"/>
    <w:tmpl w:val="9788DA9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71" w:hanging="425"/>
      </w:pPr>
      <w:rPr>
        <w:rFonts w:ascii="Calibri" w:eastAsia="Calibri" w:hAnsi="Calibri" w:cs="Calibri" w:hint="default"/>
        <w:b w:val="0"/>
        <w:bCs w:val="0"/>
        <w:spacing w:val="-1"/>
        <w:w w:val="99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21" w15:restartNumberingAfterBreak="0">
    <w:nsid w:val="49C71138"/>
    <w:multiLevelType w:val="hybridMultilevel"/>
    <w:tmpl w:val="AF6EA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F6C98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23" w15:restartNumberingAfterBreak="0">
    <w:nsid w:val="5042398E"/>
    <w:multiLevelType w:val="multilevel"/>
    <w:tmpl w:val="7E422A98"/>
    <w:lvl w:ilvl="0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5" w:hanging="569"/>
      </w:pPr>
      <w:rPr>
        <w:rFonts w:hint="default"/>
        <w:color w:val="auto"/>
        <w:spacing w:val="-1"/>
        <w:w w:val="100"/>
        <w:lang w:val="es-ES" w:eastAsia="en-US" w:bidi="ar-SA"/>
      </w:rPr>
    </w:lvl>
    <w:lvl w:ilvl="2">
      <w:numFmt w:val="bullet"/>
      <w:lvlText w:val="-"/>
      <w:lvlJc w:val="left"/>
      <w:pPr>
        <w:ind w:left="1323" w:hanging="56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180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20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697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75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30" w:hanging="569"/>
      </w:pPr>
      <w:rPr>
        <w:rFonts w:hint="default"/>
        <w:lang w:val="es-ES" w:eastAsia="en-US" w:bidi="ar-SA"/>
      </w:rPr>
    </w:lvl>
  </w:abstractNum>
  <w:abstractNum w:abstractNumId="24" w15:restartNumberingAfterBreak="0">
    <w:nsid w:val="541F5F86"/>
    <w:multiLevelType w:val="hybridMultilevel"/>
    <w:tmpl w:val="DC765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6" w15:restartNumberingAfterBreak="0">
    <w:nsid w:val="61F70206"/>
    <w:multiLevelType w:val="hybridMultilevel"/>
    <w:tmpl w:val="B6B0F152"/>
    <w:lvl w:ilvl="0" w:tplc="5F7EE886">
      <w:start w:val="1"/>
      <w:numFmt w:val="decimal"/>
      <w:lvlText w:val="(%1)"/>
      <w:lvlJc w:val="left"/>
      <w:pPr>
        <w:ind w:left="889" w:hanging="36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092A0260">
      <w:numFmt w:val="bullet"/>
      <w:lvlText w:val="•"/>
      <w:lvlJc w:val="left"/>
      <w:pPr>
        <w:ind w:left="1750" w:hanging="360"/>
      </w:pPr>
      <w:rPr>
        <w:rFonts w:hint="default"/>
        <w:lang w:val="es-ES" w:eastAsia="en-US" w:bidi="ar-SA"/>
      </w:rPr>
    </w:lvl>
    <w:lvl w:ilvl="2" w:tplc="703AD90C">
      <w:numFmt w:val="bullet"/>
      <w:lvlText w:val="•"/>
      <w:lvlJc w:val="left"/>
      <w:pPr>
        <w:ind w:left="2621" w:hanging="360"/>
      </w:pPr>
      <w:rPr>
        <w:rFonts w:hint="default"/>
        <w:lang w:val="es-ES" w:eastAsia="en-US" w:bidi="ar-SA"/>
      </w:rPr>
    </w:lvl>
    <w:lvl w:ilvl="3" w:tplc="5476B5EC">
      <w:numFmt w:val="bullet"/>
      <w:lvlText w:val="•"/>
      <w:lvlJc w:val="left"/>
      <w:pPr>
        <w:ind w:left="3491" w:hanging="360"/>
      </w:pPr>
      <w:rPr>
        <w:rFonts w:hint="default"/>
        <w:lang w:val="es-ES" w:eastAsia="en-US" w:bidi="ar-SA"/>
      </w:rPr>
    </w:lvl>
    <w:lvl w:ilvl="4" w:tplc="B16C1068">
      <w:numFmt w:val="bullet"/>
      <w:lvlText w:val="•"/>
      <w:lvlJc w:val="left"/>
      <w:pPr>
        <w:ind w:left="4362" w:hanging="360"/>
      </w:pPr>
      <w:rPr>
        <w:rFonts w:hint="default"/>
        <w:lang w:val="es-ES" w:eastAsia="en-US" w:bidi="ar-SA"/>
      </w:rPr>
    </w:lvl>
    <w:lvl w:ilvl="5" w:tplc="A3A45EF0">
      <w:numFmt w:val="bullet"/>
      <w:lvlText w:val="•"/>
      <w:lvlJc w:val="left"/>
      <w:pPr>
        <w:ind w:left="5233" w:hanging="360"/>
      </w:pPr>
      <w:rPr>
        <w:rFonts w:hint="default"/>
        <w:lang w:val="es-ES" w:eastAsia="en-US" w:bidi="ar-SA"/>
      </w:rPr>
    </w:lvl>
    <w:lvl w:ilvl="6" w:tplc="894CD2E2">
      <w:numFmt w:val="bullet"/>
      <w:lvlText w:val="•"/>
      <w:lvlJc w:val="left"/>
      <w:pPr>
        <w:ind w:left="6103" w:hanging="360"/>
      </w:pPr>
      <w:rPr>
        <w:rFonts w:hint="default"/>
        <w:lang w:val="es-ES" w:eastAsia="en-US" w:bidi="ar-SA"/>
      </w:rPr>
    </w:lvl>
    <w:lvl w:ilvl="7" w:tplc="B03201B4">
      <w:numFmt w:val="bullet"/>
      <w:lvlText w:val="•"/>
      <w:lvlJc w:val="left"/>
      <w:pPr>
        <w:ind w:left="6974" w:hanging="360"/>
      </w:pPr>
      <w:rPr>
        <w:rFonts w:hint="default"/>
        <w:lang w:val="es-ES" w:eastAsia="en-US" w:bidi="ar-SA"/>
      </w:rPr>
    </w:lvl>
    <w:lvl w:ilvl="8" w:tplc="CB04DF48">
      <w:numFmt w:val="bullet"/>
      <w:lvlText w:val="•"/>
      <w:lvlJc w:val="left"/>
      <w:pPr>
        <w:ind w:left="784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2A46FA1"/>
    <w:multiLevelType w:val="hybridMultilevel"/>
    <w:tmpl w:val="AB489834"/>
    <w:lvl w:ilvl="0" w:tplc="A84CEC8A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3E83A9E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33CA482A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EE5CFE54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891EAD4C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C4322CE4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881C3010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1FA085B4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B1488994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65B10E1B"/>
    <w:multiLevelType w:val="hybridMultilevel"/>
    <w:tmpl w:val="59160C9E"/>
    <w:lvl w:ilvl="0" w:tplc="94B095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ED67D2"/>
    <w:multiLevelType w:val="hybridMultilevel"/>
    <w:tmpl w:val="D348F72C"/>
    <w:lvl w:ilvl="0" w:tplc="68CCBA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096029C"/>
    <w:multiLevelType w:val="hybridMultilevel"/>
    <w:tmpl w:val="A0CE85BC"/>
    <w:lvl w:ilvl="0" w:tplc="131463D8">
      <w:numFmt w:val="bullet"/>
      <w:lvlText w:val=""/>
      <w:lvlJc w:val="left"/>
      <w:pPr>
        <w:ind w:left="1234" w:hanging="41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1200FD2">
      <w:numFmt w:val="bullet"/>
      <w:lvlText w:val="•"/>
      <w:lvlJc w:val="left"/>
      <w:pPr>
        <w:ind w:left="2074" w:hanging="413"/>
      </w:pPr>
      <w:rPr>
        <w:rFonts w:hint="default"/>
        <w:lang w:val="es-ES" w:eastAsia="en-US" w:bidi="ar-SA"/>
      </w:rPr>
    </w:lvl>
    <w:lvl w:ilvl="2" w:tplc="4ABA4C32">
      <w:numFmt w:val="bullet"/>
      <w:lvlText w:val="•"/>
      <w:lvlJc w:val="left"/>
      <w:pPr>
        <w:ind w:left="2909" w:hanging="413"/>
      </w:pPr>
      <w:rPr>
        <w:rFonts w:hint="default"/>
        <w:lang w:val="es-ES" w:eastAsia="en-US" w:bidi="ar-SA"/>
      </w:rPr>
    </w:lvl>
    <w:lvl w:ilvl="3" w:tplc="ADDEBA74">
      <w:numFmt w:val="bullet"/>
      <w:lvlText w:val="•"/>
      <w:lvlJc w:val="left"/>
      <w:pPr>
        <w:ind w:left="3743" w:hanging="413"/>
      </w:pPr>
      <w:rPr>
        <w:rFonts w:hint="default"/>
        <w:lang w:val="es-ES" w:eastAsia="en-US" w:bidi="ar-SA"/>
      </w:rPr>
    </w:lvl>
    <w:lvl w:ilvl="4" w:tplc="A9047D8E">
      <w:numFmt w:val="bullet"/>
      <w:lvlText w:val="•"/>
      <w:lvlJc w:val="left"/>
      <w:pPr>
        <w:ind w:left="4578" w:hanging="413"/>
      </w:pPr>
      <w:rPr>
        <w:rFonts w:hint="default"/>
        <w:lang w:val="es-ES" w:eastAsia="en-US" w:bidi="ar-SA"/>
      </w:rPr>
    </w:lvl>
    <w:lvl w:ilvl="5" w:tplc="0CA2209A">
      <w:numFmt w:val="bullet"/>
      <w:lvlText w:val="•"/>
      <w:lvlJc w:val="left"/>
      <w:pPr>
        <w:ind w:left="5413" w:hanging="413"/>
      </w:pPr>
      <w:rPr>
        <w:rFonts w:hint="default"/>
        <w:lang w:val="es-ES" w:eastAsia="en-US" w:bidi="ar-SA"/>
      </w:rPr>
    </w:lvl>
    <w:lvl w:ilvl="6" w:tplc="2AA0A68C">
      <w:numFmt w:val="bullet"/>
      <w:lvlText w:val="•"/>
      <w:lvlJc w:val="left"/>
      <w:pPr>
        <w:ind w:left="6247" w:hanging="413"/>
      </w:pPr>
      <w:rPr>
        <w:rFonts w:hint="default"/>
        <w:lang w:val="es-ES" w:eastAsia="en-US" w:bidi="ar-SA"/>
      </w:rPr>
    </w:lvl>
    <w:lvl w:ilvl="7" w:tplc="D4008D46">
      <w:numFmt w:val="bullet"/>
      <w:lvlText w:val="•"/>
      <w:lvlJc w:val="left"/>
      <w:pPr>
        <w:ind w:left="7082" w:hanging="413"/>
      </w:pPr>
      <w:rPr>
        <w:rFonts w:hint="default"/>
        <w:lang w:val="es-ES" w:eastAsia="en-US" w:bidi="ar-SA"/>
      </w:rPr>
    </w:lvl>
    <w:lvl w:ilvl="8" w:tplc="28965A68">
      <w:numFmt w:val="bullet"/>
      <w:lvlText w:val="•"/>
      <w:lvlJc w:val="left"/>
      <w:pPr>
        <w:ind w:left="7917" w:hanging="413"/>
      </w:pPr>
      <w:rPr>
        <w:rFonts w:hint="default"/>
        <w:lang w:val="es-ES" w:eastAsia="en-US" w:bidi="ar-SA"/>
      </w:rPr>
    </w:lvl>
  </w:abstractNum>
  <w:abstractNum w:abstractNumId="31" w15:restartNumberingAfterBreak="0">
    <w:nsid w:val="73EC7E3D"/>
    <w:multiLevelType w:val="hybridMultilevel"/>
    <w:tmpl w:val="653293E8"/>
    <w:lvl w:ilvl="0" w:tplc="AC20C9A0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8FFEAE7A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005E82C2">
      <w:numFmt w:val="bullet"/>
      <w:lvlText w:val="•"/>
      <w:lvlJc w:val="left"/>
      <w:pPr>
        <w:ind w:left="2573" w:hanging="360"/>
      </w:pPr>
      <w:rPr>
        <w:rFonts w:hint="default"/>
        <w:lang w:val="es-ES" w:eastAsia="en-US" w:bidi="ar-SA"/>
      </w:rPr>
    </w:lvl>
    <w:lvl w:ilvl="3" w:tplc="EAFEBB08">
      <w:numFmt w:val="bullet"/>
      <w:lvlText w:val="•"/>
      <w:lvlJc w:val="left"/>
      <w:pPr>
        <w:ind w:left="3449" w:hanging="360"/>
      </w:pPr>
      <w:rPr>
        <w:rFonts w:hint="default"/>
        <w:lang w:val="es-ES" w:eastAsia="en-US" w:bidi="ar-SA"/>
      </w:rPr>
    </w:lvl>
    <w:lvl w:ilvl="4" w:tplc="BAC46EFA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5" w:tplc="C4F68FA8">
      <w:numFmt w:val="bullet"/>
      <w:lvlText w:val="•"/>
      <w:lvlJc w:val="left"/>
      <w:pPr>
        <w:ind w:left="5203" w:hanging="360"/>
      </w:pPr>
      <w:rPr>
        <w:rFonts w:hint="default"/>
        <w:lang w:val="es-ES" w:eastAsia="en-US" w:bidi="ar-SA"/>
      </w:rPr>
    </w:lvl>
    <w:lvl w:ilvl="6" w:tplc="BBF415AE">
      <w:numFmt w:val="bullet"/>
      <w:lvlText w:val="•"/>
      <w:lvlJc w:val="left"/>
      <w:pPr>
        <w:ind w:left="6079" w:hanging="360"/>
      </w:pPr>
      <w:rPr>
        <w:rFonts w:hint="default"/>
        <w:lang w:val="es-ES" w:eastAsia="en-US" w:bidi="ar-SA"/>
      </w:rPr>
    </w:lvl>
    <w:lvl w:ilvl="7" w:tplc="28467E62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8" w:tplc="0AD623D4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7FD15A28"/>
    <w:multiLevelType w:val="hybridMultilevel"/>
    <w:tmpl w:val="A4DE44D6"/>
    <w:lvl w:ilvl="0" w:tplc="29B68B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70219328">
    <w:abstractNumId w:val="16"/>
  </w:num>
  <w:num w:numId="2" w16cid:durableId="1559633348">
    <w:abstractNumId w:val="20"/>
  </w:num>
  <w:num w:numId="3" w16cid:durableId="201289582">
    <w:abstractNumId w:val="1"/>
  </w:num>
  <w:num w:numId="4" w16cid:durableId="449663233">
    <w:abstractNumId w:val="11"/>
  </w:num>
  <w:num w:numId="5" w16cid:durableId="163211403">
    <w:abstractNumId w:val="7"/>
  </w:num>
  <w:num w:numId="6" w16cid:durableId="1921744618">
    <w:abstractNumId w:val="28"/>
  </w:num>
  <w:num w:numId="7" w16cid:durableId="1646469180">
    <w:abstractNumId w:val="9"/>
  </w:num>
  <w:num w:numId="8" w16cid:durableId="1011950432">
    <w:abstractNumId w:val="12"/>
  </w:num>
  <w:num w:numId="9" w16cid:durableId="262692231">
    <w:abstractNumId w:val="32"/>
  </w:num>
  <w:num w:numId="10" w16cid:durableId="1493984575">
    <w:abstractNumId w:val="17"/>
  </w:num>
  <w:num w:numId="11" w16cid:durableId="2122600410">
    <w:abstractNumId w:val="13"/>
  </w:num>
  <w:num w:numId="12" w16cid:durableId="1815095662">
    <w:abstractNumId w:val="29"/>
  </w:num>
  <w:num w:numId="13" w16cid:durableId="758721126">
    <w:abstractNumId w:val="14"/>
  </w:num>
  <w:num w:numId="14" w16cid:durableId="2126918709">
    <w:abstractNumId w:val="24"/>
  </w:num>
  <w:num w:numId="15" w16cid:durableId="1702588531">
    <w:abstractNumId w:val="3"/>
  </w:num>
  <w:num w:numId="16" w16cid:durableId="1148977486">
    <w:abstractNumId w:val="21"/>
  </w:num>
  <w:num w:numId="17" w16cid:durableId="2020769763">
    <w:abstractNumId w:val="15"/>
  </w:num>
  <w:num w:numId="18" w16cid:durableId="460878919">
    <w:abstractNumId w:val="2"/>
  </w:num>
  <w:num w:numId="19" w16cid:durableId="1813865118">
    <w:abstractNumId w:val="26"/>
  </w:num>
  <w:num w:numId="20" w16cid:durableId="199443397">
    <w:abstractNumId w:val="10"/>
  </w:num>
  <w:num w:numId="21" w16cid:durableId="553320672">
    <w:abstractNumId w:val="5"/>
  </w:num>
  <w:num w:numId="22" w16cid:durableId="1047728988">
    <w:abstractNumId w:val="4"/>
  </w:num>
  <w:num w:numId="23" w16cid:durableId="1534541639">
    <w:abstractNumId w:val="27"/>
  </w:num>
  <w:num w:numId="24" w16cid:durableId="1297375546">
    <w:abstractNumId w:val="19"/>
  </w:num>
  <w:num w:numId="25" w16cid:durableId="1278371040">
    <w:abstractNumId w:val="31"/>
  </w:num>
  <w:num w:numId="26" w16cid:durableId="990408964">
    <w:abstractNumId w:val="30"/>
  </w:num>
  <w:num w:numId="27" w16cid:durableId="1766880759">
    <w:abstractNumId w:val="22"/>
  </w:num>
  <w:num w:numId="28" w16cid:durableId="1216817655">
    <w:abstractNumId w:val="0"/>
  </w:num>
  <w:num w:numId="29" w16cid:durableId="647436543">
    <w:abstractNumId w:val="6"/>
  </w:num>
  <w:num w:numId="30" w16cid:durableId="300693480">
    <w:abstractNumId w:val="23"/>
  </w:num>
  <w:num w:numId="31" w16cid:durableId="2013802044">
    <w:abstractNumId w:val="18"/>
  </w:num>
  <w:num w:numId="32" w16cid:durableId="1801341260">
    <w:abstractNumId w:val="8"/>
  </w:num>
  <w:num w:numId="33" w16cid:durableId="899364767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uis Hernan Cardenas Vascones">
    <w15:presenceInfo w15:providerId="AD" w15:userId="S-1-5-21-99240526-3980697009-234797811-22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707"/>
    <w:rsid w:val="00001488"/>
    <w:rsid w:val="000014C2"/>
    <w:rsid w:val="00004B6E"/>
    <w:rsid w:val="0001540C"/>
    <w:rsid w:val="00033442"/>
    <w:rsid w:val="000468BF"/>
    <w:rsid w:val="000726CC"/>
    <w:rsid w:val="00080928"/>
    <w:rsid w:val="00086002"/>
    <w:rsid w:val="00086CC0"/>
    <w:rsid w:val="00090745"/>
    <w:rsid w:val="00091919"/>
    <w:rsid w:val="000942CC"/>
    <w:rsid w:val="000A1285"/>
    <w:rsid w:val="000B1483"/>
    <w:rsid w:val="000B1A5F"/>
    <w:rsid w:val="000B541F"/>
    <w:rsid w:val="000B5D89"/>
    <w:rsid w:val="000C5B33"/>
    <w:rsid w:val="000C667B"/>
    <w:rsid w:val="000D33A7"/>
    <w:rsid w:val="000D3BD3"/>
    <w:rsid w:val="000D4AF1"/>
    <w:rsid w:val="000D5C21"/>
    <w:rsid w:val="000D7C47"/>
    <w:rsid w:val="000E319D"/>
    <w:rsid w:val="000E5A54"/>
    <w:rsid w:val="000E6793"/>
    <w:rsid w:val="000F334E"/>
    <w:rsid w:val="000F3C5E"/>
    <w:rsid w:val="000F3DA8"/>
    <w:rsid w:val="001031DD"/>
    <w:rsid w:val="0010321B"/>
    <w:rsid w:val="00110307"/>
    <w:rsid w:val="001127EF"/>
    <w:rsid w:val="00113151"/>
    <w:rsid w:val="00121CAD"/>
    <w:rsid w:val="00147023"/>
    <w:rsid w:val="0015102E"/>
    <w:rsid w:val="0016041E"/>
    <w:rsid w:val="00162B2C"/>
    <w:rsid w:val="00175EFA"/>
    <w:rsid w:val="001801CA"/>
    <w:rsid w:val="0018042A"/>
    <w:rsid w:val="001852E3"/>
    <w:rsid w:val="00193289"/>
    <w:rsid w:val="00197C28"/>
    <w:rsid w:val="001A086B"/>
    <w:rsid w:val="001B3BE5"/>
    <w:rsid w:val="001B3FF3"/>
    <w:rsid w:val="001B4B83"/>
    <w:rsid w:val="001B7EF3"/>
    <w:rsid w:val="001C0A37"/>
    <w:rsid w:val="001C4925"/>
    <w:rsid w:val="001D79A2"/>
    <w:rsid w:val="001E7A9D"/>
    <w:rsid w:val="001F0EA0"/>
    <w:rsid w:val="001F2B30"/>
    <w:rsid w:val="001F49CF"/>
    <w:rsid w:val="00211A40"/>
    <w:rsid w:val="00214C73"/>
    <w:rsid w:val="0021792D"/>
    <w:rsid w:val="002204B1"/>
    <w:rsid w:val="00220943"/>
    <w:rsid w:val="0022730B"/>
    <w:rsid w:val="00236BD2"/>
    <w:rsid w:val="00241AD7"/>
    <w:rsid w:val="00247A44"/>
    <w:rsid w:val="00250C58"/>
    <w:rsid w:val="00251DED"/>
    <w:rsid w:val="00262E92"/>
    <w:rsid w:val="00272F19"/>
    <w:rsid w:val="00277754"/>
    <w:rsid w:val="00287487"/>
    <w:rsid w:val="00287FB5"/>
    <w:rsid w:val="00294F1B"/>
    <w:rsid w:val="002961B8"/>
    <w:rsid w:val="00297FF0"/>
    <w:rsid w:val="002A3AD4"/>
    <w:rsid w:val="002C5DFA"/>
    <w:rsid w:val="002C7B30"/>
    <w:rsid w:val="002E295B"/>
    <w:rsid w:val="002E5850"/>
    <w:rsid w:val="002F276C"/>
    <w:rsid w:val="002F51BD"/>
    <w:rsid w:val="002F6E01"/>
    <w:rsid w:val="00302D85"/>
    <w:rsid w:val="003127D0"/>
    <w:rsid w:val="003206BC"/>
    <w:rsid w:val="00321DFF"/>
    <w:rsid w:val="003225AA"/>
    <w:rsid w:val="00324376"/>
    <w:rsid w:val="0032768E"/>
    <w:rsid w:val="00345132"/>
    <w:rsid w:val="00357314"/>
    <w:rsid w:val="0036099E"/>
    <w:rsid w:val="003700ED"/>
    <w:rsid w:val="0037302A"/>
    <w:rsid w:val="00381061"/>
    <w:rsid w:val="00384E5D"/>
    <w:rsid w:val="003909F0"/>
    <w:rsid w:val="00395943"/>
    <w:rsid w:val="003A2285"/>
    <w:rsid w:val="003A3164"/>
    <w:rsid w:val="003A4074"/>
    <w:rsid w:val="003A41D3"/>
    <w:rsid w:val="003B039B"/>
    <w:rsid w:val="003B230E"/>
    <w:rsid w:val="003B4AB1"/>
    <w:rsid w:val="003B50F1"/>
    <w:rsid w:val="003D6B45"/>
    <w:rsid w:val="003E318E"/>
    <w:rsid w:val="00400F7E"/>
    <w:rsid w:val="00402B52"/>
    <w:rsid w:val="00403A4E"/>
    <w:rsid w:val="00407A65"/>
    <w:rsid w:val="00407FD4"/>
    <w:rsid w:val="00411017"/>
    <w:rsid w:val="00416015"/>
    <w:rsid w:val="0041771E"/>
    <w:rsid w:val="0042014E"/>
    <w:rsid w:val="00425421"/>
    <w:rsid w:val="00426E07"/>
    <w:rsid w:val="00430205"/>
    <w:rsid w:val="00433E77"/>
    <w:rsid w:val="00443A31"/>
    <w:rsid w:val="004445FE"/>
    <w:rsid w:val="00447624"/>
    <w:rsid w:val="004521D3"/>
    <w:rsid w:val="00470DA4"/>
    <w:rsid w:val="00474165"/>
    <w:rsid w:val="00476DF9"/>
    <w:rsid w:val="00491D0F"/>
    <w:rsid w:val="00492601"/>
    <w:rsid w:val="004A37C4"/>
    <w:rsid w:val="004B04EB"/>
    <w:rsid w:val="004B09DD"/>
    <w:rsid w:val="004B4E56"/>
    <w:rsid w:val="004B7C24"/>
    <w:rsid w:val="004C64EA"/>
    <w:rsid w:val="004C6FAE"/>
    <w:rsid w:val="004D4053"/>
    <w:rsid w:val="004D6D82"/>
    <w:rsid w:val="004E278A"/>
    <w:rsid w:val="004E2F4F"/>
    <w:rsid w:val="004F5DD1"/>
    <w:rsid w:val="004F7379"/>
    <w:rsid w:val="004F7DEC"/>
    <w:rsid w:val="004F7F73"/>
    <w:rsid w:val="005002F2"/>
    <w:rsid w:val="00500FAE"/>
    <w:rsid w:val="0050548A"/>
    <w:rsid w:val="00507788"/>
    <w:rsid w:val="0051561F"/>
    <w:rsid w:val="0051589A"/>
    <w:rsid w:val="00522AAB"/>
    <w:rsid w:val="00524CF3"/>
    <w:rsid w:val="00531FA3"/>
    <w:rsid w:val="00562F10"/>
    <w:rsid w:val="0057112C"/>
    <w:rsid w:val="00576E36"/>
    <w:rsid w:val="005800B8"/>
    <w:rsid w:val="00587F9A"/>
    <w:rsid w:val="00592EED"/>
    <w:rsid w:val="00594403"/>
    <w:rsid w:val="005A10BC"/>
    <w:rsid w:val="005B06B2"/>
    <w:rsid w:val="005B1555"/>
    <w:rsid w:val="005B2565"/>
    <w:rsid w:val="005B2F13"/>
    <w:rsid w:val="005B36DB"/>
    <w:rsid w:val="005B68D1"/>
    <w:rsid w:val="005C046E"/>
    <w:rsid w:val="005C366E"/>
    <w:rsid w:val="005C49A9"/>
    <w:rsid w:val="005C52F9"/>
    <w:rsid w:val="005D0EA5"/>
    <w:rsid w:val="005E3EED"/>
    <w:rsid w:val="005E563D"/>
    <w:rsid w:val="005E7C94"/>
    <w:rsid w:val="005F501A"/>
    <w:rsid w:val="00602D50"/>
    <w:rsid w:val="00605EBB"/>
    <w:rsid w:val="00611F1F"/>
    <w:rsid w:val="00613065"/>
    <w:rsid w:val="00617638"/>
    <w:rsid w:val="0062704F"/>
    <w:rsid w:val="00627E4D"/>
    <w:rsid w:val="00627F72"/>
    <w:rsid w:val="00630540"/>
    <w:rsid w:val="00637267"/>
    <w:rsid w:val="00637388"/>
    <w:rsid w:val="00640382"/>
    <w:rsid w:val="00640DFE"/>
    <w:rsid w:val="00641052"/>
    <w:rsid w:val="00645401"/>
    <w:rsid w:val="006521E7"/>
    <w:rsid w:val="0065225A"/>
    <w:rsid w:val="00663A78"/>
    <w:rsid w:val="00664372"/>
    <w:rsid w:val="00672E1F"/>
    <w:rsid w:val="00680AD5"/>
    <w:rsid w:val="006871FC"/>
    <w:rsid w:val="006910E9"/>
    <w:rsid w:val="006A2D28"/>
    <w:rsid w:val="006A49AC"/>
    <w:rsid w:val="006C7A5F"/>
    <w:rsid w:val="006D047B"/>
    <w:rsid w:val="006D0E05"/>
    <w:rsid w:val="006D2B4C"/>
    <w:rsid w:val="006D2EA4"/>
    <w:rsid w:val="006D4CA8"/>
    <w:rsid w:val="006F6E0D"/>
    <w:rsid w:val="006F7936"/>
    <w:rsid w:val="006F7EBB"/>
    <w:rsid w:val="00701A5E"/>
    <w:rsid w:val="007045C1"/>
    <w:rsid w:val="007225DB"/>
    <w:rsid w:val="00722DC5"/>
    <w:rsid w:val="0072697D"/>
    <w:rsid w:val="00727F8A"/>
    <w:rsid w:val="00742FAB"/>
    <w:rsid w:val="0074718E"/>
    <w:rsid w:val="0075126C"/>
    <w:rsid w:val="00755A98"/>
    <w:rsid w:val="00756DAE"/>
    <w:rsid w:val="00761693"/>
    <w:rsid w:val="007643F7"/>
    <w:rsid w:val="00764E51"/>
    <w:rsid w:val="00770268"/>
    <w:rsid w:val="007811D1"/>
    <w:rsid w:val="00793447"/>
    <w:rsid w:val="00794315"/>
    <w:rsid w:val="00794F02"/>
    <w:rsid w:val="00796A56"/>
    <w:rsid w:val="007A2E91"/>
    <w:rsid w:val="007C381E"/>
    <w:rsid w:val="007D4330"/>
    <w:rsid w:val="007E4DE1"/>
    <w:rsid w:val="007E6405"/>
    <w:rsid w:val="007E72AA"/>
    <w:rsid w:val="007E7CE6"/>
    <w:rsid w:val="008067FA"/>
    <w:rsid w:val="00811A9B"/>
    <w:rsid w:val="0081447C"/>
    <w:rsid w:val="00836701"/>
    <w:rsid w:val="008519D5"/>
    <w:rsid w:val="00857E3B"/>
    <w:rsid w:val="00863F42"/>
    <w:rsid w:val="00867CEB"/>
    <w:rsid w:val="00874068"/>
    <w:rsid w:val="008818B1"/>
    <w:rsid w:val="00881B8C"/>
    <w:rsid w:val="008822DA"/>
    <w:rsid w:val="008868D3"/>
    <w:rsid w:val="0089386E"/>
    <w:rsid w:val="00894664"/>
    <w:rsid w:val="00894C8D"/>
    <w:rsid w:val="00894F32"/>
    <w:rsid w:val="008B253B"/>
    <w:rsid w:val="008B35F0"/>
    <w:rsid w:val="008C514B"/>
    <w:rsid w:val="008D3654"/>
    <w:rsid w:val="008D47C1"/>
    <w:rsid w:val="008D6074"/>
    <w:rsid w:val="008D6C6B"/>
    <w:rsid w:val="008F45E9"/>
    <w:rsid w:val="00900CF7"/>
    <w:rsid w:val="0090125A"/>
    <w:rsid w:val="00903F81"/>
    <w:rsid w:val="009059E7"/>
    <w:rsid w:val="00911E4A"/>
    <w:rsid w:val="009265FF"/>
    <w:rsid w:val="009267B7"/>
    <w:rsid w:val="00927FB0"/>
    <w:rsid w:val="0093421E"/>
    <w:rsid w:val="00942E4F"/>
    <w:rsid w:val="0094460E"/>
    <w:rsid w:val="00946FA2"/>
    <w:rsid w:val="00953B33"/>
    <w:rsid w:val="00953F9B"/>
    <w:rsid w:val="00954E2E"/>
    <w:rsid w:val="00960C13"/>
    <w:rsid w:val="00971124"/>
    <w:rsid w:val="009800ED"/>
    <w:rsid w:val="00980E31"/>
    <w:rsid w:val="00983D90"/>
    <w:rsid w:val="00997173"/>
    <w:rsid w:val="009A0429"/>
    <w:rsid w:val="009A1E52"/>
    <w:rsid w:val="009A3110"/>
    <w:rsid w:val="009A3F14"/>
    <w:rsid w:val="009B03DF"/>
    <w:rsid w:val="009B1A16"/>
    <w:rsid w:val="009B1DE9"/>
    <w:rsid w:val="009C0EB2"/>
    <w:rsid w:val="009C5857"/>
    <w:rsid w:val="009C68F2"/>
    <w:rsid w:val="009D001F"/>
    <w:rsid w:val="009D27D3"/>
    <w:rsid w:val="009D2FF3"/>
    <w:rsid w:val="009E3ED1"/>
    <w:rsid w:val="009E6002"/>
    <w:rsid w:val="009F3519"/>
    <w:rsid w:val="009F6691"/>
    <w:rsid w:val="00A024AA"/>
    <w:rsid w:val="00A06A6E"/>
    <w:rsid w:val="00A11C06"/>
    <w:rsid w:val="00A17914"/>
    <w:rsid w:val="00A21DF1"/>
    <w:rsid w:val="00A339E1"/>
    <w:rsid w:val="00A34C7F"/>
    <w:rsid w:val="00A368D3"/>
    <w:rsid w:val="00A51F17"/>
    <w:rsid w:val="00A56C08"/>
    <w:rsid w:val="00A63DDE"/>
    <w:rsid w:val="00A645A5"/>
    <w:rsid w:val="00A70034"/>
    <w:rsid w:val="00A75AF0"/>
    <w:rsid w:val="00A77EA9"/>
    <w:rsid w:val="00A85C57"/>
    <w:rsid w:val="00A93FCC"/>
    <w:rsid w:val="00A97937"/>
    <w:rsid w:val="00AA3187"/>
    <w:rsid w:val="00AA4551"/>
    <w:rsid w:val="00AA6C3F"/>
    <w:rsid w:val="00AB0F4D"/>
    <w:rsid w:val="00AB1052"/>
    <w:rsid w:val="00AB2FAE"/>
    <w:rsid w:val="00AC2723"/>
    <w:rsid w:val="00AC4944"/>
    <w:rsid w:val="00AC4CB3"/>
    <w:rsid w:val="00AC5B0C"/>
    <w:rsid w:val="00AD3E36"/>
    <w:rsid w:val="00AE0CCD"/>
    <w:rsid w:val="00AE1925"/>
    <w:rsid w:val="00AE4E86"/>
    <w:rsid w:val="00AE54F6"/>
    <w:rsid w:val="00AF2E22"/>
    <w:rsid w:val="00AF3ED0"/>
    <w:rsid w:val="00AF5F64"/>
    <w:rsid w:val="00AF6445"/>
    <w:rsid w:val="00B007D2"/>
    <w:rsid w:val="00B009C5"/>
    <w:rsid w:val="00B037B3"/>
    <w:rsid w:val="00B06D07"/>
    <w:rsid w:val="00B10371"/>
    <w:rsid w:val="00B1255F"/>
    <w:rsid w:val="00B140BD"/>
    <w:rsid w:val="00B149BB"/>
    <w:rsid w:val="00B162FE"/>
    <w:rsid w:val="00B22641"/>
    <w:rsid w:val="00B24B7A"/>
    <w:rsid w:val="00B3152A"/>
    <w:rsid w:val="00B31735"/>
    <w:rsid w:val="00B31858"/>
    <w:rsid w:val="00B33EE5"/>
    <w:rsid w:val="00B34CBA"/>
    <w:rsid w:val="00B3572D"/>
    <w:rsid w:val="00B4149C"/>
    <w:rsid w:val="00B462C5"/>
    <w:rsid w:val="00B46339"/>
    <w:rsid w:val="00B54232"/>
    <w:rsid w:val="00B5624C"/>
    <w:rsid w:val="00B6739E"/>
    <w:rsid w:val="00B67674"/>
    <w:rsid w:val="00B75740"/>
    <w:rsid w:val="00B800BA"/>
    <w:rsid w:val="00B8203E"/>
    <w:rsid w:val="00B82EEA"/>
    <w:rsid w:val="00B83C0D"/>
    <w:rsid w:val="00B863DC"/>
    <w:rsid w:val="00B9105A"/>
    <w:rsid w:val="00B9779A"/>
    <w:rsid w:val="00BA5E7A"/>
    <w:rsid w:val="00BA674E"/>
    <w:rsid w:val="00BB017D"/>
    <w:rsid w:val="00BC3CEB"/>
    <w:rsid w:val="00BD35E7"/>
    <w:rsid w:val="00BD3DEB"/>
    <w:rsid w:val="00BD5383"/>
    <w:rsid w:val="00BE20D7"/>
    <w:rsid w:val="00BE678A"/>
    <w:rsid w:val="00BF0995"/>
    <w:rsid w:val="00BF1F3E"/>
    <w:rsid w:val="00C0251E"/>
    <w:rsid w:val="00C02769"/>
    <w:rsid w:val="00C03915"/>
    <w:rsid w:val="00C17D0F"/>
    <w:rsid w:val="00C36EB8"/>
    <w:rsid w:val="00C37129"/>
    <w:rsid w:val="00C4444D"/>
    <w:rsid w:val="00C54979"/>
    <w:rsid w:val="00C62725"/>
    <w:rsid w:val="00C7027E"/>
    <w:rsid w:val="00C739A3"/>
    <w:rsid w:val="00C76496"/>
    <w:rsid w:val="00C77734"/>
    <w:rsid w:val="00C8218A"/>
    <w:rsid w:val="00C863DD"/>
    <w:rsid w:val="00C868D0"/>
    <w:rsid w:val="00C876D4"/>
    <w:rsid w:val="00C90C6A"/>
    <w:rsid w:val="00CA0988"/>
    <w:rsid w:val="00CA254D"/>
    <w:rsid w:val="00CA5F12"/>
    <w:rsid w:val="00CB130B"/>
    <w:rsid w:val="00CB16A5"/>
    <w:rsid w:val="00CB23ED"/>
    <w:rsid w:val="00CB5DAD"/>
    <w:rsid w:val="00CB6AAC"/>
    <w:rsid w:val="00CC1D0E"/>
    <w:rsid w:val="00CC2BFD"/>
    <w:rsid w:val="00CD01FE"/>
    <w:rsid w:val="00CD1D8C"/>
    <w:rsid w:val="00CE0B9D"/>
    <w:rsid w:val="00CE27A8"/>
    <w:rsid w:val="00CE4E6D"/>
    <w:rsid w:val="00CE74D7"/>
    <w:rsid w:val="00CF04EA"/>
    <w:rsid w:val="00CF11D1"/>
    <w:rsid w:val="00CF1FFA"/>
    <w:rsid w:val="00CF4547"/>
    <w:rsid w:val="00CF59F8"/>
    <w:rsid w:val="00CF5F31"/>
    <w:rsid w:val="00D01279"/>
    <w:rsid w:val="00D03594"/>
    <w:rsid w:val="00D03CB8"/>
    <w:rsid w:val="00D06E77"/>
    <w:rsid w:val="00D10192"/>
    <w:rsid w:val="00D11760"/>
    <w:rsid w:val="00D12071"/>
    <w:rsid w:val="00D13FB9"/>
    <w:rsid w:val="00D26035"/>
    <w:rsid w:val="00D441D8"/>
    <w:rsid w:val="00D51A68"/>
    <w:rsid w:val="00D6009D"/>
    <w:rsid w:val="00D60445"/>
    <w:rsid w:val="00D60815"/>
    <w:rsid w:val="00D64C30"/>
    <w:rsid w:val="00D72D94"/>
    <w:rsid w:val="00D828D2"/>
    <w:rsid w:val="00D84707"/>
    <w:rsid w:val="00D8603E"/>
    <w:rsid w:val="00D8657C"/>
    <w:rsid w:val="00D90CEB"/>
    <w:rsid w:val="00DA4849"/>
    <w:rsid w:val="00DA5DAE"/>
    <w:rsid w:val="00DB4443"/>
    <w:rsid w:val="00DB5659"/>
    <w:rsid w:val="00DB5B41"/>
    <w:rsid w:val="00DC16FB"/>
    <w:rsid w:val="00DD2BE5"/>
    <w:rsid w:val="00DD50C8"/>
    <w:rsid w:val="00DE0756"/>
    <w:rsid w:val="00DE4101"/>
    <w:rsid w:val="00E11004"/>
    <w:rsid w:val="00E1128C"/>
    <w:rsid w:val="00E17726"/>
    <w:rsid w:val="00E26F06"/>
    <w:rsid w:val="00E30968"/>
    <w:rsid w:val="00E30DCB"/>
    <w:rsid w:val="00E318F1"/>
    <w:rsid w:val="00E31DBF"/>
    <w:rsid w:val="00E46CE8"/>
    <w:rsid w:val="00E51CCA"/>
    <w:rsid w:val="00E61C5F"/>
    <w:rsid w:val="00E80676"/>
    <w:rsid w:val="00E84115"/>
    <w:rsid w:val="00E84B53"/>
    <w:rsid w:val="00E84C05"/>
    <w:rsid w:val="00E9128F"/>
    <w:rsid w:val="00E96716"/>
    <w:rsid w:val="00EA25C2"/>
    <w:rsid w:val="00EC0C08"/>
    <w:rsid w:val="00EC4EE3"/>
    <w:rsid w:val="00EC53D9"/>
    <w:rsid w:val="00ED06BD"/>
    <w:rsid w:val="00ED22E2"/>
    <w:rsid w:val="00ED32DA"/>
    <w:rsid w:val="00ED4B08"/>
    <w:rsid w:val="00EE07E7"/>
    <w:rsid w:val="00EE4872"/>
    <w:rsid w:val="00EF2310"/>
    <w:rsid w:val="00EF2721"/>
    <w:rsid w:val="00EF3F14"/>
    <w:rsid w:val="00EF5379"/>
    <w:rsid w:val="00F025CA"/>
    <w:rsid w:val="00F03389"/>
    <w:rsid w:val="00F103AA"/>
    <w:rsid w:val="00F11210"/>
    <w:rsid w:val="00F13625"/>
    <w:rsid w:val="00F3005E"/>
    <w:rsid w:val="00F303A2"/>
    <w:rsid w:val="00F32D8E"/>
    <w:rsid w:val="00F60E30"/>
    <w:rsid w:val="00F651DD"/>
    <w:rsid w:val="00F71079"/>
    <w:rsid w:val="00F72F3D"/>
    <w:rsid w:val="00F8128B"/>
    <w:rsid w:val="00F8511F"/>
    <w:rsid w:val="00F853F5"/>
    <w:rsid w:val="00FA1F2C"/>
    <w:rsid w:val="00FA44B9"/>
    <w:rsid w:val="00FE0BA6"/>
    <w:rsid w:val="00FE4D5D"/>
    <w:rsid w:val="00FF3A67"/>
    <w:rsid w:val="00FF4082"/>
    <w:rsid w:val="00FF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FC469D"/>
  <w15:chartTrackingRefBased/>
  <w15:docId w15:val="{EA01EBDD-ABD7-4690-9CF4-E19F33F1D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7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3A41D3"/>
    <w:pPr>
      <w:ind w:left="462" w:hanging="36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47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4707"/>
  </w:style>
  <w:style w:type="paragraph" w:styleId="Piedepgina">
    <w:name w:val="footer"/>
    <w:basedOn w:val="Normal"/>
    <w:link w:val="PiedepginaCar"/>
    <w:uiPriority w:val="99"/>
    <w:unhideWhenUsed/>
    <w:rsid w:val="00D847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707"/>
  </w:style>
  <w:style w:type="table" w:customStyle="1" w:styleId="TableNormal">
    <w:name w:val="Table Normal"/>
    <w:uiPriority w:val="2"/>
    <w:semiHidden/>
    <w:unhideWhenUsed/>
    <w:qFormat/>
    <w:rsid w:val="00D8470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4707"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D84707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rsid w:val="00D8470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84707"/>
    <w:rPr>
      <w:rFonts w:ascii="Calibri" w:eastAsia="Calibri" w:hAnsi="Calibri" w:cs="Calibri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8470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84707"/>
    <w:rPr>
      <w:rFonts w:ascii="Calibri" w:eastAsia="Calibri" w:hAnsi="Calibri" w:cs="Calibri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84707"/>
    <w:rPr>
      <w:vertAlign w:val="superscript"/>
    </w:rPr>
  </w:style>
  <w:style w:type="table" w:styleId="Tablaconcuadrcula">
    <w:name w:val="Table Grid"/>
    <w:basedOn w:val="Tablanormal"/>
    <w:uiPriority w:val="39"/>
    <w:rsid w:val="009E3ED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8B253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25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253B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B25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253B"/>
    <w:rPr>
      <w:rFonts w:ascii="Segoe UI" w:eastAsia="Calibri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3225AA"/>
    <w:rPr>
      <w:rFonts w:ascii="Calibri" w:eastAsia="Calibri" w:hAnsi="Calibri" w:cs="Calibri"/>
      <w:lang w:val="es-ES"/>
    </w:rPr>
  </w:style>
  <w:style w:type="paragraph" w:styleId="Revisin">
    <w:name w:val="Revision"/>
    <w:hidden/>
    <w:uiPriority w:val="99"/>
    <w:semiHidden/>
    <w:rsid w:val="007E4DE1"/>
    <w:pPr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A41D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3A41D3"/>
  </w:style>
  <w:style w:type="paragraph" w:styleId="Textoindependiente">
    <w:name w:val="Body Text"/>
    <w:basedOn w:val="Normal"/>
    <w:link w:val="TextoindependienteCar"/>
    <w:uiPriority w:val="1"/>
    <w:qFormat/>
    <w:rsid w:val="003A41D3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A41D3"/>
    <w:rPr>
      <w:rFonts w:ascii="Arial MT" w:eastAsia="Arial MT" w:hAnsi="Arial MT" w:cs="Arial MT"/>
      <w:lang w:val="es-ES"/>
    </w:rPr>
  </w:style>
  <w:style w:type="paragraph" w:customStyle="1" w:styleId="Sinespaciado1">
    <w:name w:val="Sin espaciado1"/>
    <w:next w:val="Sinespaciado"/>
    <w:link w:val="SinespaciadoCar"/>
    <w:uiPriority w:val="1"/>
    <w:qFormat/>
    <w:rsid w:val="003A41D3"/>
    <w:pPr>
      <w:spacing w:after="0" w:line="240" w:lineRule="auto"/>
    </w:pPr>
  </w:style>
  <w:style w:type="character" w:customStyle="1" w:styleId="SinespaciadoCar">
    <w:name w:val="Sin espaciado Car"/>
    <w:link w:val="Sinespaciado1"/>
    <w:uiPriority w:val="1"/>
    <w:rsid w:val="003A41D3"/>
  </w:style>
  <w:style w:type="paragraph" w:styleId="Sinespaciado">
    <w:name w:val="No Spacing"/>
    <w:uiPriority w:val="1"/>
    <w:qFormat/>
    <w:rsid w:val="003A41D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B562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562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1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4FBFF-8276-4EFA-9264-BF492E3CC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2785</Words>
  <Characters>15323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OAD 01</dc:creator>
  <cp:keywords/>
  <dc:description/>
  <cp:lastModifiedBy>Luis Hernan Cardenas Vascones</cp:lastModifiedBy>
  <cp:revision>3</cp:revision>
  <cp:lastPrinted>2025-04-09T19:55:00Z</cp:lastPrinted>
  <dcterms:created xsi:type="dcterms:W3CDTF">2025-04-11T18:09:00Z</dcterms:created>
  <dcterms:modified xsi:type="dcterms:W3CDTF">2025-04-15T14:36:00Z</dcterms:modified>
</cp:coreProperties>
</file>