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D2F228" w14:textId="77777777" w:rsidR="00295E7D" w:rsidRPr="00E4478E" w:rsidRDefault="00295E7D" w:rsidP="00295E7D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</w:pPr>
      <w:r w:rsidRPr="00E4478E"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  <w:t>ANEXO N° 10</w:t>
      </w:r>
    </w:p>
    <w:p w14:paraId="713FBD01" w14:textId="77777777" w:rsidR="00295E7D" w:rsidRPr="00E4478E" w:rsidRDefault="00295E7D" w:rsidP="00295E7D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</w:pPr>
    </w:p>
    <w:p w14:paraId="2D5C3DE6" w14:textId="5FBFD862" w:rsidR="00295E7D" w:rsidRPr="00E4478E" w:rsidRDefault="00295E7D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hAnsi="Agency FB"/>
          <w:b/>
          <w:bCs/>
        </w:rPr>
      </w:pPr>
      <w:r w:rsidRPr="00E4478E">
        <w:rPr>
          <w:rFonts w:ascii="Agency FB" w:hAnsi="Agency FB"/>
          <w:b/>
          <w:bCs/>
        </w:rPr>
        <w:t>COMPROMISO DE CONFIDENCIALIDAD Y PROPIEDAD INTELECTUAL</w:t>
      </w:r>
    </w:p>
    <w:p w14:paraId="20BDBEC4" w14:textId="77777777" w:rsidR="00295E7D" w:rsidRPr="00E4478E" w:rsidRDefault="00295E7D" w:rsidP="00295E7D">
      <w:pPr>
        <w:pStyle w:val="Sinespaciado"/>
        <w:ind w:left="-142"/>
        <w:jc w:val="both"/>
        <w:rPr>
          <w:rFonts w:ascii="Agency FB" w:hAnsi="Agency FB" w:cstheme="minorHAnsi"/>
          <w:b/>
          <w:bCs/>
          <w:sz w:val="24"/>
          <w:szCs w:val="24"/>
        </w:rPr>
      </w:pPr>
      <w:r w:rsidRPr="00E4478E">
        <w:rPr>
          <w:rFonts w:ascii="Agency FB" w:hAnsi="Agency FB" w:cstheme="minorHAnsi"/>
          <w:b/>
          <w:bCs/>
          <w:sz w:val="24"/>
          <w:szCs w:val="24"/>
        </w:rPr>
        <w:t>Señores:</w:t>
      </w:r>
    </w:p>
    <w:p w14:paraId="2A4C1EF9" w14:textId="77777777" w:rsidR="00295E7D" w:rsidRPr="00E4478E" w:rsidRDefault="00295E7D" w:rsidP="00295E7D">
      <w:pPr>
        <w:pStyle w:val="Sinespaciado"/>
        <w:ind w:left="-142"/>
        <w:jc w:val="both"/>
        <w:rPr>
          <w:rFonts w:ascii="Agency FB" w:hAnsi="Agency FB" w:cstheme="minorHAnsi"/>
          <w:sz w:val="24"/>
          <w:szCs w:val="24"/>
        </w:rPr>
      </w:pPr>
      <w:r w:rsidRPr="00E4478E">
        <w:rPr>
          <w:rFonts w:ascii="Agency FB" w:hAnsi="Agency FB" w:cstheme="minorHAnsi"/>
          <w:sz w:val="24"/>
          <w:szCs w:val="24"/>
        </w:rPr>
        <w:t>Municipalidad Distrital de Kosñipata</w:t>
      </w:r>
    </w:p>
    <w:p w14:paraId="454D1205" w14:textId="77777777" w:rsidR="00295E7D" w:rsidRPr="00E4478E" w:rsidRDefault="00295E7D" w:rsidP="00295E7D">
      <w:pPr>
        <w:pStyle w:val="Sinespaciado"/>
        <w:ind w:left="-142"/>
        <w:jc w:val="both"/>
        <w:rPr>
          <w:rFonts w:ascii="Agency FB" w:hAnsi="Agency FB" w:cstheme="minorHAnsi"/>
          <w:b/>
          <w:bCs/>
          <w:sz w:val="24"/>
          <w:szCs w:val="24"/>
        </w:rPr>
      </w:pPr>
      <w:r w:rsidRPr="00E4478E">
        <w:rPr>
          <w:rFonts w:ascii="Agency FB" w:hAnsi="Agency FB" w:cstheme="minorHAnsi"/>
          <w:b/>
          <w:bCs/>
          <w:sz w:val="24"/>
          <w:szCs w:val="24"/>
        </w:rPr>
        <w:t>Atención:</w:t>
      </w:r>
    </w:p>
    <w:p w14:paraId="38B9224F" w14:textId="77777777" w:rsidR="00295E7D" w:rsidRPr="00E4478E" w:rsidRDefault="00295E7D" w:rsidP="00295E7D">
      <w:pPr>
        <w:pStyle w:val="Sinespaciado"/>
        <w:ind w:left="-142"/>
        <w:jc w:val="both"/>
        <w:rPr>
          <w:rFonts w:ascii="Agency FB" w:hAnsi="Agency FB" w:cstheme="minorHAnsi"/>
          <w:sz w:val="24"/>
          <w:szCs w:val="24"/>
        </w:rPr>
      </w:pPr>
      <w:r w:rsidRPr="00E4478E">
        <w:rPr>
          <w:rFonts w:ascii="Agency FB" w:hAnsi="Agency FB" w:cstheme="minorHAnsi"/>
          <w:sz w:val="24"/>
          <w:szCs w:val="24"/>
        </w:rPr>
        <w:t>Oficina de Abastecimiento</w:t>
      </w:r>
    </w:p>
    <w:p w14:paraId="3165F808" w14:textId="77777777" w:rsidR="00295E7D" w:rsidRPr="00E4478E" w:rsidRDefault="00295E7D" w:rsidP="00295E7D">
      <w:pPr>
        <w:pStyle w:val="Sinespaciado"/>
        <w:ind w:left="-142"/>
        <w:jc w:val="both"/>
        <w:rPr>
          <w:rFonts w:ascii="Agency FB" w:hAnsi="Agency FB" w:cstheme="minorHAnsi"/>
          <w:sz w:val="10"/>
          <w:szCs w:val="10"/>
        </w:rPr>
      </w:pPr>
    </w:p>
    <w:p w14:paraId="2FE921C0" w14:textId="793905B5" w:rsidR="00295E7D" w:rsidRPr="00E4478E" w:rsidRDefault="00295E7D" w:rsidP="00295E7D">
      <w:pPr>
        <w:pStyle w:val="Sinespaciado"/>
        <w:ind w:left="-142"/>
        <w:jc w:val="both"/>
        <w:rPr>
          <w:rFonts w:ascii="Agency FB" w:hAnsi="Agency FB" w:cstheme="minorHAnsi"/>
          <w:b/>
          <w:bCs/>
          <w:sz w:val="24"/>
          <w:szCs w:val="24"/>
        </w:rPr>
      </w:pPr>
      <w:r w:rsidRPr="00E4478E">
        <w:rPr>
          <w:rFonts w:ascii="Agency FB" w:hAnsi="Agency FB" w:cstheme="minorHAnsi"/>
          <w:b/>
          <w:bCs/>
          <w:sz w:val="24"/>
          <w:szCs w:val="24"/>
        </w:rPr>
        <w:t>Presente. –</w:t>
      </w:r>
    </w:p>
    <w:p w14:paraId="76E74597" w14:textId="00D34EAE" w:rsidR="00295E7D" w:rsidRPr="00E4478E" w:rsidRDefault="00295E7D" w:rsidP="00295E7D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>Yo, (Nombre(s) y Apellidos)</w:t>
      </w:r>
      <w:r w:rsidRPr="00E4478E">
        <w:rPr>
          <w:rFonts w:ascii="Agency FB" w:hAnsi="Agency FB" w:cstheme="minorHAnsi"/>
          <w:sz w:val="24"/>
          <w:szCs w:val="24"/>
        </w:rPr>
        <w:t xml:space="preserve"> : _________________</w:t>
      </w:r>
      <w:r w:rsidRPr="00E4478E">
        <w:rPr>
          <w:rFonts w:ascii="Agency FB" w:hAnsi="Agency FB" w:cstheme="minorHAnsi"/>
          <w:sz w:val="24"/>
          <w:szCs w:val="24"/>
          <w:lang w:val="es-ES"/>
        </w:rPr>
        <w:t>_________________________</w:t>
      </w: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 xml:space="preserve">   identificado con DNI Nº  </w:t>
      </w:r>
      <w:r w:rsidRPr="00E4478E">
        <w:rPr>
          <w:rFonts w:ascii="Agency FB" w:eastAsia="Arial MT" w:hAnsi="Agency FB" w:cstheme="minorHAnsi"/>
          <w:iCs/>
          <w:kern w:val="0"/>
          <w14:ligatures w14:val="none"/>
        </w:rPr>
        <w:t>: _________________</w:t>
      </w: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>___, en representación de (persona jurídica, de corresponder), suscribo el presente y me comprometo a guardar reserva de la información privilegiada que conociera en el ejercicio de mis funciones, tareas y demás actividades como parte del Servicio de (Denominación del servicio),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09883D05" w14:textId="77777777" w:rsidR="00295E7D" w:rsidRPr="00E4478E" w:rsidRDefault="00295E7D" w:rsidP="00295E7D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2165AF96" w14:textId="418795BD" w:rsidR="00295E7D" w:rsidRPr="00E4478E" w:rsidRDefault="00295E7D" w:rsidP="00295E7D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 xml:space="preserve">De igual manera me comprometo a cumplir con: la Política Integrada de la Gestión de la Calidad ISO 9001, Gestión de Seguridad de la Información ISO 27001 y Gestión </w:t>
      </w:r>
      <w:proofErr w:type="spellStart"/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>Antisoborno</w:t>
      </w:r>
      <w:proofErr w:type="spellEnd"/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 xml:space="preserve"> ISO 37001 del OSCE, las Políticas de Seguridad de la Información del OSCE, y demás normas y Leyes correspondientes a seguridad de la información, vigentes.</w:t>
      </w:r>
    </w:p>
    <w:p w14:paraId="010DE66F" w14:textId="77777777" w:rsidR="00295E7D" w:rsidRPr="00E4478E" w:rsidRDefault="00295E7D" w:rsidP="00295E7D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550DDF8A" w14:textId="4A9995A0" w:rsidR="00295E7D" w:rsidRPr="00E4478E" w:rsidRDefault="00295E7D" w:rsidP="00295E7D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>Asimismo, de corresponder, aceptó expresamente que los derechos patrimoniales y conexos de propiedad intelectual sobre los productos y documentación generada que se entreguen al amparo de la contratación corresponden únicamente a OSCE con exclusividad y a todos los efectos.</w:t>
      </w:r>
    </w:p>
    <w:p w14:paraId="10458701" w14:textId="77777777" w:rsidR="00295E7D" w:rsidRPr="00E4478E" w:rsidRDefault="00295E7D" w:rsidP="00295E7D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5658EAFB" w14:textId="77777777" w:rsidR="00295E7D" w:rsidRPr="00E4478E" w:rsidRDefault="00295E7D" w:rsidP="00295E7D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>En todo lo no previsto en el presente compromiso, me someto a lo establecido por las normas del Decreto Legislativo Nº 822, Ley de Derechos de Autor, Código Civil y demás del sistema jurídico que resulten aplicables.</w:t>
      </w:r>
    </w:p>
    <w:p w14:paraId="7D90FF04" w14:textId="77777777" w:rsidR="00295E7D" w:rsidRPr="00E4478E" w:rsidRDefault="00295E7D" w:rsidP="00295E7D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2C3B932D" w14:textId="0D4DD27F" w:rsidR="00295E7D" w:rsidRPr="00E4478E" w:rsidRDefault="00295E7D" w:rsidP="00295E7D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>En caso que incumpliera con cualquiera de las obligaciones estipuladas en el presente acuerdo, el OSCE y el contratista están autorizados a iniciar todas las acciones judiciales o extrajudiciales necesarias para resarcir del perjuicio y la obligación de confidencialidad perdurará mientas la información conserve las características para considerarse Confidencial.</w:t>
      </w:r>
    </w:p>
    <w:p w14:paraId="0489DFB9" w14:textId="77777777" w:rsidR="00295E7D" w:rsidRPr="00E4478E" w:rsidRDefault="00295E7D" w:rsidP="00295E7D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10929724" w14:textId="77777777" w:rsidR="00AF19D0" w:rsidRPr="00E4478E" w:rsidRDefault="00AF19D0" w:rsidP="00AF19D0">
      <w:pPr>
        <w:pStyle w:val="Sinespaciado"/>
        <w:ind w:left="-142"/>
        <w:jc w:val="both"/>
        <w:rPr>
          <w:rFonts w:ascii="Agency FB" w:hAnsi="Agency FB" w:cstheme="minorHAnsi"/>
          <w:sz w:val="24"/>
          <w:szCs w:val="24"/>
        </w:rPr>
      </w:pPr>
      <w:r w:rsidRPr="00E4478E">
        <w:rPr>
          <w:rFonts w:ascii="Agency FB" w:hAnsi="Agency FB" w:cstheme="minorHAnsi"/>
          <w:sz w:val="24"/>
          <w:szCs w:val="24"/>
        </w:rPr>
        <w:t>Atentamente,</w:t>
      </w:r>
    </w:p>
    <w:p w14:paraId="410BDABA" w14:textId="77777777" w:rsidR="001B066E" w:rsidRPr="00E4478E" w:rsidRDefault="001B066E" w:rsidP="001B066E">
      <w:pPr>
        <w:pStyle w:val="Sinespaciado"/>
        <w:ind w:left="-142"/>
        <w:jc w:val="right"/>
        <w:rPr>
          <w:rFonts w:ascii="Agency FB" w:hAnsi="Agency FB"/>
          <w:sz w:val="24"/>
          <w:szCs w:val="24"/>
        </w:rPr>
      </w:pPr>
      <w:r>
        <w:rPr>
          <w:rFonts w:ascii="Agency FB" w:hAnsi="Agency FB"/>
          <w:sz w:val="24"/>
          <w:szCs w:val="24"/>
        </w:rPr>
        <w:t xml:space="preserve">Ciudad </w:t>
      </w:r>
      <w:r w:rsidRPr="00E4478E">
        <w:rPr>
          <w:rFonts w:ascii="Agency FB" w:hAnsi="Agency FB"/>
          <w:sz w:val="24"/>
          <w:szCs w:val="24"/>
        </w:rPr>
        <w:t xml:space="preserve">(Kosñipata), </w:t>
      </w:r>
      <w:proofErr w:type="gramStart"/>
      <w:r w:rsidRPr="00E4478E">
        <w:rPr>
          <w:rFonts w:ascii="Agency FB" w:hAnsi="Agency FB"/>
          <w:sz w:val="24"/>
          <w:szCs w:val="24"/>
        </w:rPr>
        <w:t xml:space="preserve"> ..</w:t>
      </w:r>
      <w:proofErr w:type="gramEnd"/>
      <w:r w:rsidRPr="00E4478E">
        <w:rPr>
          <w:rFonts w:ascii="Agency FB" w:hAnsi="Agency FB"/>
          <w:sz w:val="24"/>
          <w:szCs w:val="24"/>
        </w:rPr>
        <w:t>… de …………</w:t>
      </w:r>
      <w:proofErr w:type="gramStart"/>
      <w:r w:rsidRPr="00E4478E">
        <w:rPr>
          <w:rFonts w:ascii="Agency FB" w:hAnsi="Agency FB"/>
          <w:sz w:val="24"/>
          <w:szCs w:val="24"/>
        </w:rPr>
        <w:t>…….</w:t>
      </w:r>
      <w:proofErr w:type="gramEnd"/>
      <w:r w:rsidRPr="00E4478E">
        <w:rPr>
          <w:rFonts w:ascii="Agency FB" w:hAnsi="Agency FB"/>
          <w:sz w:val="24"/>
          <w:szCs w:val="24"/>
        </w:rPr>
        <w:t>.del 20</w:t>
      </w:r>
      <w:r>
        <w:rPr>
          <w:rFonts w:ascii="Agency FB" w:hAnsi="Agency FB"/>
          <w:sz w:val="24"/>
          <w:szCs w:val="24"/>
        </w:rPr>
        <w:t>25</w:t>
      </w:r>
      <w:r w:rsidRPr="00E4478E">
        <w:rPr>
          <w:rFonts w:ascii="Agency FB" w:hAnsi="Agency FB"/>
          <w:sz w:val="24"/>
          <w:szCs w:val="24"/>
        </w:rPr>
        <w:t>.</w:t>
      </w:r>
    </w:p>
    <w:p w14:paraId="094518D1" w14:textId="77777777" w:rsidR="00AF19D0" w:rsidRPr="00E4478E" w:rsidRDefault="00AF19D0" w:rsidP="00AF19D0">
      <w:pPr>
        <w:pStyle w:val="Sinespaciado"/>
        <w:ind w:left="-142"/>
        <w:jc w:val="both"/>
        <w:rPr>
          <w:rFonts w:ascii="Agency FB" w:hAnsi="Agency FB" w:cstheme="minorHAnsi"/>
          <w:sz w:val="24"/>
          <w:szCs w:val="24"/>
        </w:rPr>
      </w:pPr>
    </w:p>
    <w:p w14:paraId="4DC9B668" w14:textId="77777777" w:rsidR="00AF19D0" w:rsidRPr="00E4478E" w:rsidRDefault="00AF19D0" w:rsidP="00AF19D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 xml:space="preserve">                                                               </w:t>
      </w:r>
    </w:p>
    <w:p w14:paraId="76D8F11C" w14:textId="77777777" w:rsidR="00AF19D0" w:rsidRPr="00E4478E" w:rsidRDefault="00AF19D0" w:rsidP="00AF19D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063959CA" w14:textId="77777777" w:rsidR="00AF19D0" w:rsidRPr="00E4478E" w:rsidRDefault="00AF19D0" w:rsidP="00AF19D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 xml:space="preserve">                   </w:t>
      </w:r>
    </w:p>
    <w:p w14:paraId="0E035A33" w14:textId="52195322" w:rsidR="00AF19D0" w:rsidRPr="00E4478E" w:rsidRDefault="00AF19D0" w:rsidP="00AF19D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>……………………………………………..</w:t>
      </w:r>
    </w:p>
    <w:p w14:paraId="31A8012A" w14:textId="3EE4AE36" w:rsidR="00AF19D0" w:rsidRPr="00E4478E" w:rsidRDefault="00AF19D0" w:rsidP="00AF19D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 xml:space="preserve">                                                             Nombres y Apellidos:</w:t>
      </w:r>
    </w:p>
    <w:p w14:paraId="1541694C" w14:textId="1CD901A1" w:rsidR="00AF19D0" w:rsidRPr="00E4478E" w:rsidRDefault="00AF19D0" w:rsidP="00AF19D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 xml:space="preserve">                                                             DNI N°</w:t>
      </w:r>
    </w:p>
    <w:p w14:paraId="09715590" w14:textId="539869C0" w:rsidR="00AF19D0" w:rsidRPr="00E4478E" w:rsidRDefault="00AF19D0" w:rsidP="00AF19D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 xml:space="preserve">                                                             RUC N°</w:t>
      </w:r>
    </w:p>
    <w:p w14:paraId="5BEC3DB1" w14:textId="77777777" w:rsidR="00AF19D0" w:rsidRPr="00E4478E" w:rsidRDefault="00AF19D0" w:rsidP="00AF19D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 xml:space="preserve"> </w:t>
      </w:r>
    </w:p>
    <w:p w14:paraId="11079AFA" w14:textId="77777777" w:rsidR="00AF19D0" w:rsidRPr="00E4478E" w:rsidRDefault="00AF19D0" w:rsidP="00AF19D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ab/>
      </w:r>
    </w:p>
    <w:p w14:paraId="6BD11CF8" w14:textId="77777777" w:rsidR="00AF19D0" w:rsidRPr="00E4478E" w:rsidRDefault="00AF19D0" w:rsidP="00AF19D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37D6CF0C" w14:textId="77777777" w:rsidR="00295E7D" w:rsidRPr="00E4478E" w:rsidRDefault="00295E7D" w:rsidP="00295E7D">
      <w:pPr>
        <w:pStyle w:val="Sinespaciado"/>
        <w:ind w:left="-142"/>
        <w:jc w:val="both"/>
        <w:rPr>
          <w:rFonts w:ascii="Agency FB" w:hAnsi="Agency FB" w:cstheme="minorHAnsi"/>
          <w:b/>
          <w:bCs/>
          <w:sz w:val="24"/>
          <w:szCs w:val="24"/>
        </w:rPr>
      </w:pPr>
    </w:p>
    <w:p w14:paraId="216F3AF8" w14:textId="2458CD71" w:rsidR="00295E7D" w:rsidRPr="00E4478E" w:rsidRDefault="00295E7D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</w:pPr>
    </w:p>
    <w:p w14:paraId="7DCE3898" w14:textId="010A8849" w:rsidR="00DF7947" w:rsidRPr="00E4478E" w:rsidRDefault="00DF7947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</w:pPr>
    </w:p>
    <w:p w14:paraId="0C1B1A63" w14:textId="77777777" w:rsidR="00162F92" w:rsidRPr="00E4478E" w:rsidRDefault="00162F92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</w:pPr>
    </w:p>
    <w:p w14:paraId="2F292B95" w14:textId="5979BBBC" w:rsidR="00162F92" w:rsidRPr="00E4478E" w:rsidRDefault="00162F92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</w:pPr>
    </w:p>
    <w:p w14:paraId="2E23F583" w14:textId="348E70BE" w:rsidR="00162F92" w:rsidRPr="00E4478E" w:rsidRDefault="00162F92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</w:pPr>
    </w:p>
    <w:p w14:paraId="5787EDCE" w14:textId="14BAEE4D" w:rsidR="00162F92" w:rsidRPr="00E4478E" w:rsidRDefault="00162F92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</w:pPr>
    </w:p>
    <w:p w14:paraId="6254BA1E" w14:textId="77777777" w:rsidR="00162F92" w:rsidRPr="00E4478E" w:rsidRDefault="00162F92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</w:pPr>
    </w:p>
    <w:p w14:paraId="55567DB5" w14:textId="6B4E299F" w:rsidR="008A22B8" w:rsidRDefault="008A22B8" w:rsidP="00162F92">
      <w:pPr>
        <w:pStyle w:val="Sinespaciado"/>
        <w:ind w:left="1982" w:firstLine="850"/>
        <w:rPr>
          <w:rFonts w:ascii="Agency FB" w:eastAsia="Calibri" w:hAnsi="Agency FB" w:cs="Calibri"/>
          <w:b/>
          <w:bCs/>
          <w:sz w:val="32"/>
          <w:szCs w:val="32"/>
          <w:lang w:val="es-ES"/>
        </w:rPr>
      </w:pPr>
    </w:p>
    <w:p w14:paraId="309FB90A" w14:textId="7A8A8D45" w:rsidR="009C0698" w:rsidRDefault="009C0698" w:rsidP="00162F92">
      <w:pPr>
        <w:pStyle w:val="Sinespaciado"/>
        <w:ind w:left="1982" w:firstLine="850"/>
        <w:rPr>
          <w:rFonts w:ascii="Agency FB" w:eastAsia="Calibri" w:hAnsi="Agency FB" w:cs="Calibri"/>
          <w:b/>
          <w:bCs/>
          <w:sz w:val="32"/>
          <w:szCs w:val="32"/>
          <w:lang w:val="es-ES"/>
        </w:rPr>
      </w:pPr>
    </w:p>
    <w:p w14:paraId="1CAE20C8" w14:textId="77777777" w:rsidR="009C0698" w:rsidRPr="00E4478E" w:rsidRDefault="009C0698" w:rsidP="009C0698">
      <w:pPr>
        <w:pStyle w:val="Sinespaciado"/>
        <w:ind w:left="-142"/>
        <w:jc w:val="center"/>
        <w:rPr>
          <w:rFonts w:ascii="Agency FB" w:hAnsi="Agency FB"/>
          <w:b/>
          <w:bCs/>
          <w:sz w:val="24"/>
          <w:szCs w:val="24"/>
          <w:lang w:val="es-ES"/>
        </w:rPr>
      </w:pPr>
      <w:r w:rsidRPr="00E4478E">
        <w:rPr>
          <w:rFonts w:ascii="Agency FB" w:hAnsi="Agency FB"/>
          <w:b/>
          <w:bCs/>
          <w:sz w:val="24"/>
          <w:szCs w:val="24"/>
          <w:lang w:val="es-ES"/>
        </w:rPr>
        <w:t>ANEXO N° 07</w:t>
      </w:r>
    </w:p>
    <w:p w14:paraId="5F2C4875" w14:textId="77777777" w:rsidR="009C0698" w:rsidRPr="00E4478E" w:rsidRDefault="009C0698" w:rsidP="009C0698">
      <w:pPr>
        <w:pStyle w:val="Sinespaciado"/>
        <w:ind w:left="-142"/>
        <w:jc w:val="center"/>
        <w:rPr>
          <w:rFonts w:ascii="Agency FB" w:hAnsi="Agency FB"/>
          <w:b/>
          <w:bCs/>
          <w:sz w:val="24"/>
          <w:szCs w:val="24"/>
        </w:rPr>
      </w:pPr>
      <w:r w:rsidRPr="00E4478E">
        <w:rPr>
          <w:rFonts w:ascii="Agency FB" w:hAnsi="Agency FB"/>
          <w:b/>
          <w:bCs/>
          <w:sz w:val="24"/>
          <w:szCs w:val="24"/>
        </w:rPr>
        <w:t xml:space="preserve">             </w:t>
      </w:r>
      <w:r w:rsidRPr="00E4478E">
        <w:rPr>
          <w:rFonts w:ascii="Agency FB" w:hAnsi="Agency FB"/>
          <w:b/>
          <w:bCs/>
          <w:sz w:val="24"/>
          <w:szCs w:val="24"/>
          <w:lang w:val="es-ES"/>
        </w:rPr>
        <w:t>DECLARACIÓN JURADA PARA CONTRATACIÓN POR MONTOS IGUALES O INFERIORES A 8 UIT</w:t>
      </w:r>
    </w:p>
    <w:p w14:paraId="40E4AC5C" w14:textId="77777777" w:rsidR="009C0698" w:rsidRPr="00E4478E" w:rsidRDefault="009C0698" w:rsidP="009C0698">
      <w:pPr>
        <w:pStyle w:val="Sinespaciado"/>
        <w:ind w:left="-142"/>
        <w:jc w:val="both"/>
        <w:rPr>
          <w:rFonts w:ascii="Agency FB" w:hAnsi="Agency FB"/>
          <w:b/>
          <w:bCs/>
          <w:sz w:val="24"/>
          <w:szCs w:val="24"/>
        </w:rPr>
      </w:pPr>
      <w:r w:rsidRPr="00E4478E">
        <w:rPr>
          <w:rFonts w:ascii="Agency FB" w:hAnsi="Agency FB"/>
          <w:b/>
          <w:bCs/>
          <w:sz w:val="24"/>
          <w:szCs w:val="24"/>
        </w:rPr>
        <w:t>Señores:</w:t>
      </w:r>
    </w:p>
    <w:p w14:paraId="1FB528EE" w14:textId="77777777" w:rsidR="009C0698" w:rsidRPr="00E4478E" w:rsidRDefault="009C0698" w:rsidP="009C069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>Municipalidad Distrital de Kosñipata</w:t>
      </w:r>
    </w:p>
    <w:p w14:paraId="03EFEE55" w14:textId="77777777" w:rsidR="009C0698" w:rsidRPr="00E4478E" w:rsidRDefault="009C0698" w:rsidP="009C069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bookmarkStart w:id="0" w:name="_Hlk198284236"/>
      <w:r w:rsidRPr="00E4478E">
        <w:rPr>
          <w:rFonts w:ascii="Agency FB" w:hAnsi="Agency FB"/>
          <w:b/>
          <w:bCs/>
          <w:sz w:val="24"/>
          <w:szCs w:val="24"/>
        </w:rPr>
        <w:t>Atención</w:t>
      </w:r>
      <w:r w:rsidRPr="00E4478E">
        <w:rPr>
          <w:rFonts w:ascii="Agency FB" w:hAnsi="Agency FB"/>
          <w:b/>
          <w:bCs/>
          <w:sz w:val="24"/>
          <w:szCs w:val="24"/>
        </w:rPr>
        <w:tab/>
        <w:t>:</w:t>
      </w:r>
      <w:r w:rsidRPr="00E4478E">
        <w:rPr>
          <w:rFonts w:ascii="Agency FB" w:hAnsi="Agency FB"/>
          <w:b/>
          <w:bCs/>
          <w:sz w:val="24"/>
          <w:szCs w:val="24"/>
        </w:rPr>
        <w:tab/>
      </w:r>
      <w:r w:rsidRPr="00E4478E">
        <w:rPr>
          <w:rFonts w:ascii="Agency FB" w:hAnsi="Agency FB"/>
          <w:sz w:val="24"/>
          <w:szCs w:val="24"/>
        </w:rPr>
        <w:t>Unidad de Abastecimiento</w:t>
      </w:r>
    </w:p>
    <w:bookmarkEnd w:id="0"/>
    <w:p w14:paraId="2696EB60" w14:textId="77777777" w:rsidR="009C0698" w:rsidRPr="00E4478E" w:rsidRDefault="009C0698" w:rsidP="009C0698">
      <w:pPr>
        <w:pStyle w:val="Sinespaciado"/>
        <w:ind w:left="-142"/>
        <w:rPr>
          <w:rFonts w:ascii="Agency FB" w:hAnsi="Agency FB"/>
          <w:b/>
          <w:bCs/>
          <w:sz w:val="24"/>
          <w:szCs w:val="24"/>
        </w:rPr>
      </w:pPr>
      <w:r w:rsidRPr="00E4478E">
        <w:rPr>
          <w:rFonts w:ascii="Agency FB" w:hAnsi="Agency FB"/>
          <w:b/>
          <w:bCs/>
          <w:sz w:val="24"/>
          <w:szCs w:val="24"/>
        </w:rPr>
        <w:t>Presente. –</w:t>
      </w:r>
    </w:p>
    <w:p w14:paraId="06D09A12" w14:textId="77777777" w:rsidR="009C0698" w:rsidRPr="00E4478E" w:rsidRDefault="009C0698" w:rsidP="009C0698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p w14:paraId="0BB35000" w14:textId="77777777" w:rsidR="009C0698" w:rsidRPr="00E4478E" w:rsidRDefault="009C0698" w:rsidP="009C0698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Mediante el presente la/el suscrita/o, prestadora/</w:t>
      </w:r>
      <w:proofErr w:type="spellStart"/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or</w:t>
      </w:r>
      <w:proofErr w:type="spellEnd"/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 xml:space="preserve"> y/o Representante Legal de ……………………………………………………………………………………………, declaro bajo juramento:</w:t>
      </w:r>
    </w:p>
    <w:p w14:paraId="7910D0F6" w14:textId="77777777" w:rsidR="009C0698" w:rsidRPr="00E4478E" w:rsidRDefault="009C0698" w:rsidP="009C0698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p w14:paraId="152D59B7" w14:textId="77777777" w:rsidR="009C0698" w:rsidRPr="00E4478E" w:rsidRDefault="009C0698" w:rsidP="009C0698">
      <w:pPr>
        <w:widowControl w:val="0"/>
        <w:autoSpaceDE w:val="0"/>
        <w:autoSpaceDN w:val="0"/>
        <w:spacing w:after="0" w:line="226" w:lineRule="exact"/>
        <w:ind w:left="708"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p w14:paraId="07D78E23" w14:textId="77777777" w:rsidR="009C0698" w:rsidRPr="00E4478E" w:rsidRDefault="009C0698" w:rsidP="009C0698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1.</w:t>
      </w: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ab/>
        <w:t>No tener impedimento para postular en el procedimiento de selección ni para contratar con el Estado, conforme al artículo 11 de la Ley de Contrataciones del Estado.</w:t>
      </w:r>
    </w:p>
    <w:p w14:paraId="73748138" w14:textId="77777777" w:rsidR="009C0698" w:rsidRPr="00E4478E" w:rsidRDefault="009C0698" w:rsidP="009C0698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2.</w:t>
      </w: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ab/>
        <w:t>Conocer, aceptar y someterme a las condiciones y reglas de la presente contratación.</w:t>
      </w:r>
    </w:p>
    <w:p w14:paraId="578E3D80" w14:textId="77777777" w:rsidR="009C0698" w:rsidRPr="00E4478E" w:rsidRDefault="009C0698" w:rsidP="009C0698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3.</w:t>
      </w: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ab/>
        <w:t>Ser responsable de la veracidad de los documentos e información que presento para la contratación.</w:t>
      </w:r>
    </w:p>
    <w:p w14:paraId="06DA3098" w14:textId="77777777" w:rsidR="009C0698" w:rsidRPr="00E4478E" w:rsidRDefault="009C0698" w:rsidP="009C0698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4.</w:t>
      </w: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ab/>
        <w:t xml:space="preserve">No haber incurrido y me obligo a no incurrir en actos de corrupción, así como respetar el principio de integridad y conocer los compromisos </w:t>
      </w:r>
      <w:proofErr w:type="spellStart"/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Antisoborno</w:t>
      </w:r>
      <w:proofErr w:type="spellEnd"/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 xml:space="preserve"> del OSCE, el cual se establece en su Política del Sistema Integrado de Gestión.</w:t>
      </w:r>
    </w:p>
    <w:p w14:paraId="7B86E991" w14:textId="77777777" w:rsidR="009C0698" w:rsidRPr="00E4478E" w:rsidRDefault="009C0698" w:rsidP="009C0698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5.</w:t>
      </w: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ab/>
        <w:t>Comprometerme a mantener la cotización presentada durante la presente contratación y a perfeccionar el contrato, en caso de resultar favorecido con la contratación.</w:t>
      </w:r>
    </w:p>
    <w:p w14:paraId="01BB6248" w14:textId="77777777" w:rsidR="009C0698" w:rsidRPr="00E4478E" w:rsidRDefault="009C0698" w:rsidP="009C0698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6.</w:t>
      </w: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ab/>
        <w:t>No percibir doble percepción de ingresos, independientemente de la denominación que se le otorgue, salvo provenga de la actividad docente o dietas por participación en uno de los directorios de entidades o empresas públicas.</w:t>
      </w:r>
    </w:p>
    <w:p w14:paraId="0CB6085A" w14:textId="77777777" w:rsidR="009C0698" w:rsidRPr="00E4478E" w:rsidRDefault="009C0698" w:rsidP="009C0698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7.</w:t>
      </w: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ab/>
        <w:t>No contar con parientes hasta el cuarto grado de consanguinidad y segundo de afinidad, y/o cónyuge que a la fecha se encuentren prestando servicios en el Organismo Supervisor de las Contrataciones del Estado.</w:t>
      </w:r>
    </w:p>
    <w:p w14:paraId="3E6B0DE9" w14:textId="77777777" w:rsidR="009C0698" w:rsidRPr="00E4478E" w:rsidRDefault="009C0698" w:rsidP="009C0698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8.</w:t>
      </w: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ab/>
        <w:t>No encontrarme en una situación de conflicto de intereses de índole económica, política, familiar, sentimental o de otra naturaleza que puedan afectar la contratación.</w:t>
      </w:r>
    </w:p>
    <w:p w14:paraId="2C016A5E" w14:textId="77777777" w:rsidR="009C0698" w:rsidRPr="00E4478E" w:rsidRDefault="009C0698" w:rsidP="009C0698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9.</w:t>
      </w: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ab/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14:paraId="4D5A74AF" w14:textId="77777777" w:rsidR="009C0698" w:rsidRPr="00E4478E" w:rsidDel="00F11210" w:rsidRDefault="009C0698" w:rsidP="009C0698">
      <w:pPr>
        <w:widowControl w:val="0"/>
        <w:autoSpaceDE w:val="0"/>
        <w:autoSpaceDN w:val="0"/>
        <w:spacing w:after="0" w:line="226" w:lineRule="exact"/>
        <w:ind w:left="709" w:right="92" w:hanging="709"/>
        <w:jc w:val="both"/>
        <w:rPr>
          <w:del w:id="1" w:author="Luis Hernan Cardenas Vascones" w:date="2025-04-09T15:12:00Z"/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 xml:space="preserve">    10.</w:t>
      </w: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ab/>
        <w:t>Conocer las sanciones contenidas en la Ley de Contrataciones del Estado y su Reglamento, así como las disposiciones aplicables en la Ley N° 27444, Ley del Procedimiento Administrativo General.</w:t>
      </w:r>
    </w:p>
    <w:p w14:paraId="223B43EE" w14:textId="77777777" w:rsidR="009C0698" w:rsidRPr="00E4478E" w:rsidRDefault="009C0698" w:rsidP="009C069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bookmarkStart w:id="2" w:name="_Hlk198285539"/>
      <w:r w:rsidRPr="00E4478E">
        <w:rPr>
          <w:rFonts w:ascii="Agency FB" w:hAnsi="Agency FB"/>
          <w:sz w:val="24"/>
          <w:szCs w:val="24"/>
        </w:rPr>
        <w:t>Atentamente,</w:t>
      </w:r>
    </w:p>
    <w:p w14:paraId="56A9B995" w14:textId="77777777" w:rsidR="009C0698" w:rsidRDefault="009C0698" w:rsidP="009C0698">
      <w:pPr>
        <w:pStyle w:val="Sinespaciado"/>
        <w:ind w:left="-142"/>
        <w:jc w:val="right"/>
        <w:rPr>
          <w:rFonts w:ascii="Agency FB" w:hAnsi="Agency FB"/>
          <w:sz w:val="24"/>
          <w:szCs w:val="24"/>
        </w:rPr>
      </w:pPr>
    </w:p>
    <w:p w14:paraId="484164D7" w14:textId="77777777" w:rsidR="009C0698" w:rsidRPr="00E4478E" w:rsidRDefault="009C0698" w:rsidP="009C0698">
      <w:pPr>
        <w:pStyle w:val="Sinespaciado"/>
        <w:ind w:left="-142"/>
        <w:jc w:val="right"/>
        <w:rPr>
          <w:rFonts w:ascii="Agency FB" w:hAnsi="Agency FB"/>
          <w:sz w:val="24"/>
          <w:szCs w:val="24"/>
        </w:rPr>
      </w:pPr>
      <w:r>
        <w:rPr>
          <w:rFonts w:ascii="Agency FB" w:hAnsi="Agency FB"/>
          <w:sz w:val="24"/>
          <w:szCs w:val="24"/>
        </w:rPr>
        <w:t xml:space="preserve">Ciudad </w:t>
      </w:r>
      <w:r w:rsidRPr="00E4478E">
        <w:rPr>
          <w:rFonts w:ascii="Agency FB" w:hAnsi="Agency FB"/>
          <w:sz w:val="24"/>
          <w:szCs w:val="24"/>
        </w:rPr>
        <w:t xml:space="preserve">(Kosñipata), </w:t>
      </w:r>
      <w:proofErr w:type="gramStart"/>
      <w:r w:rsidRPr="00E4478E">
        <w:rPr>
          <w:rFonts w:ascii="Agency FB" w:hAnsi="Agency FB"/>
          <w:sz w:val="24"/>
          <w:szCs w:val="24"/>
        </w:rPr>
        <w:t xml:space="preserve"> ..</w:t>
      </w:r>
      <w:proofErr w:type="gramEnd"/>
      <w:r w:rsidRPr="00E4478E">
        <w:rPr>
          <w:rFonts w:ascii="Agency FB" w:hAnsi="Agency FB"/>
          <w:sz w:val="24"/>
          <w:szCs w:val="24"/>
        </w:rPr>
        <w:t>… de …………</w:t>
      </w:r>
      <w:proofErr w:type="gramStart"/>
      <w:r w:rsidRPr="00E4478E">
        <w:rPr>
          <w:rFonts w:ascii="Agency FB" w:hAnsi="Agency FB"/>
          <w:sz w:val="24"/>
          <w:szCs w:val="24"/>
        </w:rPr>
        <w:t>…….</w:t>
      </w:r>
      <w:proofErr w:type="gramEnd"/>
      <w:r w:rsidRPr="00E4478E">
        <w:rPr>
          <w:rFonts w:ascii="Agency FB" w:hAnsi="Agency FB"/>
          <w:sz w:val="24"/>
          <w:szCs w:val="24"/>
        </w:rPr>
        <w:t>.del 20</w:t>
      </w:r>
      <w:r>
        <w:rPr>
          <w:rFonts w:ascii="Agency FB" w:hAnsi="Agency FB"/>
          <w:sz w:val="24"/>
          <w:szCs w:val="24"/>
        </w:rPr>
        <w:t>2..</w:t>
      </w:r>
      <w:r w:rsidRPr="00E4478E">
        <w:rPr>
          <w:rFonts w:ascii="Agency FB" w:hAnsi="Agency FB"/>
          <w:sz w:val="24"/>
          <w:szCs w:val="24"/>
        </w:rPr>
        <w:t>..</w:t>
      </w:r>
    </w:p>
    <w:p w14:paraId="0FC67289" w14:textId="77777777" w:rsidR="009C0698" w:rsidRPr="00E4478E" w:rsidRDefault="009C0698" w:rsidP="009C069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</w:p>
    <w:p w14:paraId="4B24B0DC" w14:textId="77777777" w:rsidR="009C0698" w:rsidRPr="00E4478E" w:rsidRDefault="009C0698" w:rsidP="009C069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</w:p>
    <w:bookmarkEnd w:id="2"/>
    <w:p w14:paraId="59A1BF83" w14:textId="77777777" w:rsidR="009C0698" w:rsidRDefault="009C0698" w:rsidP="009C0698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p w14:paraId="2D3CEB65" w14:textId="77777777" w:rsidR="009C0698" w:rsidRDefault="009C0698" w:rsidP="009C0698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p w14:paraId="151F3D43" w14:textId="77777777" w:rsidR="009C0698" w:rsidRPr="00E4478E" w:rsidRDefault="009C0698" w:rsidP="009C0698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p w14:paraId="6A7DF653" w14:textId="77777777" w:rsidR="009C0698" w:rsidRPr="00E4478E" w:rsidRDefault="009C0698" w:rsidP="009C0698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7D5FB6D3" w14:textId="77777777" w:rsidR="009C0698" w:rsidRDefault="009C0698" w:rsidP="009C0698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Firma</w:t>
      </w:r>
    </w:p>
    <w:p w14:paraId="5BF5B356" w14:textId="77777777" w:rsidR="009C0698" w:rsidRPr="00E4478E" w:rsidRDefault="009C0698" w:rsidP="009C0698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p w14:paraId="7BEDDFA7" w14:textId="77777777" w:rsidR="009C0698" w:rsidRPr="00E4478E" w:rsidRDefault="009C0698" w:rsidP="009C0698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Nombre y Apellidos:</w:t>
      </w:r>
    </w:p>
    <w:p w14:paraId="6FA9FBB5" w14:textId="77777777" w:rsidR="009C0698" w:rsidRPr="00E4478E" w:rsidRDefault="009C0698" w:rsidP="009C0698">
      <w:pPr>
        <w:widowControl w:val="0"/>
        <w:autoSpaceDE w:val="0"/>
        <w:autoSpaceDN w:val="0"/>
        <w:spacing w:after="0" w:line="226" w:lineRule="exact"/>
        <w:ind w:left="2832" w:right="92" w:firstLine="708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RUC:</w:t>
      </w:r>
    </w:p>
    <w:p w14:paraId="672A3A46" w14:textId="77777777" w:rsidR="009C0698" w:rsidRPr="00E4478E" w:rsidRDefault="009C0698" w:rsidP="009C0698">
      <w:pPr>
        <w:widowControl w:val="0"/>
        <w:autoSpaceDE w:val="0"/>
        <w:autoSpaceDN w:val="0"/>
        <w:spacing w:after="0" w:line="226" w:lineRule="exact"/>
        <w:ind w:left="2832" w:right="92" w:firstLine="708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N° Telefónico:</w:t>
      </w:r>
    </w:p>
    <w:p w14:paraId="5A0A8271" w14:textId="77777777" w:rsidR="009C0698" w:rsidRPr="00E4478E" w:rsidRDefault="009C0698" w:rsidP="009C0698">
      <w:pPr>
        <w:pStyle w:val="Sinespaciado"/>
        <w:ind w:left="-142"/>
        <w:jc w:val="center"/>
        <w:rPr>
          <w:rFonts w:ascii="Agency FB" w:eastAsia="Arial MT" w:hAnsi="Agency FB" w:cs="Calibri"/>
          <w:iCs/>
          <w:lang w:val="pt-PT"/>
        </w:rPr>
      </w:pPr>
      <w:r w:rsidRPr="00E4478E">
        <w:rPr>
          <w:rFonts w:ascii="Agency FB" w:eastAsia="Arial MT" w:hAnsi="Agency FB" w:cs="Calibri"/>
          <w:iCs/>
          <w:lang w:val="pt-PT"/>
        </w:rPr>
        <w:t>Correo electrónico:</w:t>
      </w:r>
    </w:p>
    <w:p w14:paraId="603B2248" w14:textId="77777777" w:rsidR="009C0698" w:rsidRPr="00E4478E" w:rsidRDefault="009C0698" w:rsidP="009C0698">
      <w:pPr>
        <w:spacing w:line="226" w:lineRule="exact"/>
        <w:ind w:right="92"/>
        <w:rPr>
          <w:rFonts w:ascii="Agency FB" w:eastAsia="Calibri" w:hAnsi="Agency FB" w:cs="Calibri"/>
          <w:b/>
          <w:bCs/>
          <w:kern w:val="0"/>
          <w:lang w:val="pt-PT"/>
          <w14:ligatures w14:val="none"/>
        </w:rPr>
      </w:pPr>
    </w:p>
    <w:p w14:paraId="305A8BB3" w14:textId="579F2050" w:rsidR="009C0698" w:rsidRDefault="009C0698" w:rsidP="00162F92">
      <w:pPr>
        <w:pStyle w:val="Sinespaciado"/>
        <w:ind w:left="1982" w:firstLine="850"/>
        <w:rPr>
          <w:rFonts w:ascii="Agency FB" w:eastAsia="Calibri" w:hAnsi="Agency FB" w:cs="Calibri"/>
          <w:b/>
          <w:bCs/>
          <w:sz w:val="32"/>
          <w:szCs w:val="32"/>
          <w:lang w:val="es-ES"/>
        </w:rPr>
      </w:pPr>
    </w:p>
    <w:p w14:paraId="0EA77615" w14:textId="4969AF03" w:rsidR="009C0698" w:rsidRDefault="009C0698" w:rsidP="00162F92">
      <w:pPr>
        <w:pStyle w:val="Sinespaciado"/>
        <w:ind w:left="1982" w:firstLine="850"/>
        <w:rPr>
          <w:rFonts w:ascii="Agency FB" w:eastAsia="Calibri" w:hAnsi="Agency FB" w:cs="Calibri"/>
          <w:b/>
          <w:bCs/>
          <w:sz w:val="32"/>
          <w:szCs w:val="32"/>
          <w:lang w:val="es-ES"/>
        </w:rPr>
      </w:pPr>
    </w:p>
    <w:p w14:paraId="766BE672" w14:textId="247493E2" w:rsidR="009C0698" w:rsidRDefault="009C0698" w:rsidP="00162F92">
      <w:pPr>
        <w:pStyle w:val="Sinespaciado"/>
        <w:ind w:left="1982" w:firstLine="850"/>
        <w:rPr>
          <w:rFonts w:ascii="Agency FB" w:eastAsia="Calibri" w:hAnsi="Agency FB" w:cs="Calibri"/>
          <w:b/>
          <w:bCs/>
          <w:sz w:val="32"/>
          <w:szCs w:val="32"/>
          <w:lang w:val="es-ES"/>
        </w:rPr>
      </w:pPr>
    </w:p>
    <w:p w14:paraId="03BB9158" w14:textId="77777777" w:rsidR="009C0698" w:rsidRPr="00E4478E" w:rsidRDefault="009C0698" w:rsidP="009C0698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</w:pPr>
      <w:r w:rsidRPr="00E4478E"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  <w:lastRenderedPageBreak/>
        <w:t>ANEXO N° 12</w:t>
      </w:r>
    </w:p>
    <w:p w14:paraId="4DC37D7D" w14:textId="77777777" w:rsidR="009C0698" w:rsidRPr="00E4478E" w:rsidRDefault="009C0698" w:rsidP="009C0698">
      <w:pPr>
        <w:pStyle w:val="Sinespaciado"/>
        <w:ind w:left="-142"/>
        <w:jc w:val="center"/>
        <w:rPr>
          <w:rFonts w:ascii="Agency FB" w:hAnsi="Agency FB"/>
          <w:b/>
          <w:bCs/>
          <w:sz w:val="32"/>
          <w:szCs w:val="32"/>
        </w:rPr>
      </w:pPr>
      <w:r w:rsidRPr="00E4478E">
        <w:rPr>
          <w:rFonts w:ascii="Agency FB" w:hAnsi="Agency FB"/>
          <w:b/>
          <w:bCs/>
          <w:sz w:val="32"/>
          <w:szCs w:val="32"/>
        </w:rPr>
        <w:t>DECLARACIÓN JURADA PARA PREVENIR CASOS DE NEPOTISMO</w:t>
      </w:r>
    </w:p>
    <w:p w14:paraId="5FB1F7CE" w14:textId="77777777" w:rsidR="009C0698" w:rsidRPr="00E4478E" w:rsidRDefault="009C0698" w:rsidP="009C0698">
      <w:pPr>
        <w:pStyle w:val="Sinespaciado"/>
        <w:ind w:left="-142"/>
        <w:jc w:val="center"/>
        <w:rPr>
          <w:rFonts w:ascii="Agency FB" w:hAnsi="Agency FB"/>
          <w:b/>
          <w:bCs/>
          <w:sz w:val="24"/>
          <w:szCs w:val="24"/>
        </w:rPr>
      </w:pPr>
    </w:p>
    <w:p w14:paraId="497C7A0B" w14:textId="77777777" w:rsidR="009C0698" w:rsidRPr="00E4478E" w:rsidRDefault="009C0698" w:rsidP="009C0698">
      <w:pPr>
        <w:pStyle w:val="Sinespaciado"/>
        <w:ind w:left="-142"/>
        <w:jc w:val="both"/>
        <w:rPr>
          <w:rFonts w:ascii="Agency FB" w:hAnsi="Agency FB"/>
          <w:b/>
          <w:bCs/>
          <w:sz w:val="24"/>
          <w:szCs w:val="24"/>
        </w:rPr>
      </w:pPr>
      <w:r w:rsidRPr="00E4478E">
        <w:rPr>
          <w:rFonts w:ascii="Agency FB" w:hAnsi="Agency FB"/>
          <w:b/>
          <w:bCs/>
          <w:sz w:val="24"/>
          <w:szCs w:val="24"/>
        </w:rPr>
        <w:t>Señores:</w:t>
      </w:r>
    </w:p>
    <w:p w14:paraId="4762DA87" w14:textId="77777777" w:rsidR="009C0698" w:rsidRPr="00E4478E" w:rsidRDefault="009C0698" w:rsidP="009C069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>Municipalidad Distrital de Kosñipata</w:t>
      </w:r>
    </w:p>
    <w:p w14:paraId="3666416A" w14:textId="77777777" w:rsidR="009C0698" w:rsidRPr="00E4478E" w:rsidRDefault="009C0698" w:rsidP="009C0698">
      <w:pPr>
        <w:pStyle w:val="Sinespaciado"/>
        <w:ind w:left="-142"/>
        <w:jc w:val="both"/>
        <w:rPr>
          <w:rFonts w:ascii="Agency FB" w:hAnsi="Agency FB"/>
          <w:b/>
          <w:bCs/>
          <w:sz w:val="24"/>
          <w:szCs w:val="24"/>
        </w:rPr>
      </w:pPr>
      <w:r w:rsidRPr="00E4478E">
        <w:rPr>
          <w:rFonts w:ascii="Agency FB" w:hAnsi="Agency FB"/>
          <w:b/>
          <w:bCs/>
          <w:sz w:val="24"/>
          <w:szCs w:val="24"/>
        </w:rPr>
        <w:t>Presente.</w:t>
      </w:r>
    </w:p>
    <w:p w14:paraId="0BE84738" w14:textId="77777777" w:rsidR="009C0698" w:rsidRPr="00E4478E" w:rsidRDefault="009C0698" w:rsidP="009C069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>Por el presente documento Yo, …………………………………………………………………………..…., Identificado con DNI ………………………..………, con domicilio fiscal en ………………….………………………………………….……….., Distrito _________________________, Provincia _________________, Departamento__________________________________ Representante legal de la empresa ……………………………………………….…………………………..…, con RUC N° ___________________, en virtud a lo dispuesto en la Ley N° 30294 modificatoria de la Ley N° 26771, su reglamento aprobado por Decreto Supremo N° 021-2000-PCM, y modificado mediante Decretos Supremos N° 017-2002-PCM Y 034-2005-PCM; y al amparo del Artículo IV del Título Preliminar numeral 1.7 de la Ley N° 27444 del Procedimiento Administrativo General y en pleno ejercicio de mis derechos ciudadanos, DECLARO BAJO JURAMENTO que:</w:t>
      </w:r>
    </w:p>
    <w:p w14:paraId="6900DC4C" w14:textId="77777777" w:rsidR="009C0698" w:rsidRPr="00E4478E" w:rsidRDefault="009C0698" w:rsidP="009C069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 xml:space="preserve">SI </w:t>
      </w:r>
      <w:proofErr w:type="gramStart"/>
      <w:r w:rsidRPr="00E4478E">
        <w:rPr>
          <w:rFonts w:ascii="Agency FB" w:hAnsi="Agency FB"/>
          <w:sz w:val="24"/>
          <w:szCs w:val="24"/>
        </w:rPr>
        <w:t xml:space="preserve">   (</w:t>
      </w:r>
      <w:proofErr w:type="gramEnd"/>
      <w:r w:rsidRPr="00E4478E">
        <w:rPr>
          <w:rFonts w:ascii="Agency FB" w:hAnsi="Agency FB"/>
          <w:sz w:val="24"/>
          <w:szCs w:val="24"/>
        </w:rPr>
        <w:t xml:space="preserve">  )</w:t>
      </w:r>
    </w:p>
    <w:p w14:paraId="61104F36" w14:textId="77777777" w:rsidR="009C0698" w:rsidRPr="00E4478E" w:rsidRDefault="009C0698" w:rsidP="009C069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proofErr w:type="gramStart"/>
      <w:r w:rsidRPr="00E4478E">
        <w:rPr>
          <w:rFonts w:ascii="Agency FB" w:hAnsi="Agency FB"/>
          <w:sz w:val="24"/>
          <w:szCs w:val="24"/>
        </w:rPr>
        <w:t>NO  (</w:t>
      </w:r>
      <w:proofErr w:type="gramEnd"/>
      <w:r w:rsidRPr="00E4478E">
        <w:rPr>
          <w:rFonts w:ascii="Agency FB" w:hAnsi="Agency FB"/>
          <w:sz w:val="24"/>
          <w:szCs w:val="24"/>
        </w:rPr>
        <w:t xml:space="preserve">  )</w:t>
      </w:r>
    </w:p>
    <w:p w14:paraId="49BBB145" w14:textId="77777777" w:rsidR="009C0698" w:rsidRPr="00E4478E" w:rsidRDefault="009C0698" w:rsidP="009C069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>(Marcar con X)</w:t>
      </w:r>
    </w:p>
    <w:p w14:paraId="408C7810" w14:textId="77777777" w:rsidR="009C0698" w:rsidRPr="00E4478E" w:rsidRDefault="009C0698" w:rsidP="009C069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>Cuento con parientes hasta el segundo grado de consanguinidad y segundo de afinidad, y/o cónyuge que a la fecha se encuentran prestando servicios en la Municipalidad Distrital de Kosñipata</w:t>
      </w:r>
    </w:p>
    <w:p w14:paraId="67E6C90A" w14:textId="77777777" w:rsidR="009C0698" w:rsidRPr="00E4478E" w:rsidRDefault="009C0698" w:rsidP="009C069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>Sobre el particular consigno la siguiente información:</w:t>
      </w:r>
    </w:p>
    <w:p w14:paraId="1BBB6C90" w14:textId="77777777" w:rsidR="009C0698" w:rsidRPr="00E4478E" w:rsidRDefault="009C0698" w:rsidP="009C069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>NOMBRES Y APELLIDOS COMPLETOS DEL FUNCIONARIO O SERVIDOR EN ACTIVIDAD:</w:t>
      </w:r>
    </w:p>
    <w:p w14:paraId="00408152" w14:textId="77777777" w:rsidR="009C0698" w:rsidRPr="00E4478E" w:rsidRDefault="009C0698" w:rsidP="009C069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>…………………………………………………………………………………………………………………………………………………..……………………………………………</w:t>
      </w:r>
    </w:p>
    <w:p w14:paraId="45ADD253" w14:textId="77777777" w:rsidR="009C0698" w:rsidRPr="00E4478E" w:rsidRDefault="009C0698" w:rsidP="009C069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 xml:space="preserve">Grado de Parentesco por </w:t>
      </w:r>
      <w:proofErr w:type="gramStart"/>
      <w:r w:rsidRPr="00E4478E">
        <w:rPr>
          <w:rFonts w:ascii="Agency FB" w:hAnsi="Agency FB"/>
          <w:sz w:val="24"/>
          <w:szCs w:val="24"/>
        </w:rPr>
        <w:t>Consanguinidad:…</w:t>
      </w:r>
      <w:proofErr w:type="gramEnd"/>
      <w:r w:rsidRPr="00E4478E">
        <w:rPr>
          <w:rFonts w:ascii="Agency FB" w:hAnsi="Agency FB"/>
          <w:sz w:val="24"/>
          <w:szCs w:val="24"/>
        </w:rPr>
        <w:t>……………….………….….</w:t>
      </w:r>
    </w:p>
    <w:p w14:paraId="386A8216" w14:textId="77777777" w:rsidR="009C0698" w:rsidRPr="00E4478E" w:rsidRDefault="009C0698" w:rsidP="009C069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 xml:space="preserve">Tipo de </w:t>
      </w:r>
      <w:proofErr w:type="gramStart"/>
      <w:r w:rsidRPr="00E4478E">
        <w:rPr>
          <w:rFonts w:ascii="Agency FB" w:hAnsi="Agency FB"/>
          <w:sz w:val="24"/>
          <w:szCs w:val="24"/>
        </w:rPr>
        <w:t>Parentesco:…</w:t>
      </w:r>
      <w:proofErr w:type="gramEnd"/>
      <w:r w:rsidRPr="00E4478E">
        <w:rPr>
          <w:rFonts w:ascii="Agency FB" w:hAnsi="Agency FB"/>
          <w:sz w:val="24"/>
          <w:szCs w:val="24"/>
        </w:rPr>
        <w:t>……………………………………………………………..….</w:t>
      </w:r>
    </w:p>
    <w:p w14:paraId="690D563D" w14:textId="77777777" w:rsidR="009C0698" w:rsidRPr="00E4478E" w:rsidRDefault="009C0698" w:rsidP="009C069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 xml:space="preserve">Grado de Parentesco por </w:t>
      </w:r>
      <w:proofErr w:type="gramStart"/>
      <w:r w:rsidRPr="00E4478E">
        <w:rPr>
          <w:rFonts w:ascii="Agency FB" w:hAnsi="Agency FB"/>
          <w:sz w:val="24"/>
          <w:szCs w:val="24"/>
        </w:rPr>
        <w:t>Afinidad:…</w:t>
      </w:r>
      <w:proofErr w:type="gramEnd"/>
      <w:r w:rsidRPr="00E4478E">
        <w:rPr>
          <w:rFonts w:ascii="Agency FB" w:hAnsi="Agency FB"/>
          <w:sz w:val="24"/>
          <w:szCs w:val="24"/>
        </w:rPr>
        <w:t>……………………………….…………</w:t>
      </w:r>
    </w:p>
    <w:p w14:paraId="3FB2509B" w14:textId="77777777" w:rsidR="009C0698" w:rsidRPr="00E4478E" w:rsidRDefault="009C0698" w:rsidP="009C069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 xml:space="preserve">Tipo de </w:t>
      </w:r>
      <w:proofErr w:type="gramStart"/>
      <w:r w:rsidRPr="00E4478E">
        <w:rPr>
          <w:rFonts w:ascii="Agency FB" w:hAnsi="Agency FB"/>
          <w:sz w:val="24"/>
          <w:szCs w:val="24"/>
        </w:rPr>
        <w:t>Parentesco:…</w:t>
      </w:r>
      <w:proofErr w:type="gramEnd"/>
      <w:r w:rsidRPr="00E4478E">
        <w:rPr>
          <w:rFonts w:ascii="Agency FB" w:hAnsi="Agency FB"/>
          <w:sz w:val="24"/>
          <w:szCs w:val="24"/>
        </w:rPr>
        <w:t>…………………………………………….…………………..</w:t>
      </w:r>
    </w:p>
    <w:p w14:paraId="36CB1A1C" w14:textId="77777777" w:rsidR="009C0698" w:rsidRPr="00E4478E" w:rsidRDefault="009C0698" w:rsidP="009C069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 xml:space="preserve">Oficina en la que presta </w:t>
      </w:r>
      <w:proofErr w:type="gramStart"/>
      <w:r w:rsidRPr="00E4478E">
        <w:rPr>
          <w:rFonts w:ascii="Agency FB" w:hAnsi="Agency FB"/>
          <w:sz w:val="24"/>
          <w:szCs w:val="24"/>
        </w:rPr>
        <w:t>Servicios:…</w:t>
      </w:r>
      <w:proofErr w:type="gramEnd"/>
      <w:r w:rsidRPr="00E4478E">
        <w:rPr>
          <w:rFonts w:ascii="Agency FB" w:hAnsi="Agency FB"/>
          <w:sz w:val="24"/>
          <w:szCs w:val="24"/>
        </w:rPr>
        <w:t>……………………………………….….</w:t>
      </w:r>
    </w:p>
    <w:p w14:paraId="28B568CF" w14:textId="77777777" w:rsidR="009C0698" w:rsidRPr="00E4478E" w:rsidRDefault="009C0698" w:rsidP="009C069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 xml:space="preserve">Cargo que </w:t>
      </w:r>
      <w:proofErr w:type="gramStart"/>
      <w:r w:rsidRPr="00E4478E">
        <w:rPr>
          <w:rFonts w:ascii="Agency FB" w:hAnsi="Agency FB"/>
          <w:sz w:val="24"/>
          <w:szCs w:val="24"/>
        </w:rPr>
        <w:t>Ocupa:…</w:t>
      </w:r>
      <w:proofErr w:type="gramEnd"/>
      <w:r w:rsidRPr="00E4478E">
        <w:rPr>
          <w:rFonts w:ascii="Agency FB" w:hAnsi="Agency FB"/>
          <w:sz w:val="24"/>
          <w:szCs w:val="24"/>
        </w:rPr>
        <w:t>……………………………………………………………………</w:t>
      </w:r>
    </w:p>
    <w:p w14:paraId="52828F5C" w14:textId="77777777" w:rsidR="009C0698" w:rsidRPr="00E4478E" w:rsidRDefault="009C0698" w:rsidP="009C069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 xml:space="preserve">Manifiesto que lo mencionado responde a la verdad de los hechos y tengo conocimiento </w:t>
      </w:r>
      <w:proofErr w:type="gramStart"/>
      <w:r w:rsidRPr="00E4478E">
        <w:rPr>
          <w:rFonts w:ascii="Agency FB" w:hAnsi="Agency FB"/>
          <w:sz w:val="24"/>
          <w:szCs w:val="24"/>
        </w:rPr>
        <w:t>que</w:t>
      </w:r>
      <w:proofErr w:type="gramEnd"/>
      <w:r w:rsidRPr="00E4478E">
        <w:rPr>
          <w:rFonts w:ascii="Agency FB" w:hAnsi="Agency FB"/>
          <w:sz w:val="24"/>
          <w:szCs w:val="24"/>
        </w:rPr>
        <w:t xml:space="preserve"> si lo declarado resulta falso, estoy sujeto a los alcances establecidos en el artículo 411° y 438° del Código Penal.</w:t>
      </w:r>
    </w:p>
    <w:p w14:paraId="75C2A52B" w14:textId="77777777" w:rsidR="009C0698" w:rsidRPr="00E4478E" w:rsidRDefault="009C0698" w:rsidP="009C0698">
      <w:pPr>
        <w:pStyle w:val="Sinespaciado"/>
        <w:ind w:left="-142"/>
        <w:jc w:val="right"/>
        <w:rPr>
          <w:rFonts w:ascii="Agency FB" w:hAnsi="Agency FB"/>
          <w:sz w:val="24"/>
          <w:szCs w:val="24"/>
        </w:rPr>
      </w:pPr>
      <w:r>
        <w:rPr>
          <w:rFonts w:ascii="Agency FB" w:hAnsi="Agency FB"/>
          <w:sz w:val="24"/>
          <w:szCs w:val="24"/>
        </w:rPr>
        <w:t xml:space="preserve">Ciudad </w:t>
      </w:r>
      <w:r w:rsidRPr="00E4478E">
        <w:rPr>
          <w:rFonts w:ascii="Agency FB" w:hAnsi="Agency FB"/>
          <w:sz w:val="24"/>
          <w:szCs w:val="24"/>
        </w:rPr>
        <w:t xml:space="preserve">(Kosñipata), </w:t>
      </w:r>
      <w:proofErr w:type="gramStart"/>
      <w:r w:rsidRPr="00E4478E">
        <w:rPr>
          <w:rFonts w:ascii="Agency FB" w:hAnsi="Agency FB"/>
          <w:sz w:val="24"/>
          <w:szCs w:val="24"/>
        </w:rPr>
        <w:t xml:space="preserve"> ..</w:t>
      </w:r>
      <w:proofErr w:type="gramEnd"/>
      <w:r w:rsidRPr="00E4478E">
        <w:rPr>
          <w:rFonts w:ascii="Agency FB" w:hAnsi="Agency FB"/>
          <w:sz w:val="24"/>
          <w:szCs w:val="24"/>
        </w:rPr>
        <w:t>… de …………</w:t>
      </w:r>
      <w:proofErr w:type="gramStart"/>
      <w:r w:rsidRPr="00E4478E">
        <w:rPr>
          <w:rFonts w:ascii="Agency FB" w:hAnsi="Agency FB"/>
          <w:sz w:val="24"/>
          <w:szCs w:val="24"/>
        </w:rPr>
        <w:t>…….</w:t>
      </w:r>
      <w:proofErr w:type="gramEnd"/>
      <w:r w:rsidRPr="00E4478E">
        <w:rPr>
          <w:rFonts w:ascii="Agency FB" w:hAnsi="Agency FB"/>
          <w:sz w:val="24"/>
          <w:szCs w:val="24"/>
        </w:rPr>
        <w:t>.del 20</w:t>
      </w:r>
      <w:r>
        <w:rPr>
          <w:rFonts w:ascii="Agency FB" w:hAnsi="Agency FB"/>
          <w:sz w:val="24"/>
          <w:szCs w:val="24"/>
        </w:rPr>
        <w:t>25</w:t>
      </w:r>
      <w:r w:rsidRPr="00E4478E">
        <w:rPr>
          <w:rFonts w:ascii="Agency FB" w:hAnsi="Agency FB"/>
          <w:sz w:val="24"/>
          <w:szCs w:val="24"/>
        </w:rPr>
        <w:t>.</w:t>
      </w:r>
    </w:p>
    <w:p w14:paraId="47476047" w14:textId="77777777" w:rsidR="009C0698" w:rsidRPr="00E4478E" w:rsidRDefault="009C0698" w:rsidP="009C069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</w:p>
    <w:p w14:paraId="18454ECD" w14:textId="77777777" w:rsidR="009C0698" w:rsidRPr="00E4478E" w:rsidRDefault="009C0698" w:rsidP="009C069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</w:p>
    <w:p w14:paraId="35ECBB22" w14:textId="77777777" w:rsidR="009C0698" w:rsidRPr="00E4478E" w:rsidRDefault="009C0698" w:rsidP="009C069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</w:p>
    <w:p w14:paraId="55D3C4B8" w14:textId="77777777" w:rsidR="009C0698" w:rsidRPr="00E4478E" w:rsidRDefault="009C0698" w:rsidP="009C069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</w:p>
    <w:p w14:paraId="382E979E" w14:textId="77777777" w:rsidR="009C0698" w:rsidRPr="00E4478E" w:rsidRDefault="009C0698" w:rsidP="009C0698">
      <w:pPr>
        <w:pStyle w:val="Sinespaciado"/>
        <w:ind w:left="-142"/>
        <w:jc w:val="center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>____________________</w:t>
      </w:r>
    </w:p>
    <w:p w14:paraId="6E7B5AE4" w14:textId="77777777" w:rsidR="009C0698" w:rsidRPr="00E4478E" w:rsidRDefault="009C0698" w:rsidP="009C0698">
      <w:pPr>
        <w:pStyle w:val="Sinespaciado"/>
        <w:ind w:left="-142"/>
        <w:jc w:val="center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>Firma</w:t>
      </w:r>
    </w:p>
    <w:p w14:paraId="0D5ADC82" w14:textId="77777777" w:rsidR="009C0698" w:rsidRPr="00E4478E" w:rsidRDefault="009C0698" w:rsidP="009C0698">
      <w:pPr>
        <w:pStyle w:val="Sinespaciado"/>
        <w:ind w:left="1982" w:firstLine="850"/>
        <w:rPr>
          <w:rFonts w:ascii="Agency FB" w:eastAsia="Calibri" w:hAnsi="Agency FB" w:cs="Calibri"/>
          <w:b/>
          <w:bCs/>
          <w:sz w:val="32"/>
          <w:szCs w:val="32"/>
          <w:lang w:val="es-ES"/>
        </w:rPr>
      </w:pPr>
      <w:r w:rsidRPr="00E4478E">
        <w:rPr>
          <w:rFonts w:ascii="Agency FB" w:hAnsi="Agency FB"/>
          <w:sz w:val="24"/>
          <w:szCs w:val="24"/>
        </w:rPr>
        <w:t xml:space="preserve"> </w:t>
      </w:r>
      <w:r>
        <w:rPr>
          <w:rFonts w:ascii="Agency FB" w:hAnsi="Agency FB"/>
          <w:sz w:val="24"/>
          <w:szCs w:val="24"/>
        </w:rPr>
        <w:t xml:space="preserve">                      </w:t>
      </w:r>
      <w:r w:rsidRPr="00E4478E">
        <w:rPr>
          <w:rFonts w:ascii="Agency FB" w:hAnsi="Agency FB"/>
          <w:sz w:val="24"/>
          <w:szCs w:val="24"/>
        </w:rPr>
        <w:t xml:space="preserve"> RUC N°</w:t>
      </w:r>
    </w:p>
    <w:p w14:paraId="275A114E" w14:textId="77777777" w:rsidR="009C0698" w:rsidRPr="00E4478E" w:rsidRDefault="009C0698" w:rsidP="00162F92">
      <w:pPr>
        <w:pStyle w:val="Sinespaciado"/>
        <w:ind w:left="1982" w:firstLine="850"/>
        <w:rPr>
          <w:rFonts w:ascii="Agency FB" w:eastAsia="Calibri" w:hAnsi="Agency FB" w:cs="Calibri"/>
          <w:b/>
          <w:bCs/>
          <w:sz w:val="32"/>
          <w:szCs w:val="32"/>
          <w:lang w:val="es-ES"/>
        </w:rPr>
      </w:pPr>
      <w:bookmarkStart w:id="3" w:name="_GoBack"/>
      <w:bookmarkEnd w:id="3"/>
    </w:p>
    <w:sectPr w:rsidR="009C0698" w:rsidRPr="00E4478E" w:rsidSect="002E4A4E">
      <w:headerReference w:type="default" r:id="rId7"/>
      <w:footerReference w:type="default" r:id="rId8"/>
      <w:pgSz w:w="11906" w:h="16838"/>
      <w:pgMar w:top="1417" w:right="1701" w:bottom="1417" w:left="1701" w:header="284" w:footer="1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7E5CE1" w14:textId="77777777" w:rsidR="000019BE" w:rsidRDefault="000019BE" w:rsidP="00372A53">
      <w:pPr>
        <w:spacing w:after="0" w:line="240" w:lineRule="auto"/>
      </w:pPr>
      <w:r>
        <w:separator/>
      </w:r>
    </w:p>
  </w:endnote>
  <w:endnote w:type="continuationSeparator" w:id="0">
    <w:p w14:paraId="3DEF3A57" w14:textId="77777777" w:rsidR="000019BE" w:rsidRDefault="000019BE" w:rsidP="00372A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58400B" w14:textId="77777777" w:rsidR="00372A53" w:rsidRPr="00805CB5" w:rsidRDefault="00372A53" w:rsidP="00372A53">
    <w:pPr>
      <w:pStyle w:val="Piedepgina"/>
      <w:jc w:val="right"/>
      <w:rPr>
        <w:rFonts w:ascii="Book Antiqua" w:hAnsi="Book Antiqua"/>
        <w:sz w:val="16"/>
        <w:szCs w:val="16"/>
      </w:rPr>
    </w:pPr>
    <w:r>
      <w:rPr>
        <w:rFonts w:ascii="Book Antiqua" w:hAnsi="Book Antiqua"/>
        <w:noProof/>
        <w:sz w:val="16"/>
        <w:szCs w:val="16"/>
        <w:lang w:val="en-US"/>
      </w:rPr>
      <w:drawing>
        <wp:anchor distT="0" distB="0" distL="114300" distR="114300" simplePos="0" relativeHeight="251658752" behindDoc="1" locked="0" layoutInCell="1" allowOverlap="1" wp14:anchorId="09CB8B98" wp14:editId="3243002C">
          <wp:simplePos x="0" y="0"/>
          <wp:positionH relativeFrom="page">
            <wp:align>right</wp:align>
          </wp:positionH>
          <wp:positionV relativeFrom="paragraph">
            <wp:posOffset>-66040</wp:posOffset>
          </wp:positionV>
          <wp:extent cx="7542913" cy="167640"/>
          <wp:effectExtent l="0" t="0" r="1270" b="3810"/>
          <wp:wrapTopAndBottom/>
          <wp:docPr id="741557548" name="Imagen 7415575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14"/>
                  <pic:cNvPicPr/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2913" cy="1676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05CB5">
      <w:rPr>
        <w:rFonts w:ascii="Book Antiqua" w:hAnsi="Book Antiqua"/>
        <w:sz w:val="16"/>
        <w:szCs w:val="16"/>
      </w:rPr>
      <w:t>GESTIÓN 2023 - 2026</w:t>
    </w:r>
  </w:p>
  <w:p w14:paraId="399D9FD7" w14:textId="77777777" w:rsidR="00372A53" w:rsidRPr="0027423B" w:rsidRDefault="00372A53" w:rsidP="00372A53">
    <w:pPr>
      <w:pStyle w:val="Piedepgina"/>
      <w:jc w:val="center"/>
      <w:rPr>
        <w:rFonts w:ascii="Book Antiqua" w:hAnsi="Book Antiqua"/>
        <w:sz w:val="18"/>
        <w:szCs w:val="18"/>
        <w:lang w:val="pt-PT"/>
      </w:rPr>
    </w:pPr>
    <w:r w:rsidRPr="0027423B">
      <w:rPr>
        <w:rFonts w:ascii="Book Antiqua" w:hAnsi="Book Antiqua"/>
        <w:sz w:val="18"/>
        <w:szCs w:val="18"/>
        <w:lang w:val="pt-PT"/>
      </w:rPr>
      <w:t>Plaza de Armas  s/n  Pillcopata - Kosñipata</w:t>
    </w:r>
  </w:p>
  <w:p w14:paraId="6F09DDA2" w14:textId="77777777" w:rsidR="00372A53" w:rsidRPr="0027423B" w:rsidRDefault="00372A53" w:rsidP="00372A53">
    <w:pPr>
      <w:pStyle w:val="Piedepgina"/>
      <w:jc w:val="center"/>
      <w:rPr>
        <w:rFonts w:ascii="Book Antiqua" w:hAnsi="Book Antiqua"/>
        <w:sz w:val="18"/>
        <w:szCs w:val="18"/>
        <w:lang w:val="pt-PT"/>
      </w:rPr>
    </w:pPr>
    <w:r w:rsidRPr="0027423B">
      <w:rPr>
        <w:rFonts w:ascii="Book Antiqua" w:hAnsi="Book Antiqua"/>
        <w:sz w:val="18"/>
        <w:szCs w:val="18"/>
        <w:lang w:val="pt-PT"/>
      </w:rPr>
      <w:t>www.munikosnipata.gob.pe</w:t>
    </w:r>
  </w:p>
  <w:p w14:paraId="68888A95" w14:textId="328578BE" w:rsidR="00372A53" w:rsidRPr="0027423B" w:rsidRDefault="00372A53" w:rsidP="00372A53">
    <w:pPr>
      <w:pStyle w:val="Piedepgina"/>
      <w:jc w:val="center"/>
      <w:rPr>
        <w:rFonts w:ascii="Book Antiqua" w:hAnsi="Book Antiqua"/>
        <w:sz w:val="18"/>
        <w:szCs w:val="18"/>
        <w:lang w:val="pt-PT"/>
      </w:rPr>
    </w:pPr>
    <w:r w:rsidRPr="0027423B">
      <w:rPr>
        <w:rFonts w:ascii="Book Antiqua" w:hAnsi="Book Antiqua"/>
        <w:sz w:val="18"/>
        <w:szCs w:val="18"/>
        <w:lang w:val="pt-PT"/>
      </w:rPr>
      <w:t>abastecimientimunikosnipata@gmail.com</w:t>
    </w:r>
  </w:p>
  <w:p w14:paraId="1B6B8CD8" w14:textId="6549817A" w:rsidR="00372A53" w:rsidRPr="00372A53" w:rsidRDefault="00372A53" w:rsidP="00372A53">
    <w:pPr>
      <w:pStyle w:val="Piedepgina"/>
      <w:jc w:val="center"/>
      <w:rPr>
        <w:sz w:val="16"/>
        <w:szCs w:val="16"/>
      </w:rPr>
    </w:pPr>
    <w:r w:rsidRPr="00805CB5">
      <w:rPr>
        <w:rFonts w:ascii="Book Antiqua" w:hAnsi="Book Antiqua"/>
        <w:sz w:val="18"/>
        <w:szCs w:val="18"/>
      </w:rPr>
      <w:t>RUC: 2015930993</w:t>
    </w:r>
    <w:r>
      <w:rPr>
        <w:rFonts w:ascii="Book Antiqua" w:hAnsi="Book Antiqua"/>
        <w:sz w:val="18"/>
        <w:szCs w:val="18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BA0B8A" w14:textId="77777777" w:rsidR="000019BE" w:rsidRDefault="000019BE" w:rsidP="00372A53">
      <w:pPr>
        <w:spacing w:after="0" w:line="240" w:lineRule="auto"/>
      </w:pPr>
      <w:r>
        <w:separator/>
      </w:r>
    </w:p>
  </w:footnote>
  <w:footnote w:type="continuationSeparator" w:id="0">
    <w:p w14:paraId="779E2D77" w14:textId="77777777" w:rsidR="000019BE" w:rsidRDefault="000019BE" w:rsidP="00372A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9E7C4D" w14:textId="5832B48B" w:rsidR="00372A53" w:rsidRPr="00F85AC2" w:rsidRDefault="00372A53" w:rsidP="00372A53">
    <w:pPr>
      <w:pStyle w:val="Encabezado"/>
      <w:tabs>
        <w:tab w:val="clear" w:pos="4252"/>
        <w:tab w:val="clear" w:pos="8504"/>
      </w:tabs>
      <w:jc w:val="center"/>
      <w:rPr>
        <w:rFonts w:ascii="Book Antiqua" w:hAnsi="Book Antiqua"/>
        <w:b/>
        <w:bCs/>
        <w:sz w:val="30"/>
        <w:szCs w:val="30"/>
      </w:rPr>
    </w:pPr>
    <w:r w:rsidRPr="00F85AC2">
      <w:rPr>
        <w:rFonts w:ascii="Book Antiqua" w:hAnsi="Book Antiqua"/>
        <w:b/>
        <w:bCs/>
        <w:noProof/>
        <w:sz w:val="30"/>
        <w:szCs w:val="30"/>
        <w:lang w:val="en-US"/>
      </w:rPr>
      <w:drawing>
        <wp:anchor distT="0" distB="0" distL="114300" distR="114300" simplePos="0" relativeHeight="251655680" behindDoc="0" locked="0" layoutInCell="1" allowOverlap="1" wp14:anchorId="023D2F28" wp14:editId="1017E699">
          <wp:simplePos x="0" y="0"/>
          <wp:positionH relativeFrom="margin">
            <wp:align>left</wp:align>
          </wp:positionH>
          <wp:positionV relativeFrom="page">
            <wp:posOffset>184467</wp:posOffset>
          </wp:positionV>
          <wp:extent cx="833120" cy="809625"/>
          <wp:effectExtent l="0" t="0" r="5080" b="9525"/>
          <wp:wrapSquare wrapText="bothSides"/>
          <wp:docPr id="627811306" name="Imagen 6278113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3120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85AC2">
      <w:rPr>
        <w:rFonts w:ascii="Book Antiqua" w:hAnsi="Book Antiqua"/>
        <w:b/>
        <w:bCs/>
        <w:noProof/>
        <w:sz w:val="30"/>
        <w:szCs w:val="30"/>
        <w:lang w:val="en-US"/>
      </w:rPr>
      <w:drawing>
        <wp:anchor distT="0" distB="0" distL="114300" distR="114300" simplePos="0" relativeHeight="251656704" behindDoc="0" locked="0" layoutInCell="1" allowOverlap="1" wp14:anchorId="7835D505" wp14:editId="00CC15A2">
          <wp:simplePos x="0" y="0"/>
          <wp:positionH relativeFrom="column">
            <wp:posOffset>5414010</wp:posOffset>
          </wp:positionH>
          <wp:positionV relativeFrom="paragraph">
            <wp:posOffset>15240</wp:posOffset>
          </wp:positionV>
          <wp:extent cx="704850" cy="690245"/>
          <wp:effectExtent l="0" t="0" r="0" b="0"/>
          <wp:wrapSquare wrapText="bothSides"/>
          <wp:docPr id="315182552" name="Imagen 3151825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" cy="6902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19BE">
      <w:rPr>
        <w:rFonts w:ascii="Book Antiqua" w:hAnsi="Book Antiqua"/>
        <w:b/>
        <w:bCs/>
        <w:sz w:val="30"/>
        <w:szCs w:val="30"/>
      </w:rPr>
      <w:pict w14:anchorId="21E2D1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943330" o:spid="_x0000_s2049" type="#_x0000_t75" style="position:absolute;left:0;text-align:left;margin-left:0;margin-top:0;width:378pt;height:378pt;z-index:-251656704;mso-position-horizontal:center;mso-position-horizontal-relative:margin;mso-position-vertical:center;mso-position-vertical-relative:margin" o:allowincell="f">
          <v:imagedata r:id="rId3" o:title="inicial" gain="19661f" blacklevel="22938f"/>
          <w10:wrap anchorx="margin" anchory="margin"/>
        </v:shape>
      </w:pict>
    </w:r>
    <w:r w:rsidRPr="00F85AC2">
      <w:rPr>
        <w:rFonts w:ascii="Book Antiqua" w:hAnsi="Book Antiqua"/>
        <w:b/>
        <w:bCs/>
        <w:sz w:val="30"/>
        <w:szCs w:val="30"/>
      </w:rPr>
      <w:t>MUNICIPALIDAD DISTRITAL KOSÑIPATA</w:t>
    </w:r>
  </w:p>
  <w:p w14:paraId="7C1361F2" w14:textId="77777777" w:rsidR="00372A53" w:rsidRPr="00F85AC2" w:rsidRDefault="00372A53" w:rsidP="00372A53">
    <w:pPr>
      <w:pStyle w:val="Sinespaciado"/>
      <w:jc w:val="center"/>
    </w:pPr>
    <w:r w:rsidRPr="00CE375C">
      <w:rPr>
        <w:rFonts w:ascii="Berlin Sans FB Demi" w:hAnsi="Berlin Sans FB Demi"/>
        <w:color w:val="A6A6A6"/>
      </w:rPr>
      <w:t xml:space="preserve">PROVINCIA DE </w:t>
    </w:r>
    <w:r>
      <w:rPr>
        <w:rFonts w:ascii="Berlin Sans FB Demi" w:hAnsi="Berlin Sans FB Demi"/>
        <w:color w:val="A6A6A6"/>
      </w:rPr>
      <w:t>PAUCARTAMBO</w:t>
    </w:r>
    <w:r w:rsidRPr="00CE375C">
      <w:rPr>
        <w:rFonts w:ascii="Berlin Sans FB Demi" w:hAnsi="Berlin Sans FB Demi"/>
        <w:color w:val="A6A6A6"/>
      </w:rPr>
      <w:t xml:space="preserve"> – REGION </w:t>
    </w:r>
    <w:r>
      <w:rPr>
        <w:rFonts w:ascii="Berlin Sans FB Demi" w:hAnsi="Berlin Sans FB Demi"/>
        <w:color w:val="A6A6A6"/>
      </w:rPr>
      <w:t>CUSCO</w:t>
    </w:r>
  </w:p>
  <w:p w14:paraId="0EA1882A" w14:textId="77777777" w:rsidR="00372A53" w:rsidRDefault="00372A53" w:rsidP="00372A53">
    <w:pPr>
      <w:pStyle w:val="Encabezado"/>
      <w:tabs>
        <w:tab w:val="clear" w:pos="4252"/>
        <w:tab w:val="clear" w:pos="8504"/>
      </w:tabs>
      <w:jc w:val="center"/>
      <w:rPr>
        <w:rFonts w:ascii="Book Antiqua" w:hAnsi="Book Antiqua"/>
        <w:i/>
        <w:iCs/>
        <w:sz w:val="24"/>
        <w:szCs w:val="24"/>
      </w:rPr>
    </w:pPr>
    <w:r w:rsidRPr="00805CB5">
      <w:rPr>
        <w:rFonts w:ascii="Book Antiqua" w:hAnsi="Book Antiqua"/>
        <w:b/>
        <w:bCs/>
        <w:noProof/>
        <w:sz w:val="72"/>
        <w:szCs w:val="72"/>
        <w:lang w:val="en-US"/>
      </w:rPr>
      <w:drawing>
        <wp:anchor distT="0" distB="0" distL="114300" distR="114300" simplePos="0" relativeHeight="251657728" behindDoc="0" locked="0" layoutInCell="1" allowOverlap="1" wp14:anchorId="37623F7F" wp14:editId="6BFF3C0D">
          <wp:simplePos x="0" y="0"/>
          <wp:positionH relativeFrom="margin">
            <wp:align>center</wp:align>
          </wp:positionH>
          <wp:positionV relativeFrom="paragraph">
            <wp:posOffset>230505</wp:posOffset>
          </wp:positionV>
          <wp:extent cx="7581900" cy="390525"/>
          <wp:effectExtent l="0" t="0" r="0" b="9525"/>
          <wp:wrapSquare wrapText="bothSides"/>
          <wp:docPr id="702876454" name="Imagen 7028764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900" cy="39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4050">
      <w:rPr>
        <w:rFonts w:ascii="Book Antiqua" w:hAnsi="Book Antiqua"/>
        <w:i/>
        <w:iCs/>
        <w:sz w:val="24"/>
        <w:szCs w:val="24"/>
      </w:rPr>
      <w:t>ABASTECIMIENTO</w:t>
    </w:r>
  </w:p>
  <w:p w14:paraId="63340CDC" w14:textId="4A7165A4" w:rsidR="00372A53" w:rsidRPr="00372A53" w:rsidRDefault="00372A53" w:rsidP="00372A53">
    <w:pPr>
      <w:pStyle w:val="Encabezado"/>
      <w:tabs>
        <w:tab w:val="clear" w:pos="8504"/>
      </w:tabs>
      <w:ind w:right="-427"/>
      <w:jc w:val="center"/>
      <w:rPr>
        <w:rFonts w:ascii="Book Antiqua" w:hAnsi="Book Antiqua"/>
        <w:b/>
        <w:bCs/>
        <w:i/>
        <w:iCs/>
        <w:sz w:val="14"/>
        <w:szCs w:val="14"/>
      </w:rPr>
    </w:pPr>
    <w:r w:rsidRPr="00397DF3">
      <w:rPr>
        <w:rFonts w:ascii="Book Antiqua" w:hAnsi="Book Antiqua"/>
        <w:b/>
        <w:bCs/>
        <w:i/>
        <w:iCs/>
        <w:sz w:val="14"/>
        <w:szCs w:val="14"/>
      </w:rPr>
      <w:t>“</w:t>
    </w:r>
    <w:r w:rsidR="00DC1890" w:rsidRPr="00397DF3">
      <w:rPr>
        <w:rFonts w:ascii="Book Antiqua" w:hAnsi="Book Antiqua"/>
        <w:b/>
        <w:bCs/>
        <w:i/>
        <w:iCs/>
        <w:sz w:val="14"/>
        <w:szCs w:val="14"/>
      </w:rPr>
      <w:t xml:space="preserve">Año </w:t>
    </w:r>
    <w:r w:rsidR="00DC1890">
      <w:rPr>
        <w:rFonts w:ascii="Book Antiqua" w:hAnsi="Book Antiqua"/>
        <w:b/>
        <w:bCs/>
        <w:i/>
        <w:iCs/>
        <w:sz w:val="14"/>
        <w:szCs w:val="14"/>
      </w:rPr>
      <w:t>de la Recuperación y Consolidación de la Economía Peruana”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4449E9"/>
    <w:multiLevelType w:val="hybridMultilevel"/>
    <w:tmpl w:val="743ECB26"/>
    <w:lvl w:ilvl="0" w:tplc="280A000F">
      <w:start w:val="1"/>
      <w:numFmt w:val="decimal"/>
      <w:lvlText w:val="%1."/>
      <w:lvlJc w:val="left"/>
      <w:pPr>
        <w:ind w:left="578" w:hanging="360"/>
      </w:pPr>
    </w:lvl>
    <w:lvl w:ilvl="1" w:tplc="280A0019" w:tentative="1">
      <w:start w:val="1"/>
      <w:numFmt w:val="lowerLetter"/>
      <w:lvlText w:val="%2."/>
      <w:lvlJc w:val="left"/>
      <w:pPr>
        <w:ind w:left="1298" w:hanging="360"/>
      </w:pPr>
    </w:lvl>
    <w:lvl w:ilvl="2" w:tplc="280A001B" w:tentative="1">
      <w:start w:val="1"/>
      <w:numFmt w:val="lowerRoman"/>
      <w:lvlText w:val="%3."/>
      <w:lvlJc w:val="right"/>
      <w:pPr>
        <w:ind w:left="2018" w:hanging="180"/>
      </w:pPr>
    </w:lvl>
    <w:lvl w:ilvl="3" w:tplc="280A000F" w:tentative="1">
      <w:start w:val="1"/>
      <w:numFmt w:val="decimal"/>
      <w:lvlText w:val="%4."/>
      <w:lvlJc w:val="left"/>
      <w:pPr>
        <w:ind w:left="2738" w:hanging="360"/>
      </w:pPr>
    </w:lvl>
    <w:lvl w:ilvl="4" w:tplc="280A0019" w:tentative="1">
      <w:start w:val="1"/>
      <w:numFmt w:val="lowerLetter"/>
      <w:lvlText w:val="%5."/>
      <w:lvlJc w:val="left"/>
      <w:pPr>
        <w:ind w:left="3458" w:hanging="360"/>
      </w:pPr>
    </w:lvl>
    <w:lvl w:ilvl="5" w:tplc="280A001B" w:tentative="1">
      <w:start w:val="1"/>
      <w:numFmt w:val="lowerRoman"/>
      <w:lvlText w:val="%6."/>
      <w:lvlJc w:val="right"/>
      <w:pPr>
        <w:ind w:left="4178" w:hanging="180"/>
      </w:pPr>
    </w:lvl>
    <w:lvl w:ilvl="6" w:tplc="280A000F" w:tentative="1">
      <w:start w:val="1"/>
      <w:numFmt w:val="decimal"/>
      <w:lvlText w:val="%7."/>
      <w:lvlJc w:val="left"/>
      <w:pPr>
        <w:ind w:left="4898" w:hanging="360"/>
      </w:pPr>
    </w:lvl>
    <w:lvl w:ilvl="7" w:tplc="280A0019" w:tentative="1">
      <w:start w:val="1"/>
      <w:numFmt w:val="lowerLetter"/>
      <w:lvlText w:val="%8."/>
      <w:lvlJc w:val="left"/>
      <w:pPr>
        <w:ind w:left="5618" w:hanging="360"/>
      </w:pPr>
    </w:lvl>
    <w:lvl w:ilvl="8" w:tplc="280A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Luis Hernan Cardenas Vascones">
    <w15:presenceInfo w15:providerId="AD" w15:userId="S-1-5-21-99240526-3980697009-234797811-226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A53"/>
    <w:rsid w:val="000019BE"/>
    <w:rsid w:val="00011A8E"/>
    <w:rsid w:val="00083699"/>
    <w:rsid w:val="000D4415"/>
    <w:rsid w:val="00107230"/>
    <w:rsid w:val="001331D6"/>
    <w:rsid w:val="00162F92"/>
    <w:rsid w:val="001B066E"/>
    <w:rsid w:val="001D22B9"/>
    <w:rsid w:val="001E27CF"/>
    <w:rsid w:val="0027423B"/>
    <w:rsid w:val="00277E13"/>
    <w:rsid w:val="00295E7D"/>
    <w:rsid w:val="002C372A"/>
    <w:rsid w:val="002C59BB"/>
    <w:rsid w:val="002E4A4E"/>
    <w:rsid w:val="00372A53"/>
    <w:rsid w:val="00385EA2"/>
    <w:rsid w:val="003B0120"/>
    <w:rsid w:val="003D0B1B"/>
    <w:rsid w:val="00442A91"/>
    <w:rsid w:val="00466AC1"/>
    <w:rsid w:val="004A7873"/>
    <w:rsid w:val="004C4CDF"/>
    <w:rsid w:val="00502820"/>
    <w:rsid w:val="00513D18"/>
    <w:rsid w:val="00556D72"/>
    <w:rsid w:val="0056081B"/>
    <w:rsid w:val="00560AB8"/>
    <w:rsid w:val="00561788"/>
    <w:rsid w:val="005B6E63"/>
    <w:rsid w:val="005F7D53"/>
    <w:rsid w:val="00612E85"/>
    <w:rsid w:val="006911CF"/>
    <w:rsid w:val="006967D4"/>
    <w:rsid w:val="006B59C1"/>
    <w:rsid w:val="006E4669"/>
    <w:rsid w:val="006E7000"/>
    <w:rsid w:val="007113A9"/>
    <w:rsid w:val="007356C8"/>
    <w:rsid w:val="007775A5"/>
    <w:rsid w:val="007A5F02"/>
    <w:rsid w:val="007C6A82"/>
    <w:rsid w:val="008A22B8"/>
    <w:rsid w:val="008D093A"/>
    <w:rsid w:val="00930126"/>
    <w:rsid w:val="009859FD"/>
    <w:rsid w:val="009B76E3"/>
    <w:rsid w:val="009C0698"/>
    <w:rsid w:val="009D310E"/>
    <w:rsid w:val="00A00393"/>
    <w:rsid w:val="00A341DB"/>
    <w:rsid w:val="00A41893"/>
    <w:rsid w:val="00A425AA"/>
    <w:rsid w:val="00A64E0D"/>
    <w:rsid w:val="00A74AC1"/>
    <w:rsid w:val="00A76025"/>
    <w:rsid w:val="00A905BD"/>
    <w:rsid w:val="00AA70C4"/>
    <w:rsid w:val="00AF19D0"/>
    <w:rsid w:val="00BD0B8B"/>
    <w:rsid w:val="00C21C7D"/>
    <w:rsid w:val="00C21D62"/>
    <w:rsid w:val="00C5437B"/>
    <w:rsid w:val="00C73860"/>
    <w:rsid w:val="00C80E4D"/>
    <w:rsid w:val="00CD5C0D"/>
    <w:rsid w:val="00D06D9B"/>
    <w:rsid w:val="00D375FE"/>
    <w:rsid w:val="00D877DF"/>
    <w:rsid w:val="00D9188D"/>
    <w:rsid w:val="00DC1890"/>
    <w:rsid w:val="00DD248F"/>
    <w:rsid w:val="00DF7947"/>
    <w:rsid w:val="00E17FAA"/>
    <w:rsid w:val="00E268F2"/>
    <w:rsid w:val="00E33CC7"/>
    <w:rsid w:val="00E4478E"/>
    <w:rsid w:val="00E62411"/>
    <w:rsid w:val="00EC4EA4"/>
    <w:rsid w:val="00F03877"/>
    <w:rsid w:val="00F17F49"/>
    <w:rsid w:val="00F2110F"/>
    <w:rsid w:val="00F2637E"/>
    <w:rsid w:val="00F346A8"/>
    <w:rsid w:val="00FF6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202781F3"/>
  <w15:chartTrackingRefBased/>
  <w15:docId w15:val="{2E3F3877-38F7-4469-B11E-B8C160F40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"/>
    <w:basedOn w:val="Normal"/>
    <w:link w:val="EncabezadoCar"/>
    <w:uiPriority w:val="99"/>
    <w:unhideWhenUsed/>
    <w:rsid w:val="00372A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"/>
    <w:basedOn w:val="Fuentedeprrafopredeter"/>
    <w:link w:val="Encabezado"/>
    <w:uiPriority w:val="99"/>
    <w:rsid w:val="00372A53"/>
  </w:style>
  <w:style w:type="paragraph" w:styleId="Piedepgina">
    <w:name w:val="footer"/>
    <w:basedOn w:val="Normal"/>
    <w:link w:val="PiedepginaCar"/>
    <w:uiPriority w:val="99"/>
    <w:unhideWhenUsed/>
    <w:rsid w:val="00372A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72A53"/>
  </w:style>
  <w:style w:type="paragraph" w:styleId="Sinespaciado">
    <w:name w:val="No Spacing"/>
    <w:uiPriority w:val="1"/>
    <w:qFormat/>
    <w:rsid w:val="00372A53"/>
    <w:pPr>
      <w:spacing w:after="0" w:line="240" w:lineRule="auto"/>
    </w:pPr>
    <w:rPr>
      <w:kern w:val="0"/>
      <w14:ligatures w14:val="none"/>
    </w:rPr>
  </w:style>
  <w:style w:type="table" w:styleId="Tablaconcuadrcula">
    <w:name w:val="Table Grid"/>
    <w:basedOn w:val="Tablanormal"/>
    <w:uiPriority w:val="39"/>
    <w:rsid w:val="00372A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A00393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1331D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331D6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1331D6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62F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2F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25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3</Pages>
  <Words>1012</Words>
  <Characters>5772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User</cp:lastModifiedBy>
  <cp:revision>13</cp:revision>
  <cp:lastPrinted>2025-06-03T21:11:00Z</cp:lastPrinted>
  <dcterms:created xsi:type="dcterms:W3CDTF">2024-02-05T16:58:00Z</dcterms:created>
  <dcterms:modified xsi:type="dcterms:W3CDTF">2025-08-20T20:06:00Z</dcterms:modified>
</cp:coreProperties>
</file>