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AD1E28" w:rsidRDefault="002E6A76" w:rsidP="002E6A76">
      <w:pPr>
        <w:jc w:val="center"/>
        <w:rPr>
          <w:rFonts w:ascii="Arial" w:eastAsia="Arial MT" w:hAnsi="Arial" w:cs="Arial"/>
          <w:b/>
          <w:bCs/>
          <w:iCs/>
          <w:sz w:val="20"/>
          <w:szCs w:val="20"/>
        </w:rPr>
      </w:pPr>
    </w:p>
    <w:p w:rsidR="002E6A76" w:rsidRPr="00AD1E28" w:rsidRDefault="002E6A76" w:rsidP="002E6A76">
      <w:pPr>
        <w:jc w:val="center"/>
        <w:rPr>
          <w:rFonts w:ascii="Arial" w:eastAsia="Arial MT" w:hAnsi="Arial" w:cs="Arial"/>
          <w:b/>
          <w:bCs/>
          <w:iCs/>
          <w:sz w:val="20"/>
          <w:szCs w:val="20"/>
        </w:rPr>
      </w:pPr>
    </w:p>
    <w:p w:rsidR="002E6A76" w:rsidRPr="00AD1E28" w:rsidRDefault="002E6A76" w:rsidP="002E6A76">
      <w:pPr>
        <w:spacing w:line="226" w:lineRule="exact"/>
        <w:ind w:right="92"/>
        <w:jc w:val="center"/>
        <w:rPr>
          <w:rFonts w:ascii="Arial" w:hAnsi="Arial" w:cs="Arial"/>
          <w:b/>
          <w:bCs/>
          <w:sz w:val="20"/>
          <w:szCs w:val="20"/>
          <w:lang w:val="pt-PT"/>
        </w:rPr>
      </w:pPr>
      <w:r w:rsidRPr="00AD1E28">
        <w:rPr>
          <w:rFonts w:ascii="Arial" w:hAnsi="Arial" w:cs="Arial"/>
          <w:b/>
          <w:bCs/>
          <w:sz w:val="20"/>
          <w:szCs w:val="20"/>
          <w:lang w:val="pt-PT"/>
        </w:rPr>
        <w:t>FORMATO N° 02</w:t>
      </w:r>
    </w:p>
    <w:p w:rsidR="002E6A76" w:rsidRPr="00AD1E28" w:rsidRDefault="002E6A76" w:rsidP="002E6A76">
      <w:pPr>
        <w:jc w:val="both"/>
        <w:rPr>
          <w:rFonts w:ascii="Arial" w:hAnsi="Arial" w:cs="Arial"/>
          <w:sz w:val="20"/>
          <w:szCs w:val="20"/>
          <w:lang w:val="pt-PT"/>
        </w:rPr>
      </w:pPr>
    </w:p>
    <w:p w:rsidR="002E6A76" w:rsidRPr="00AD1E28" w:rsidRDefault="002E6A76" w:rsidP="002E6A76">
      <w:pPr>
        <w:spacing w:line="226" w:lineRule="exact"/>
        <w:ind w:right="92"/>
        <w:jc w:val="center"/>
        <w:rPr>
          <w:rFonts w:ascii="Arial" w:eastAsia="Arial MT" w:hAnsi="Arial" w:cs="Arial"/>
          <w:b/>
          <w:bCs/>
          <w:iCs/>
          <w:sz w:val="20"/>
          <w:szCs w:val="20"/>
        </w:rPr>
      </w:pPr>
      <w:r w:rsidRPr="00AD1E28">
        <w:rPr>
          <w:rFonts w:ascii="Arial" w:eastAsia="Arial MT" w:hAnsi="Arial" w:cs="Arial"/>
          <w:b/>
          <w:bCs/>
          <w:iCs/>
          <w:sz w:val="20"/>
          <w:szCs w:val="20"/>
        </w:rPr>
        <w:t>FORMATO DE PROPUESTA ECONÓMICA - SERVICIOS</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MUNICIPALIDAD PROVINCIAL DE ICA</w:t>
      </w:r>
    </w:p>
    <w:p w:rsidR="002E6A76" w:rsidRPr="00AD1E28" w:rsidRDefault="002E6A76" w:rsidP="002E6A76">
      <w:pPr>
        <w:spacing w:line="226" w:lineRule="exact"/>
        <w:ind w:left="142"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Atención: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Referencia: CARTA DE INVITACION N°…………202…-</w:t>
      </w:r>
      <w:r w:rsidR="00B83663">
        <w:rPr>
          <w:rFonts w:ascii="Arial" w:eastAsia="Arial MT" w:hAnsi="Arial" w:cs="Arial"/>
          <w:iCs/>
          <w:sz w:val="20"/>
          <w:szCs w:val="20"/>
        </w:rPr>
        <w:t>UA-OA-MPI</w:t>
      </w:r>
      <w:bookmarkStart w:id="0" w:name="_GoBack"/>
      <w:bookmarkEnd w:id="0"/>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 xml:space="preserve">Es grato dirigirme a ustedes, en atención a la Solicitud de Cotización para la contratación de </w:t>
      </w:r>
      <w:r w:rsidRPr="00AD1E28">
        <w:rPr>
          <w:rFonts w:ascii="Arial" w:eastAsia="Arial MT" w:hAnsi="Arial" w:cs="Arial"/>
          <w:iCs/>
          <w:color w:val="0000FF"/>
          <w:sz w:val="20"/>
          <w:szCs w:val="20"/>
        </w:rPr>
        <w:t xml:space="preserve">[CONSIGNAR OBJETO DE CONTRATACIÓN], </w:t>
      </w:r>
      <w:r w:rsidRPr="00AD1E28">
        <w:rPr>
          <w:rFonts w:ascii="Arial" w:eastAsia="Arial MT" w:hAnsi="Arial" w:cs="Arial"/>
          <w:iCs/>
          <w:sz w:val="20"/>
          <w:szCs w:val="20"/>
        </w:rPr>
        <w:t>a fin de remitirle mi oferta económica conforme a los términos de referencia, según lo siguiente:</w:t>
      </w:r>
    </w:p>
    <w:p w:rsidR="002E6A76" w:rsidRPr="00AD1E28"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AD1E28" w:rsidTr="002543B0">
        <w:trPr>
          <w:trHeight w:val="247"/>
        </w:trPr>
        <w:tc>
          <w:tcPr>
            <w:tcW w:w="1353" w:type="pct"/>
          </w:tcPr>
          <w:p w:rsidR="002E6A76" w:rsidRPr="00AD1E28" w:rsidRDefault="002E6A76" w:rsidP="002543B0">
            <w:pPr>
              <w:suppressAutoHyphens/>
              <w:ind w:left="142"/>
              <w:jc w:val="center"/>
              <w:rPr>
                <w:rFonts w:ascii="Arial" w:eastAsia="Arial MT" w:hAnsi="Arial" w:cs="Arial"/>
                <w:b/>
                <w:sz w:val="20"/>
                <w:szCs w:val="20"/>
                <w:lang w:val="es-ES_tradnl"/>
              </w:rPr>
            </w:pPr>
          </w:p>
          <w:p w:rsidR="002E6A76" w:rsidRPr="00AD1E28" w:rsidRDefault="002E6A76" w:rsidP="002543B0">
            <w:pPr>
              <w:suppressAutoHyphens/>
              <w:rPr>
                <w:rFonts w:ascii="Arial" w:eastAsia="Arial MT" w:hAnsi="Arial" w:cs="Arial"/>
                <w:b/>
                <w:sz w:val="20"/>
                <w:szCs w:val="20"/>
                <w:lang w:val="es-ES_tradnl"/>
              </w:rPr>
            </w:pP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CONCEPTO</w:t>
            </w:r>
          </w:p>
        </w:tc>
        <w:tc>
          <w:tcPr>
            <w:tcW w:w="1103" w:type="pct"/>
            <w:vAlign w:val="center"/>
          </w:tcPr>
          <w:p w:rsidR="002E6A76" w:rsidRPr="00AD1E28" w:rsidRDefault="002E6A76" w:rsidP="002543B0">
            <w:pPr>
              <w:suppressAutoHyphens/>
              <w:ind w:left="142"/>
              <w:jc w:val="center"/>
              <w:rPr>
                <w:rFonts w:ascii="Arial" w:eastAsia="Arial MT" w:hAnsi="Arial" w:cs="Arial"/>
                <w:b/>
                <w:sz w:val="20"/>
                <w:szCs w:val="20"/>
                <w:lang w:val="es-ES_tradnl"/>
              </w:rPr>
            </w:pP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PLAZO DE EJECUCIÓN</w:t>
            </w:r>
          </w:p>
          <w:p w:rsidR="002E6A76" w:rsidRPr="00AD1E28" w:rsidRDefault="002E6A76" w:rsidP="002543B0">
            <w:pPr>
              <w:suppressAutoHyphens/>
              <w:ind w:left="142"/>
              <w:jc w:val="center"/>
              <w:rPr>
                <w:rFonts w:ascii="Arial" w:eastAsia="Arial MT" w:hAnsi="Arial" w:cs="Arial"/>
                <w:b/>
                <w:sz w:val="20"/>
                <w:szCs w:val="20"/>
                <w:lang w:val="es-ES_tradnl"/>
              </w:rPr>
            </w:pPr>
          </w:p>
        </w:tc>
        <w:tc>
          <w:tcPr>
            <w:tcW w:w="1695" w:type="pct"/>
          </w:tcPr>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PRECIO UNITARIO</w:t>
            </w:r>
          </w:p>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(UNITARIO, MENSUAL, ENTREGABLE O PORCENTAJE, SEGÚN CORRESPONDA)</w:t>
            </w:r>
          </w:p>
        </w:tc>
        <w:tc>
          <w:tcPr>
            <w:tcW w:w="849" w:type="pct"/>
            <w:vAlign w:val="center"/>
          </w:tcPr>
          <w:p w:rsidR="002E6A76" w:rsidRPr="00AD1E28" w:rsidRDefault="002E6A76" w:rsidP="002543B0">
            <w:pPr>
              <w:suppressAutoHyphens/>
              <w:ind w:left="142"/>
              <w:jc w:val="center"/>
              <w:rPr>
                <w:rFonts w:ascii="Arial" w:eastAsia="Arial MT" w:hAnsi="Arial" w:cs="Arial"/>
                <w:b/>
                <w:sz w:val="20"/>
                <w:szCs w:val="20"/>
                <w:lang w:val="es-ES_tradnl"/>
              </w:rPr>
            </w:pPr>
            <w:r w:rsidRPr="00AD1E28">
              <w:rPr>
                <w:rFonts w:ascii="Arial" w:eastAsia="Arial MT" w:hAnsi="Arial" w:cs="Arial"/>
                <w:b/>
                <w:sz w:val="20"/>
                <w:szCs w:val="20"/>
                <w:lang w:val="es-ES_tradnl"/>
              </w:rPr>
              <w:t>PRECIO TOTAL</w:t>
            </w:r>
          </w:p>
        </w:tc>
      </w:tr>
      <w:tr w:rsidR="002E6A76" w:rsidRPr="00AD1E28" w:rsidTr="002543B0">
        <w:trPr>
          <w:trHeight w:val="229"/>
        </w:trPr>
        <w:tc>
          <w:tcPr>
            <w:tcW w:w="1353" w:type="pct"/>
          </w:tcPr>
          <w:p w:rsidR="002E6A76" w:rsidRPr="00AD1E28" w:rsidRDefault="002E6A76" w:rsidP="002543B0">
            <w:pPr>
              <w:ind w:left="142"/>
              <w:jc w:val="center"/>
              <w:rPr>
                <w:rFonts w:ascii="Arial" w:eastAsia="Arial MT" w:hAnsi="Arial" w:cs="Arial"/>
                <w:bCs/>
                <w:sz w:val="20"/>
                <w:szCs w:val="20"/>
              </w:rPr>
            </w:pPr>
            <w:r w:rsidRPr="00AD1E28">
              <w:rPr>
                <w:rFonts w:ascii="Arial" w:eastAsia="Arial MT" w:hAnsi="Arial" w:cs="Arial"/>
                <w:bCs/>
                <w:sz w:val="20"/>
                <w:szCs w:val="20"/>
              </w:rPr>
              <w:t>[DENOMINACIÓN DE LA CONTRATACIÓN]</w:t>
            </w:r>
          </w:p>
        </w:tc>
        <w:tc>
          <w:tcPr>
            <w:tcW w:w="1103" w:type="pct"/>
            <w:vAlign w:val="center"/>
          </w:tcPr>
          <w:p w:rsidR="002E6A76" w:rsidRPr="00AD1E28" w:rsidRDefault="002E6A76" w:rsidP="002543B0">
            <w:pPr>
              <w:ind w:left="142"/>
              <w:jc w:val="center"/>
              <w:rPr>
                <w:rFonts w:ascii="Arial" w:eastAsia="Arial MT" w:hAnsi="Arial" w:cs="Arial"/>
                <w:b/>
                <w:sz w:val="20"/>
                <w:szCs w:val="20"/>
              </w:rPr>
            </w:pPr>
          </w:p>
        </w:tc>
        <w:tc>
          <w:tcPr>
            <w:tcW w:w="1695" w:type="pct"/>
            <w:vAlign w:val="center"/>
          </w:tcPr>
          <w:p w:rsidR="002E6A76" w:rsidRPr="00AD1E28" w:rsidRDefault="002E6A76" w:rsidP="002543B0">
            <w:pPr>
              <w:suppressAutoHyphens/>
              <w:ind w:left="142"/>
              <w:jc w:val="center"/>
              <w:rPr>
                <w:rFonts w:ascii="Arial" w:eastAsia="Arial MT" w:hAnsi="Arial" w:cs="Arial"/>
                <w:b/>
                <w:sz w:val="20"/>
                <w:szCs w:val="20"/>
              </w:rPr>
            </w:pPr>
          </w:p>
        </w:tc>
        <w:tc>
          <w:tcPr>
            <w:tcW w:w="849" w:type="pct"/>
            <w:vAlign w:val="center"/>
          </w:tcPr>
          <w:p w:rsidR="002E6A76" w:rsidRPr="00AD1E28" w:rsidRDefault="002E6A76" w:rsidP="002543B0">
            <w:pPr>
              <w:suppressAutoHyphens/>
              <w:ind w:left="142"/>
              <w:jc w:val="center"/>
              <w:rPr>
                <w:rFonts w:ascii="Arial" w:eastAsia="Arial MT" w:hAnsi="Arial" w:cs="Arial"/>
                <w:b/>
                <w:sz w:val="20"/>
                <w:szCs w:val="20"/>
              </w:rPr>
            </w:pPr>
            <w:r w:rsidRPr="00AD1E28">
              <w:rPr>
                <w:rFonts w:ascii="Arial" w:eastAsia="Arial MT" w:hAnsi="Arial" w:cs="Arial"/>
                <w:b/>
                <w:sz w:val="20"/>
                <w:szCs w:val="20"/>
              </w:rPr>
              <w:t xml:space="preserve">S/ </w:t>
            </w:r>
          </w:p>
        </w:tc>
      </w:tr>
    </w:tbl>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AD1E28"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30 días calendarios</w:t>
            </w: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rPr>
          <w:trHeight w:val="353"/>
        </w:trPr>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rPr>
          <w:trHeight w:val="353"/>
        </w:trPr>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PE"/>
              </w:rPr>
            </w:pPr>
            <w:r w:rsidRPr="00AD1E28">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lang w:val="es-PE"/>
              </w:rPr>
            </w:pPr>
            <w:r w:rsidRPr="00AD1E28">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r w:rsidR="002E6A76" w:rsidRPr="00AD1E28" w:rsidTr="002543B0">
        <w:tc>
          <w:tcPr>
            <w:tcW w:w="2140" w:type="pct"/>
            <w:tcBorders>
              <w:right w:val="nil"/>
            </w:tcBorders>
            <w:shd w:val="clear" w:color="auto" w:fill="D9D9D9"/>
          </w:tcPr>
          <w:p w:rsidR="002E6A76" w:rsidRPr="00AD1E28" w:rsidRDefault="002E6A76" w:rsidP="002543B0">
            <w:pPr>
              <w:ind w:left="142"/>
              <w:jc w:val="both"/>
              <w:rPr>
                <w:rFonts w:ascii="Arial" w:eastAsia="Arial MT" w:hAnsi="Arial" w:cs="Arial"/>
                <w:sz w:val="20"/>
                <w:szCs w:val="20"/>
              </w:rPr>
            </w:pPr>
            <w:r w:rsidRPr="00AD1E28">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AD1E28" w:rsidRDefault="002E6A76" w:rsidP="002543B0">
            <w:pPr>
              <w:ind w:left="142"/>
              <w:jc w:val="both"/>
              <w:rPr>
                <w:rFonts w:ascii="Arial" w:eastAsia="Arial MT" w:hAnsi="Arial" w:cs="Arial"/>
                <w:sz w:val="20"/>
                <w:szCs w:val="20"/>
                <w:lang w:val="es-ES_tradnl"/>
              </w:rPr>
            </w:pPr>
            <w:r w:rsidRPr="00AD1E28">
              <w:rPr>
                <w:rFonts w:ascii="Arial" w:eastAsia="Arial MT" w:hAnsi="Arial" w:cs="Arial"/>
                <w:sz w:val="20"/>
                <w:szCs w:val="20"/>
                <w:lang w:val="es-ES_tradnl"/>
              </w:rPr>
              <w:t>:</w:t>
            </w:r>
          </w:p>
        </w:tc>
        <w:tc>
          <w:tcPr>
            <w:tcW w:w="2615" w:type="pct"/>
            <w:tcBorders>
              <w:left w:val="nil"/>
            </w:tcBorders>
            <w:shd w:val="clear" w:color="auto" w:fill="auto"/>
          </w:tcPr>
          <w:p w:rsidR="002E6A76" w:rsidRPr="00AD1E28" w:rsidRDefault="002E6A76" w:rsidP="002543B0">
            <w:pPr>
              <w:ind w:left="142"/>
              <w:jc w:val="both"/>
              <w:rPr>
                <w:rFonts w:ascii="Arial" w:eastAsia="Arial MT" w:hAnsi="Arial" w:cs="Arial"/>
                <w:sz w:val="20"/>
                <w:szCs w:val="20"/>
                <w:lang w:val="es-ES_tradnl"/>
              </w:rPr>
            </w:pPr>
          </w:p>
        </w:tc>
      </w:tr>
    </w:tbl>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Ica</w:t>
      </w:r>
      <w:proofErr w:type="gramStart"/>
      <w:r w:rsidRPr="00AD1E28">
        <w:rPr>
          <w:rFonts w:ascii="Arial" w:eastAsia="Arial MT" w:hAnsi="Arial" w:cs="Arial"/>
          <w:iCs/>
          <w:sz w:val="20"/>
          <w:szCs w:val="20"/>
        </w:rPr>
        <w:t>, …</w:t>
      </w:r>
      <w:proofErr w:type="gramEnd"/>
      <w:r w:rsidRPr="00AD1E28">
        <w:rPr>
          <w:rFonts w:ascii="Arial" w:eastAsia="Arial MT" w:hAnsi="Arial" w:cs="Arial"/>
          <w:iCs/>
          <w:sz w:val="20"/>
          <w:szCs w:val="20"/>
        </w:rPr>
        <w:t>………………………….</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b/>
          <w:bCs/>
          <w:iCs/>
          <w:sz w:val="20"/>
          <w:szCs w:val="20"/>
        </w:rPr>
      </w:pPr>
      <w:r w:rsidRPr="00AD1E28">
        <w:rPr>
          <w:rFonts w:ascii="Arial" w:eastAsia="Arial MT" w:hAnsi="Arial" w:cs="Arial"/>
          <w:b/>
          <w:bCs/>
          <w:iCs/>
          <w:sz w:val="20"/>
          <w:szCs w:val="20"/>
        </w:rPr>
        <w:t>………………………………………………………………..</w:t>
      </w:r>
    </w:p>
    <w:p w:rsidR="002E6A76" w:rsidRPr="00AD1E28" w:rsidRDefault="002E6A76" w:rsidP="002E6A76">
      <w:pPr>
        <w:spacing w:line="226" w:lineRule="exact"/>
        <w:ind w:left="142" w:right="92"/>
        <w:jc w:val="center"/>
        <w:rPr>
          <w:rFonts w:ascii="Arial" w:eastAsia="Arial MT" w:hAnsi="Arial" w:cs="Arial"/>
          <w:b/>
          <w:bCs/>
          <w:iCs/>
          <w:sz w:val="20"/>
          <w:szCs w:val="20"/>
        </w:rPr>
      </w:pPr>
      <w:r w:rsidRPr="00AD1E28">
        <w:rPr>
          <w:rFonts w:ascii="Arial" w:eastAsia="Arial MT" w:hAnsi="Arial" w:cs="Arial"/>
          <w:b/>
          <w:bCs/>
          <w:iCs/>
          <w:sz w:val="20"/>
          <w:szCs w:val="20"/>
        </w:rPr>
        <w:t>Firma, Nombres y Apellidos del postor o</w:t>
      </w:r>
    </w:p>
    <w:p w:rsidR="002E6A76" w:rsidRPr="00AD1E28" w:rsidRDefault="002E6A76" w:rsidP="002E6A76">
      <w:pPr>
        <w:jc w:val="center"/>
        <w:rPr>
          <w:rFonts w:ascii="Arial" w:eastAsia="Arial MT" w:hAnsi="Arial" w:cs="Arial"/>
          <w:b/>
          <w:bCs/>
          <w:iCs/>
          <w:sz w:val="20"/>
          <w:szCs w:val="20"/>
        </w:rPr>
      </w:pPr>
      <w:r w:rsidRPr="00AD1E28">
        <w:rPr>
          <w:rFonts w:ascii="Arial" w:eastAsia="Arial MT" w:hAnsi="Arial" w:cs="Arial"/>
          <w:b/>
          <w:bCs/>
          <w:iCs/>
          <w:sz w:val="20"/>
          <w:szCs w:val="20"/>
        </w:rPr>
        <w:t>Representante legal o común, según corresponda</w:t>
      </w: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03</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CUMPLIMIENTO DE LAS ESPECIFICACIONES TÉCNICAS O TÉRMINOS DE REFERENCIA</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rPr>
          <w:rFonts w:ascii="Arial" w:eastAsia="Times New Roman" w:hAnsi="Arial" w:cs="Arial"/>
          <w:color w:val="222222"/>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FA6729" w:rsidRPr="00FA6729">
        <w:rPr>
          <w:rFonts w:ascii="Arial" w:eastAsia="Arial MT" w:hAnsi="Arial" w:cs="Arial"/>
          <w:iCs/>
          <w:color w:val="FF000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adjustRightInd w:val="0"/>
        <w:jc w:val="both"/>
        <w:rPr>
          <w:rFonts w:ascii="Arial" w:hAnsi="Arial" w:cs="Arial"/>
          <w:b/>
          <w:bCs/>
          <w:sz w:val="20"/>
          <w:szCs w:val="20"/>
        </w:rPr>
      </w:pPr>
      <w:r w:rsidRPr="00AD1E28">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Pr>
          <w:rFonts w:ascii="Arial" w:hAnsi="Arial" w:cs="Arial"/>
          <w:color w:val="FF0000"/>
          <w:sz w:val="20"/>
          <w:szCs w:val="20"/>
        </w:rPr>
        <w:t xml:space="preserve">Unidad de Abastecimiento </w:t>
      </w:r>
      <w:r w:rsidRPr="00AD1E28">
        <w:rPr>
          <w:rFonts w:ascii="Arial" w:hAnsi="Arial" w:cs="Arial"/>
          <w:color w:val="FF0000"/>
          <w:sz w:val="20"/>
          <w:szCs w:val="20"/>
        </w:rPr>
        <w:t xml:space="preserve">– Dependencia Encargada de las Contrataciones (DEC) </w:t>
      </w:r>
      <w:r w:rsidRPr="00AD1E28">
        <w:rPr>
          <w:rFonts w:ascii="Arial" w:hAnsi="Arial" w:cs="Arial"/>
          <w:sz w:val="20"/>
          <w:szCs w:val="20"/>
        </w:rPr>
        <w:t xml:space="preserve">para la: </w:t>
      </w:r>
      <w:r w:rsidRPr="00AD1E28">
        <w:rPr>
          <w:rFonts w:ascii="Arial" w:hAnsi="Arial" w:cs="Arial"/>
          <w:color w:val="0000FF"/>
          <w:sz w:val="20"/>
          <w:szCs w:val="20"/>
        </w:rPr>
        <w:t>[CONSIGNAR EL OBJETO DE LA CONTRATACIÓN</w:t>
      </w:r>
      <w:r w:rsidRPr="00AD1E28">
        <w:rPr>
          <w:rFonts w:ascii="Arial" w:hAnsi="Arial" w:cs="Arial"/>
          <w:sz w:val="20"/>
          <w:szCs w:val="20"/>
        </w:rPr>
        <w:t>]</w:t>
      </w:r>
      <w:r w:rsidRPr="00AD1E28">
        <w:rPr>
          <w:rFonts w:ascii="Arial" w:hAnsi="Arial" w:cs="Arial"/>
          <w:b/>
          <w:bCs/>
          <w:sz w:val="20"/>
          <w:szCs w:val="20"/>
        </w:rPr>
        <w:t xml:space="preserve"> </w:t>
      </w:r>
      <w:r w:rsidRPr="00AD1E28">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b/>
          <w:i/>
          <w:iCs/>
          <w:sz w:val="20"/>
          <w:szCs w:val="20"/>
        </w:rPr>
      </w:pPr>
      <w:r w:rsidRPr="00AD1E28">
        <w:rPr>
          <w:rFonts w:ascii="Arial" w:hAnsi="Arial" w:cs="Arial"/>
          <w:iCs/>
          <w:sz w:val="20"/>
          <w:szCs w:val="20"/>
        </w:rPr>
        <w:t>Ica</w:t>
      </w:r>
      <w:proofErr w:type="gramStart"/>
      <w:r w:rsidRPr="00AD1E28">
        <w:rPr>
          <w:rFonts w:ascii="Arial" w:hAnsi="Arial" w:cs="Arial"/>
          <w:iCs/>
          <w:sz w:val="20"/>
          <w:szCs w:val="20"/>
        </w:rPr>
        <w:t>, ….</w:t>
      </w:r>
      <w:proofErr w:type="gramEnd"/>
      <w:r w:rsidRPr="00AD1E28">
        <w:rPr>
          <w:rFonts w:ascii="Arial" w:hAnsi="Arial" w:cs="Arial"/>
          <w:iCs/>
          <w:sz w:val="20"/>
          <w:szCs w:val="20"/>
        </w:rPr>
        <w:t xml:space="preserve"> </w:t>
      </w:r>
      <w:proofErr w:type="gramStart"/>
      <w:r w:rsidRPr="00AD1E28">
        <w:rPr>
          <w:rFonts w:ascii="Arial" w:hAnsi="Arial" w:cs="Arial"/>
          <w:iCs/>
          <w:sz w:val="20"/>
          <w:szCs w:val="20"/>
        </w:rPr>
        <w:t>de</w:t>
      </w:r>
      <w:proofErr w:type="gramEnd"/>
      <w:r w:rsidRPr="00AD1E28">
        <w:rPr>
          <w:rFonts w:ascii="Arial" w:hAnsi="Arial" w:cs="Arial"/>
          <w:iCs/>
          <w:sz w:val="20"/>
          <w:szCs w:val="20"/>
        </w:rPr>
        <w:t xml:space="preserve"> …………………… del ……....</w:t>
      </w: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adjustRightInd w:val="0"/>
        <w:jc w:val="both"/>
        <w:rPr>
          <w:rFonts w:ascii="Arial" w:hAnsi="Arial" w:cs="Arial"/>
          <w:sz w:val="20"/>
          <w:szCs w:val="20"/>
        </w:rPr>
      </w:pPr>
    </w:p>
    <w:p w:rsidR="002E6A76" w:rsidRPr="00AD1E28" w:rsidRDefault="002E6A76" w:rsidP="002E6A76">
      <w:pPr>
        <w:jc w:val="center"/>
        <w:rPr>
          <w:rFonts w:ascii="Arial" w:hAnsi="Arial" w:cs="Arial"/>
          <w:sz w:val="20"/>
          <w:szCs w:val="20"/>
        </w:rPr>
      </w:pPr>
      <w:r w:rsidRPr="00AD1E28">
        <w:rPr>
          <w:rFonts w:ascii="Arial" w:hAnsi="Arial" w:cs="Arial"/>
          <w:sz w:val="20"/>
          <w:szCs w:val="20"/>
        </w:rPr>
        <w:t>_____________________________________</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Firma</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Nombre y Apellidos:…………………………………</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RUC:…………………………………………………………</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 xml:space="preserve">N° Telefónico:…………………………………………..  </w:t>
      </w:r>
    </w:p>
    <w:p w:rsidR="002E6A76" w:rsidRPr="00AD1E28" w:rsidRDefault="002E6A76" w:rsidP="002E6A76">
      <w:pPr>
        <w:spacing w:line="226" w:lineRule="exact"/>
        <w:ind w:right="92"/>
        <w:jc w:val="center"/>
        <w:rPr>
          <w:rFonts w:ascii="Arial" w:eastAsia="Arial MT" w:hAnsi="Arial" w:cs="Arial"/>
          <w:b/>
          <w:bCs/>
          <w:iCs/>
          <w:sz w:val="20"/>
          <w:szCs w:val="20"/>
        </w:rPr>
      </w:pPr>
      <w:r w:rsidRPr="00AD1E28">
        <w:rPr>
          <w:rFonts w:ascii="Arial" w:eastAsia="Arial MT" w:hAnsi="Arial" w:cs="Arial"/>
          <w:iCs/>
          <w:sz w:val="20"/>
          <w:szCs w:val="20"/>
          <w:lang w:val="pt-PT"/>
        </w:rPr>
        <w:t>Correo electrónico:</w:t>
      </w:r>
      <w:r w:rsidRPr="00AD1E28">
        <w:rPr>
          <w:rFonts w:ascii="Arial" w:eastAsia="Arial MT" w:hAnsi="Arial" w:cs="Arial"/>
          <w:b/>
          <w:bCs/>
          <w:iCs/>
          <w:sz w:val="20"/>
          <w:szCs w:val="20"/>
        </w:rPr>
        <w:t xml:space="preserv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Default="002E6A76" w:rsidP="002E6A76">
      <w:pPr>
        <w:spacing w:line="226" w:lineRule="exact"/>
        <w:ind w:right="92"/>
        <w:jc w:val="both"/>
        <w:rPr>
          <w:rFonts w:ascii="Arial" w:eastAsia="Arial MT" w:hAnsi="Arial" w:cs="Arial"/>
          <w:iCs/>
          <w:sz w:val="20"/>
          <w:szCs w:val="20"/>
        </w:rPr>
      </w:pPr>
    </w:p>
    <w:p w:rsidR="00AD1E28" w:rsidRPr="00AD1E28" w:rsidRDefault="00AD1E28"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04</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 xml:space="preserve">DECLARACIÓN JURADA PARA </w:t>
      </w:r>
      <w:r w:rsidRPr="00AD1E28">
        <w:rPr>
          <w:rFonts w:ascii="Arial" w:hAnsi="Arial" w:cs="Arial"/>
          <w:b/>
          <w:bCs/>
          <w:color w:val="FF0000"/>
          <w:sz w:val="20"/>
          <w:szCs w:val="20"/>
        </w:rPr>
        <w:t>CONTRATO MENORES</w:t>
      </w:r>
    </w:p>
    <w:p w:rsidR="002E6A76" w:rsidRPr="00AD1E28" w:rsidRDefault="002E6A76" w:rsidP="002E6A76">
      <w:pPr>
        <w:spacing w:line="226" w:lineRule="exact"/>
        <w:ind w:right="92"/>
        <w:rPr>
          <w:rFonts w:ascii="Arial" w:eastAsia="Times New Roman" w:hAnsi="Arial" w:cs="Arial"/>
          <w:color w:val="222222"/>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Mediante el presente la/el suscrita/o, prestadora/</w:t>
      </w:r>
      <w:proofErr w:type="spellStart"/>
      <w:r w:rsidRPr="00AD1E28">
        <w:rPr>
          <w:rFonts w:ascii="Arial" w:eastAsia="Arial MT" w:hAnsi="Arial" w:cs="Arial"/>
          <w:iCs/>
          <w:sz w:val="20"/>
          <w:szCs w:val="20"/>
        </w:rPr>
        <w:t>or</w:t>
      </w:r>
      <w:proofErr w:type="spellEnd"/>
      <w:r w:rsidRPr="00AD1E28">
        <w:rPr>
          <w:rFonts w:ascii="Arial" w:eastAsia="Arial MT" w:hAnsi="Arial" w:cs="Arial"/>
          <w:iCs/>
          <w:sz w:val="20"/>
          <w:szCs w:val="20"/>
        </w:rPr>
        <w:t xml:space="preserve"> y/o Representante Legal de ……………………………………………………………………………………………, declaro bajo juramento:</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Conocer, aceptar y someterme a las condiciones y reglas de la presente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Ser responsable de la veracidad de los documentos e información que presento para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 xml:space="preserve">No haber incurrido y me obligo a no incurrir en actos de corrupción, así como respetar el principio de integridad y conocer los compromisos </w:t>
      </w:r>
      <w:proofErr w:type="spellStart"/>
      <w:r w:rsidRPr="00AD1E28">
        <w:rPr>
          <w:rFonts w:ascii="Arial" w:eastAsia="Arial MT" w:hAnsi="Arial" w:cs="Arial"/>
          <w:iCs/>
          <w:sz w:val="20"/>
          <w:szCs w:val="20"/>
        </w:rPr>
        <w:t>Antisoborno</w:t>
      </w:r>
      <w:proofErr w:type="spellEnd"/>
      <w:r w:rsidRPr="00AD1E28">
        <w:rPr>
          <w:rFonts w:ascii="Arial" w:eastAsia="Arial MT" w:hAnsi="Arial" w:cs="Arial"/>
          <w:iCs/>
          <w:sz w:val="20"/>
          <w:szCs w:val="20"/>
        </w:rPr>
        <w:t xml:space="preserve"> de la Municipalidad Provincial de Ica</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AD1E28"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AD1E28" w:rsidRDefault="002E6A76" w:rsidP="002E6A76">
      <w:pPr>
        <w:pStyle w:val="Prrafodelista"/>
        <w:rPr>
          <w:rFonts w:ascii="Arial" w:eastAsia="Arial MT" w:hAnsi="Arial" w:cs="Arial"/>
          <w:iCs/>
          <w:sz w:val="20"/>
          <w:szCs w:val="20"/>
        </w:rPr>
      </w:pPr>
      <w:r w:rsidRPr="00AD1E28">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AD1E28" w:rsidDel="00F11210" w:rsidRDefault="002E6A76" w:rsidP="002E6A76">
      <w:pPr>
        <w:pStyle w:val="Prrafodelista"/>
        <w:numPr>
          <w:ilvl w:val="0"/>
          <w:numId w:val="6"/>
        </w:numPr>
        <w:spacing w:line="226" w:lineRule="exact"/>
        <w:ind w:right="92"/>
        <w:jc w:val="both"/>
        <w:rPr>
          <w:del w:id="1" w:author="Luis Hernan Cardenas Vascones" w:date="2025-04-09T15:12:00Z"/>
          <w:rFonts w:ascii="Arial" w:eastAsia="Arial MT" w:hAnsi="Arial" w:cs="Arial"/>
          <w:iCs/>
          <w:sz w:val="20"/>
          <w:szCs w:val="20"/>
        </w:rPr>
      </w:pPr>
      <w:r w:rsidRPr="00AD1E28">
        <w:rPr>
          <w:rFonts w:ascii="Arial" w:eastAsia="Arial MT" w:hAnsi="Arial" w:cs="Arial"/>
          <w:iCs/>
          <w:sz w:val="20"/>
          <w:szCs w:val="20"/>
        </w:rPr>
        <w:t>No estar inhabilitado para contratar con el Estado, al no tener sanción vigente por el Tribunal de Contrataciones Públicas</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 xml:space="preserve"> </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Nacional de Sanciones contra Servidores Civiles – RNSSC – de SERVIR</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de deudores de Reparaciones Civiles (REDERECI)</w:t>
      </w:r>
    </w:p>
    <w:p w:rsidR="002E6A76" w:rsidRPr="00AD1E28" w:rsidRDefault="002E6A76" w:rsidP="002E6A76">
      <w:pPr>
        <w:pStyle w:val="Prrafodelista"/>
        <w:numPr>
          <w:ilvl w:val="0"/>
          <w:numId w:val="6"/>
        </w:numPr>
        <w:jc w:val="both"/>
        <w:rPr>
          <w:rFonts w:ascii="Arial" w:hAnsi="Arial" w:cs="Arial"/>
          <w:sz w:val="20"/>
          <w:szCs w:val="20"/>
        </w:rPr>
      </w:pPr>
      <w:r w:rsidRPr="00AD1E28">
        <w:rPr>
          <w:rFonts w:ascii="Arial" w:hAnsi="Arial" w:cs="Arial"/>
          <w:sz w:val="20"/>
          <w:szCs w:val="20"/>
        </w:rPr>
        <w:t>No tener sanción vigente en el Registro de Deudores Alimentarios Morosos</w:t>
      </w:r>
    </w:p>
    <w:p w:rsidR="002E6A76" w:rsidRPr="00AD1E28" w:rsidRDefault="002E6A76" w:rsidP="002E6A76">
      <w:pPr>
        <w:spacing w:line="226" w:lineRule="exact"/>
        <w:ind w:left="709" w:right="92"/>
        <w:jc w:val="both"/>
        <w:rPr>
          <w:rFonts w:ascii="Arial" w:eastAsia="Arial MT" w:hAnsi="Arial" w:cs="Arial"/>
          <w:iCs/>
          <w:sz w:val="20"/>
          <w:szCs w:val="20"/>
        </w:rPr>
      </w:pPr>
    </w:p>
    <w:p w:rsidR="002E6A76" w:rsidRPr="00AD1E28" w:rsidRDefault="002E6A76" w:rsidP="002E6A76">
      <w:pPr>
        <w:spacing w:line="226" w:lineRule="exact"/>
        <w:ind w:left="709" w:right="92"/>
        <w:jc w:val="both"/>
        <w:rPr>
          <w:rFonts w:ascii="Arial" w:eastAsia="Arial MT" w:hAnsi="Arial" w:cs="Arial"/>
          <w:iCs/>
          <w:sz w:val="20"/>
          <w:szCs w:val="20"/>
        </w:rPr>
      </w:pPr>
      <w:r w:rsidRPr="00AD1E28">
        <w:rPr>
          <w:rFonts w:ascii="Arial" w:eastAsia="Arial MT" w:hAnsi="Arial" w:cs="Arial"/>
          <w:iCs/>
          <w:sz w:val="20"/>
          <w:szCs w:val="20"/>
        </w:rPr>
        <w:t xml:space="preserve">Declaración que formulo el </w:t>
      </w:r>
      <w:r w:rsidR="002A70FE" w:rsidRPr="00AD1E28">
        <w:rPr>
          <w:rFonts w:ascii="Arial" w:eastAsia="Arial MT" w:hAnsi="Arial" w:cs="Arial"/>
          <w:iCs/>
          <w:sz w:val="20"/>
          <w:szCs w:val="20"/>
        </w:rPr>
        <w:t>día</w:t>
      </w:r>
      <w:r w:rsidRPr="00AD1E28">
        <w:rPr>
          <w:rFonts w:ascii="Arial" w:eastAsia="Arial MT" w:hAnsi="Arial" w:cs="Arial"/>
          <w:iCs/>
          <w:sz w:val="20"/>
          <w:szCs w:val="20"/>
        </w:rPr>
        <w:t xml:space="preserve">………. del mes </w:t>
      </w:r>
      <w:r w:rsidR="002A70FE" w:rsidRPr="00AD1E28">
        <w:rPr>
          <w:rFonts w:ascii="Arial" w:eastAsia="Arial MT" w:hAnsi="Arial" w:cs="Arial"/>
          <w:iCs/>
          <w:sz w:val="20"/>
          <w:szCs w:val="20"/>
        </w:rPr>
        <w:t>de…</w:t>
      </w:r>
      <w:r w:rsidRPr="00AD1E28">
        <w:rPr>
          <w:rFonts w:ascii="Arial" w:eastAsia="Arial MT" w:hAnsi="Arial" w:cs="Arial"/>
          <w:iCs/>
          <w:sz w:val="20"/>
          <w:szCs w:val="20"/>
        </w:rPr>
        <w:t>………………</w:t>
      </w:r>
      <w:r w:rsidR="002A70FE" w:rsidRPr="00AD1E28">
        <w:rPr>
          <w:rFonts w:ascii="Arial" w:eastAsia="Arial MT" w:hAnsi="Arial" w:cs="Arial"/>
          <w:iCs/>
          <w:sz w:val="20"/>
          <w:szCs w:val="20"/>
        </w:rPr>
        <w:t>del…</w:t>
      </w:r>
      <w:r w:rsidRPr="00AD1E28">
        <w:rPr>
          <w:rFonts w:ascii="Arial" w:eastAsia="Arial MT" w:hAnsi="Arial" w:cs="Arial"/>
          <w:iCs/>
          <w:sz w:val="20"/>
          <w:szCs w:val="20"/>
        </w:rPr>
        <w:t xml:space="preserv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AD1E28"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w:t>
      </w:r>
      <w:r w:rsidR="002E6A76" w:rsidRPr="00AD1E28">
        <w:rPr>
          <w:rFonts w:ascii="Arial" w:eastAsia="Arial MT" w:hAnsi="Arial" w:cs="Arial"/>
          <w:iCs/>
          <w:sz w:val="20"/>
          <w:szCs w:val="20"/>
        </w:rPr>
        <w:t>…………………………….</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Firma</w:t>
      </w:r>
    </w:p>
    <w:p w:rsidR="002E6A76" w:rsidRPr="00AD1E28" w:rsidRDefault="002E6A76" w:rsidP="002E6A76">
      <w:pPr>
        <w:spacing w:line="226" w:lineRule="exact"/>
        <w:ind w:right="92"/>
        <w:jc w:val="center"/>
        <w:rPr>
          <w:rFonts w:ascii="Arial" w:eastAsia="Arial MT" w:hAnsi="Arial" w:cs="Arial"/>
          <w:iCs/>
          <w:sz w:val="20"/>
          <w:szCs w:val="20"/>
        </w:rPr>
      </w:pPr>
      <w:r w:rsidRPr="00AD1E28">
        <w:rPr>
          <w:rFonts w:ascii="Arial" w:eastAsia="Arial MT" w:hAnsi="Arial" w:cs="Arial"/>
          <w:iCs/>
          <w:sz w:val="20"/>
          <w:szCs w:val="20"/>
        </w:rPr>
        <w:t>Nombre y Apellidos:</w:t>
      </w:r>
    </w:p>
    <w:p w:rsidR="002E6A76" w:rsidRPr="00AD1E28" w:rsidRDefault="002E6A76" w:rsidP="002E6A76">
      <w:pPr>
        <w:spacing w:line="226" w:lineRule="exact"/>
        <w:ind w:right="92"/>
        <w:jc w:val="center"/>
        <w:rPr>
          <w:rFonts w:ascii="Arial" w:hAnsi="Arial" w:cs="Arial"/>
          <w:b/>
          <w:bCs/>
          <w:sz w:val="20"/>
          <w:szCs w:val="20"/>
        </w:rPr>
      </w:pPr>
      <w:r w:rsidRPr="00AD1E28">
        <w:rPr>
          <w:rFonts w:ascii="Arial" w:eastAsia="Arial MT" w:hAnsi="Arial" w:cs="Arial"/>
          <w:b/>
          <w:bCs/>
          <w:iCs/>
          <w:sz w:val="20"/>
          <w:szCs w:val="20"/>
        </w:rPr>
        <w:br w:type="page"/>
      </w:r>
      <w:r w:rsidRPr="00AD1E28">
        <w:rPr>
          <w:rFonts w:ascii="Arial" w:hAnsi="Arial" w:cs="Arial"/>
          <w:b/>
          <w:bCs/>
          <w:sz w:val="20"/>
          <w:szCs w:val="20"/>
        </w:rPr>
        <w:lastRenderedPageBreak/>
        <w:t>FORMATO N° 05</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NO INCOMPATIBILIDAD Y NEPOTISMO</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El que suscribe, ………………………, con DNI Nº ………………….., con RUC Nº …………………., con domicilio en …………………………., del Distrito de …….., Provincia de …….. </w:t>
      </w:r>
      <w:proofErr w:type="gramStart"/>
      <w:r w:rsidRPr="00AD1E28">
        <w:rPr>
          <w:rFonts w:ascii="Arial" w:hAnsi="Arial" w:cs="Arial"/>
          <w:sz w:val="20"/>
          <w:szCs w:val="20"/>
        </w:rPr>
        <w:t>y</w:t>
      </w:r>
      <w:proofErr w:type="gramEnd"/>
      <w:r w:rsidRPr="00AD1E28">
        <w:rPr>
          <w:rFonts w:ascii="Arial" w:hAnsi="Arial" w:cs="Arial"/>
          <w:sz w:val="20"/>
          <w:szCs w:val="20"/>
        </w:rPr>
        <w:t xml:space="preserve">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Tengo conocimiento de las disposiciones contenidas en las siguientes normas:</w:t>
      </w:r>
    </w:p>
    <w:p w:rsidR="002E6A76" w:rsidRPr="00AD1E28" w:rsidRDefault="002E6A76" w:rsidP="002E6A76">
      <w:pPr>
        <w:pStyle w:val="Prrafodelista"/>
        <w:jc w:val="both"/>
        <w:rPr>
          <w:rFonts w:ascii="Arial" w:hAnsi="Arial" w:cs="Arial"/>
          <w:sz w:val="20"/>
          <w:szCs w:val="20"/>
        </w:rPr>
      </w:pP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a) Ley Nº 26771, Ley que establece prohibiciones de ejercer facultad de nombrar y contratar a personal en el sector público, en caso de parentesco.</w:t>
      </w: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b) Decreto Supremo Nº 021-2000-PCM, Reglamento de la Ley Nº 26771 y sus modificatorias.</w:t>
      </w:r>
    </w:p>
    <w:p w:rsidR="002E6A76" w:rsidRPr="00AD1E28" w:rsidRDefault="002E6A76" w:rsidP="002E6A76">
      <w:pPr>
        <w:ind w:left="708"/>
        <w:jc w:val="both"/>
        <w:rPr>
          <w:rFonts w:ascii="Arial" w:hAnsi="Arial" w:cs="Arial"/>
          <w:sz w:val="20"/>
          <w:szCs w:val="20"/>
        </w:rPr>
      </w:pPr>
      <w:r w:rsidRPr="00AD1E28">
        <w:rPr>
          <w:rFonts w:ascii="Arial" w:hAnsi="Arial" w:cs="Arial"/>
          <w:sz w:val="20"/>
          <w:szCs w:val="20"/>
        </w:rPr>
        <w:t>c) Decreto Supremo Nº 034-2005-PCM, Dispone otorgamiento de Declaración Jurada para prevenir casos de Nepotismo.</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AD1E28">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AD1E28" w:rsidRDefault="002E6A76" w:rsidP="002E6A76">
      <w:pPr>
        <w:jc w:val="both"/>
        <w:rPr>
          <w:rFonts w:ascii="Arial" w:hAnsi="Arial" w:cs="Arial"/>
          <w:sz w:val="20"/>
          <w:szCs w:val="20"/>
        </w:rPr>
      </w:pPr>
      <w:r w:rsidRPr="00AD1E28">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AD1E28" w:rsidRDefault="00AD1E28" w:rsidP="002E6A76">
      <w:pPr>
        <w:spacing w:line="226" w:lineRule="exact"/>
        <w:ind w:left="142" w:right="92"/>
        <w:jc w:val="center"/>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DNI:</w:t>
      </w:r>
    </w:p>
    <w:p w:rsidR="00AD1E28" w:rsidRDefault="00AD1E28" w:rsidP="002E6A76">
      <w:pPr>
        <w:spacing w:line="226" w:lineRule="exact"/>
        <w:ind w:left="142" w:right="92"/>
        <w:jc w:val="center"/>
        <w:rPr>
          <w:rFonts w:ascii="Arial" w:hAnsi="Arial" w:cs="Arial"/>
          <w:b/>
          <w:bCs/>
          <w:sz w:val="20"/>
          <w:szCs w:val="20"/>
        </w:rPr>
      </w:pPr>
    </w:p>
    <w:p w:rsidR="00AD1E28" w:rsidRDefault="00AD1E28" w:rsidP="002E6A76">
      <w:pPr>
        <w:spacing w:line="226" w:lineRule="exact"/>
        <w:ind w:left="142" w:right="92"/>
        <w:jc w:val="center"/>
        <w:rPr>
          <w:rFonts w:ascii="Arial" w:hAnsi="Arial" w:cs="Arial"/>
          <w:b/>
          <w:bCs/>
          <w:sz w:val="20"/>
          <w:szCs w:val="20"/>
        </w:rPr>
      </w:pPr>
    </w:p>
    <w:p w:rsidR="00AD1E28" w:rsidRDefault="00AD1E28" w:rsidP="002E6A76">
      <w:pPr>
        <w:spacing w:line="226" w:lineRule="exact"/>
        <w:ind w:left="142" w:right="92"/>
        <w:jc w:val="center"/>
        <w:rPr>
          <w:rFonts w:ascii="Arial" w:hAnsi="Arial" w:cs="Arial"/>
          <w:b/>
          <w:bCs/>
          <w:sz w:val="20"/>
          <w:szCs w:val="20"/>
        </w:rPr>
      </w:pPr>
    </w:p>
    <w:p w:rsidR="002E6A76" w:rsidRPr="00AD1E28" w:rsidRDefault="002E6A76" w:rsidP="002E6A76">
      <w:pPr>
        <w:spacing w:line="226" w:lineRule="exact"/>
        <w:ind w:left="142" w:right="92"/>
        <w:jc w:val="center"/>
        <w:rPr>
          <w:rFonts w:ascii="Arial" w:hAnsi="Arial" w:cs="Arial"/>
          <w:b/>
          <w:bCs/>
          <w:sz w:val="20"/>
          <w:szCs w:val="20"/>
        </w:rPr>
      </w:pPr>
      <w:r w:rsidRPr="00AD1E28">
        <w:rPr>
          <w:rFonts w:ascii="Arial" w:hAnsi="Arial" w:cs="Arial"/>
          <w:b/>
          <w:bCs/>
          <w:sz w:val="20"/>
          <w:szCs w:val="20"/>
        </w:rPr>
        <w:lastRenderedPageBreak/>
        <w:t>FORMATO N° 06</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PROHIBICIONES E INCOMPATIBILIDADES</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Mediante el presente el/la suscrito/a, prestador/a y/o Representante Legal de ……………………………………………………………………………………………………………………………, identificado/a con DNI N° ………………………………, declaro bajo juramento:</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a)</w:t>
      </w:r>
      <w:r w:rsidRPr="00AD1E28">
        <w:rPr>
          <w:rFonts w:ascii="Arial" w:eastAsia="Arial MT" w:hAnsi="Arial" w:cs="Arial"/>
          <w:iCs/>
          <w:sz w:val="20"/>
          <w:szCs w:val="20"/>
        </w:rPr>
        <w:tab/>
        <w:t>Cumplir con las obligaciones consignadas en el artículo 3 de la Ley N° 31564 y artículo 16 de su Reglamento, esto es:</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851" w:right="92" w:hanging="284"/>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AD1E28" w:rsidRDefault="002E6A76" w:rsidP="002E6A76">
      <w:pPr>
        <w:spacing w:line="226" w:lineRule="exact"/>
        <w:ind w:left="851" w:right="92" w:hanging="284"/>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AD1E28" w:rsidRDefault="002E6A76" w:rsidP="002E6A76">
      <w:pPr>
        <w:spacing w:line="226" w:lineRule="exact"/>
        <w:ind w:left="142" w:right="92" w:hanging="284"/>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b)</w:t>
      </w:r>
      <w:r w:rsidRPr="00AD1E28">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AD1E28" w:rsidRDefault="002E6A76" w:rsidP="002E6A76">
      <w:pPr>
        <w:spacing w:line="226" w:lineRule="exact"/>
        <w:ind w:left="426" w:right="92" w:hanging="284"/>
        <w:jc w:val="both"/>
        <w:rPr>
          <w:rFonts w:ascii="Arial" w:eastAsia="Arial MT" w:hAnsi="Arial" w:cs="Arial"/>
          <w:iCs/>
          <w:sz w:val="20"/>
          <w:szCs w:val="20"/>
        </w:rPr>
      </w:pPr>
    </w:p>
    <w:p w:rsidR="002E6A76" w:rsidRPr="00AD1E28" w:rsidRDefault="002E6A76" w:rsidP="002E6A76">
      <w:pPr>
        <w:spacing w:line="226" w:lineRule="exact"/>
        <w:ind w:left="426" w:right="92" w:hanging="284"/>
        <w:jc w:val="both"/>
        <w:rPr>
          <w:rFonts w:ascii="Arial" w:eastAsia="Arial MT" w:hAnsi="Arial" w:cs="Arial"/>
          <w:iCs/>
          <w:sz w:val="20"/>
          <w:szCs w:val="20"/>
        </w:rPr>
      </w:pPr>
      <w:r w:rsidRPr="00AD1E28">
        <w:rPr>
          <w:rFonts w:ascii="Arial" w:eastAsia="Arial MT" w:hAnsi="Arial" w:cs="Arial"/>
          <w:iCs/>
          <w:sz w:val="20"/>
          <w:szCs w:val="20"/>
        </w:rPr>
        <w:t>c)</w:t>
      </w:r>
      <w:r w:rsidRPr="00AD1E28">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r w:rsidRPr="00AD1E28">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proofErr w:type="gramStart"/>
      <w:r w:rsidRPr="00AD1E28">
        <w:rPr>
          <w:rFonts w:ascii="Arial" w:hAnsi="Arial" w:cs="Arial"/>
          <w:sz w:val="20"/>
          <w:szCs w:val="20"/>
        </w:rPr>
        <w:t>día …</w:t>
      </w:r>
      <w:proofErr w:type="gramEnd"/>
      <w:r w:rsidRPr="00AD1E28">
        <w:rPr>
          <w:rFonts w:ascii="Arial" w:hAnsi="Arial" w:cs="Arial"/>
          <w:sz w:val="20"/>
          <w:szCs w:val="20"/>
        </w:rPr>
        <w:t>…. del mes de ……… del ……..</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spacing w:line="226" w:lineRule="exact"/>
        <w:ind w:left="142" w:right="92"/>
        <w:jc w:val="center"/>
        <w:rPr>
          <w:rFonts w:ascii="Arial" w:hAnsi="Arial" w:cs="Arial"/>
          <w:sz w:val="20"/>
          <w:szCs w:val="20"/>
        </w:rPr>
      </w:pPr>
    </w:p>
    <w:p w:rsidR="002E6A76" w:rsidRPr="00AD1E28" w:rsidRDefault="002E6A76" w:rsidP="002E6A76">
      <w:pPr>
        <w:pStyle w:val="Prrafodelista"/>
        <w:ind w:left="142"/>
        <w:rPr>
          <w:rFonts w:ascii="Arial" w:hAnsi="Arial" w:cs="Arial"/>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AD1E28" w:rsidRDefault="00AD1E28" w:rsidP="002E6A76">
      <w:pPr>
        <w:jc w:val="center"/>
        <w:rPr>
          <w:rFonts w:ascii="Arial" w:eastAsia="Arial MT" w:hAnsi="Arial" w:cs="Arial"/>
          <w:iCs/>
          <w:sz w:val="20"/>
          <w:szCs w:val="20"/>
        </w:rPr>
      </w:pPr>
    </w:p>
    <w:p w:rsidR="002E6A76" w:rsidRPr="00AD1E28" w:rsidRDefault="002E6A76" w:rsidP="002E6A76">
      <w:pPr>
        <w:jc w:val="center"/>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07</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CARTA DE AUTORIZACIÓN (PARA EL PAGO EN ABONOS EN CUENTA BANCARIA DEL PROVEEDOR)</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pStyle w:val="Textoindependiente"/>
        <w:tabs>
          <w:tab w:val="left" w:pos="4395"/>
        </w:tabs>
        <w:jc w:val="both"/>
        <w:rPr>
          <w:rFonts w:ascii="Arial" w:eastAsiaTheme="minorHAnsi" w:hAnsi="Arial" w:cs="Arial"/>
          <w:bCs/>
          <w:iCs/>
          <w:sz w:val="20"/>
          <w:szCs w:val="20"/>
        </w:rPr>
      </w:pPr>
    </w:p>
    <w:p w:rsidR="002E6A76" w:rsidRPr="00AD1E28" w:rsidRDefault="002E6A76" w:rsidP="002E6A76">
      <w:pPr>
        <w:pStyle w:val="Textoindependiente"/>
        <w:tabs>
          <w:tab w:val="left" w:pos="4395"/>
        </w:tabs>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Asunto   : Autorización para el pago con abonos en cuenta</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AD1E28" w:rsidTr="002543B0">
        <w:tc>
          <w:tcPr>
            <w:tcW w:w="1668" w:type="dxa"/>
            <w:vMerge w:val="restart"/>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Nº CCI:</w:t>
            </w:r>
          </w:p>
        </w:tc>
        <w:tc>
          <w:tcPr>
            <w:tcW w:w="2551" w:type="dxa"/>
            <w:vMerge w:val="restart"/>
            <w:shd w:val="clear" w:color="auto" w:fill="auto"/>
            <w:vAlign w:val="center"/>
          </w:tcPr>
          <w:p w:rsidR="002E6A76" w:rsidRPr="00AD1E28" w:rsidRDefault="002E6A76" w:rsidP="002543B0">
            <w:pPr>
              <w:jc w:val="center"/>
              <w:rPr>
                <w:rFonts w:ascii="Arial" w:hAnsi="Arial" w:cs="Arial"/>
                <w:bCs/>
                <w:iCs/>
                <w:sz w:val="20"/>
                <w:szCs w:val="20"/>
              </w:rPr>
            </w:pPr>
          </w:p>
        </w:tc>
        <w:tc>
          <w:tcPr>
            <w:tcW w:w="1843" w:type="dxa"/>
            <w:vMerge w:val="restart"/>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Banco:</w:t>
            </w:r>
          </w:p>
          <w:p w:rsidR="002E6A76" w:rsidRPr="00AD1E28" w:rsidRDefault="002E6A76" w:rsidP="002543B0">
            <w:pPr>
              <w:rPr>
                <w:rFonts w:ascii="Arial" w:hAnsi="Arial" w:cs="Arial"/>
                <w:bCs/>
                <w:iCs/>
                <w:sz w:val="20"/>
                <w:szCs w:val="20"/>
              </w:rPr>
            </w:pPr>
            <w:r w:rsidRPr="00AD1E28">
              <w:rPr>
                <w:rFonts w:ascii="Arial" w:hAnsi="Arial" w:cs="Arial"/>
                <w:bCs/>
                <w:iCs/>
                <w:sz w:val="20"/>
                <w:szCs w:val="20"/>
              </w:rPr>
              <w:t>Tipo de moneda:</w:t>
            </w:r>
          </w:p>
        </w:tc>
        <w:tc>
          <w:tcPr>
            <w:tcW w:w="2835" w:type="dxa"/>
            <w:gridSpan w:val="2"/>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rPr>
          <w:trHeight w:val="320"/>
        </w:trPr>
        <w:tc>
          <w:tcPr>
            <w:tcW w:w="1668" w:type="dxa"/>
            <w:vMerge/>
            <w:shd w:val="clear" w:color="auto" w:fill="auto"/>
            <w:vAlign w:val="center"/>
          </w:tcPr>
          <w:p w:rsidR="002E6A76" w:rsidRPr="00AD1E28" w:rsidRDefault="002E6A76" w:rsidP="002543B0">
            <w:pPr>
              <w:rPr>
                <w:rFonts w:ascii="Arial" w:hAnsi="Arial" w:cs="Arial"/>
                <w:bCs/>
                <w:iCs/>
                <w:sz w:val="20"/>
                <w:szCs w:val="20"/>
              </w:rPr>
            </w:pPr>
          </w:p>
        </w:tc>
        <w:tc>
          <w:tcPr>
            <w:tcW w:w="2551" w:type="dxa"/>
            <w:vMerge/>
            <w:shd w:val="clear" w:color="auto" w:fill="auto"/>
            <w:vAlign w:val="center"/>
          </w:tcPr>
          <w:p w:rsidR="002E6A76" w:rsidRPr="00AD1E28" w:rsidRDefault="002E6A76" w:rsidP="002543B0">
            <w:pPr>
              <w:jc w:val="center"/>
              <w:rPr>
                <w:rFonts w:ascii="Arial" w:hAnsi="Arial" w:cs="Arial"/>
                <w:bCs/>
                <w:iCs/>
                <w:sz w:val="20"/>
                <w:szCs w:val="20"/>
              </w:rPr>
            </w:pPr>
          </w:p>
        </w:tc>
        <w:tc>
          <w:tcPr>
            <w:tcW w:w="1843" w:type="dxa"/>
            <w:vMerge/>
            <w:shd w:val="clear" w:color="auto" w:fill="auto"/>
            <w:vAlign w:val="center"/>
          </w:tcPr>
          <w:p w:rsidR="002E6A76" w:rsidRPr="00AD1E28" w:rsidRDefault="002E6A76" w:rsidP="002543B0">
            <w:pPr>
              <w:jc w:val="center"/>
              <w:rPr>
                <w:rFonts w:ascii="Arial" w:hAnsi="Arial" w:cs="Arial"/>
                <w:bCs/>
                <w:iCs/>
                <w:sz w:val="20"/>
                <w:szCs w:val="20"/>
              </w:rPr>
            </w:pPr>
          </w:p>
        </w:tc>
        <w:tc>
          <w:tcPr>
            <w:tcW w:w="2835" w:type="dxa"/>
            <w:gridSpan w:val="2"/>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rPr>
          <w:trHeight w:val="558"/>
        </w:trPr>
        <w:tc>
          <w:tcPr>
            <w:tcW w:w="1668" w:type="dxa"/>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Titular de la cuenta</w:t>
            </w:r>
          </w:p>
        </w:tc>
        <w:tc>
          <w:tcPr>
            <w:tcW w:w="4394" w:type="dxa"/>
            <w:gridSpan w:val="2"/>
            <w:shd w:val="clear" w:color="auto" w:fill="auto"/>
            <w:vAlign w:val="center"/>
          </w:tcPr>
          <w:p w:rsidR="002E6A76" w:rsidRPr="00AD1E28" w:rsidRDefault="002E6A76" w:rsidP="002543B0">
            <w:pPr>
              <w:jc w:val="center"/>
              <w:rPr>
                <w:rFonts w:ascii="Arial" w:hAnsi="Arial" w:cs="Arial"/>
                <w:bCs/>
                <w:iCs/>
                <w:sz w:val="20"/>
                <w:szCs w:val="20"/>
              </w:rPr>
            </w:pPr>
          </w:p>
        </w:tc>
        <w:tc>
          <w:tcPr>
            <w:tcW w:w="992" w:type="dxa"/>
            <w:shd w:val="clear" w:color="auto" w:fill="auto"/>
            <w:vAlign w:val="center"/>
          </w:tcPr>
          <w:p w:rsidR="002E6A76" w:rsidRPr="00AD1E28" w:rsidRDefault="002E6A76" w:rsidP="002543B0">
            <w:pPr>
              <w:rPr>
                <w:rFonts w:ascii="Arial" w:hAnsi="Arial" w:cs="Arial"/>
                <w:bCs/>
                <w:iCs/>
                <w:sz w:val="20"/>
                <w:szCs w:val="20"/>
              </w:rPr>
            </w:pPr>
            <w:r w:rsidRPr="00AD1E28">
              <w:rPr>
                <w:rFonts w:ascii="Arial" w:hAnsi="Arial" w:cs="Arial"/>
                <w:bCs/>
                <w:iCs/>
                <w:sz w:val="20"/>
                <w:szCs w:val="20"/>
              </w:rPr>
              <w:t>Numero de RUC:</w:t>
            </w:r>
          </w:p>
        </w:tc>
        <w:tc>
          <w:tcPr>
            <w:tcW w:w="1843" w:type="dxa"/>
            <w:shd w:val="clear" w:color="auto" w:fill="auto"/>
            <w:vAlign w:val="center"/>
          </w:tcPr>
          <w:p w:rsidR="002E6A76" w:rsidRPr="00AD1E28" w:rsidRDefault="002E6A76" w:rsidP="002543B0">
            <w:pPr>
              <w:jc w:val="center"/>
              <w:rPr>
                <w:rFonts w:ascii="Arial" w:hAnsi="Arial" w:cs="Arial"/>
                <w:bCs/>
                <w:iCs/>
                <w:sz w:val="20"/>
                <w:szCs w:val="20"/>
              </w:rPr>
            </w:pPr>
          </w:p>
        </w:tc>
      </w:tr>
      <w:tr w:rsidR="002E6A76" w:rsidRPr="00AD1E28" w:rsidTr="002543B0">
        <w:tc>
          <w:tcPr>
            <w:tcW w:w="8897" w:type="dxa"/>
            <w:gridSpan w:val="5"/>
            <w:shd w:val="clear" w:color="auto" w:fill="auto"/>
            <w:vAlign w:val="center"/>
          </w:tcPr>
          <w:p w:rsidR="002E6A76" w:rsidRPr="00AD1E28" w:rsidRDefault="002E6A76" w:rsidP="002543B0">
            <w:pPr>
              <w:jc w:val="center"/>
              <w:rPr>
                <w:rFonts w:ascii="Arial" w:hAnsi="Arial" w:cs="Arial"/>
                <w:bCs/>
                <w:iCs/>
                <w:sz w:val="20"/>
                <w:szCs w:val="20"/>
              </w:rPr>
            </w:pPr>
            <w:r w:rsidRPr="00AD1E28">
              <w:rPr>
                <w:rFonts w:ascii="Arial" w:hAnsi="Arial" w:cs="Arial"/>
                <w:bCs/>
                <w:iCs/>
                <w:sz w:val="20"/>
                <w:szCs w:val="20"/>
              </w:rPr>
              <w:t>NOTA: La omisión de alguno de los datos solicitados considera no válida la cotización.</w:t>
            </w:r>
          </w:p>
        </w:tc>
      </w:tr>
    </w:tbl>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pStyle w:val="Textoindependiente"/>
        <w:jc w:val="both"/>
        <w:rPr>
          <w:rFonts w:ascii="Arial" w:eastAsiaTheme="minorHAnsi" w:hAnsi="Arial" w:cs="Arial"/>
          <w:bCs/>
          <w:iCs/>
          <w:sz w:val="20"/>
          <w:szCs w:val="20"/>
          <w:lang w:val="es-PE"/>
        </w:rPr>
      </w:pPr>
      <w:r w:rsidRPr="00AD1E28">
        <w:rPr>
          <w:rFonts w:ascii="Arial" w:eastAsiaTheme="minorHAnsi" w:hAnsi="Arial" w:cs="Arial"/>
          <w:bCs/>
          <w:iCs/>
          <w:sz w:val="20"/>
          <w:szCs w:val="20"/>
          <w:lang w:val="es-PE"/>
        </w:rPr>
        <w:t>Ica…………………………</w:t>
      </w:r>
    </w:p>
    <w:p w:rsidR="002E6A76" w:rsidRPr="00AD1E28" w:rsidRDefault="002E6A76" w:rsidP="002E6A76">
      <w:pPr>
        <w:pStyle w:val="Textoindependiente"/>
        <w:jc w:val="center"/>
        <w:rPr>
          <w:rFonts w:ascii="Arial" w:eastAsiaTheme="minorHAnsi" w:hAnsi="Arial" w:cs="Arial"/>
          <w:bCs/>
          <w:iCs/>
          <w:sz w:val="20"/>
          <w:szCs w:val="20"/>
          <w:lang w:val="es-PE"/>
        </w:rPr>
      </w:pPr>
      <w:r w:rsidRPr="00AD1E28">
        <w:rPr>
          <w:rFonts w:ascii="Arial" w:eastAsiaTheme="minorHAnsi" w:hAnsi="Arial" w:cs="Arial"/>
          <w:bCs/>
          <w:iCs/>
          <w:sz w:val="20"/>
          <w:szCs w:val="20"/>
          <w:lang w:val="es-PE"/>
        </w:rPr>
        <w:t>Atentamente,</w:t>
      </w:r>
    </w:p>
    <w:p w:rsidR="002E6A76" w:rsidRPr="00AD1E28" w:rsidRDefault="002E6A76" w:rsidP="002E6A76">
      <w:pPr>
        <w:pStyle w:val="Textoindependiente"/>
        <w:jc w:val="both"/>
        <w:rPr>
          <w:rFonts w:ascii="Arial" w:eastAsiaTheme="minorHAnsi" w:hAnsi="Arial" w:cs="Arial"/>
          <w:bCs/>
          <w:iCs/>
          <w:sz w:val="20"/>
          <w:szCs w:val="20"/>
          <w:lang w:val="es-PE"/>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Default="002E6A76"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P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08</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DECLARACIÓN JURADA DE CONFIDENCIALIDAD Y PROPIEDAD INTELECTUAL</w:t>
      </w: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Señores</w:t>
      </w:r>
    </w:p>
    <w:p w:rsidR="002E6A76" w:rsidRPr="00AD1E28" w:rsidRDefault="002E6A76" w:rsidP="002E6A76">
      <w:pPr>
        <w:spacing w:line="226" w:lineRule="exact"/>
        <w:ind w:right="92"/>
        <w:jc w:val="both"/>
        <w:rPr>
          <w:rFonts w:ascii="Arial" w:eastAsia="Arial MT" w:hAnsi="Arial" w:cs="Arial"/>
          <w:b/>
          <w:bCs/>
          <w:iCs/>
          <w:sz w:val="20"/>
          <w:szCs w:val="20"/>
        </w:rPr>
      </w:pPr>
      <w:r w:rsidRPr="00AD1E28">
        <w:rPr>
          <w:rFonts w:ascii="Arial" w:eastAsia="Arial MT" w:hAnsi="Arial" w:cs="Arial"/>
          <w:b/>
          <w:bCs/>
          <w:iCs/>
          <w:sz w:val="20"/>
          <w:szCs w:val="20"/>
        </w:rPr>
        <w:t>MUNICIPALIDAD PROVINCIAL DE ICA</w:t>
      </w:r>
    </w:p>
    <w:p w:rsidR="002E6A76" w:rsidRPr="00AD1E28" w:rsidRDefault="002E6A76" w:rsidP="002E6A76">
      <w:pPr>
        <w:spacing w:line="226" w:lineRule="exact"/>
        <w:ind w:right="92"/>
        <w:jc w:val="both"/>
        <w:rPr>
          <w:rFonts w:ascii="Arial" w:eastAsia="Arial MT" w:hAnsi="Arial" w:cs="Arial"/>
          <w:iCs/>
          <w:sz w:val="20"/>
          <w:szCs w:val="20"/>
          <w:lang w:val="pt-PT"/>
        </w:rPr>
      </w:pPr>
      <w:r w:rsidRPr="00AD1E28">
        <w:rPr>
          <w:rFonts w:ascii="Arial" w:eastAsia="Arial MT" w:hAnsi="Arial" w:cs="Arial"/>
          <w:iCs/>
          <w:sz w:val="20"/>
          <w:szCs w:val="20"/>
          <w:lang w:val="pt-PT"/>
        </w:rPr>
        <w:t>Av. Municipalidad N°182</w:t>
      </w:r>
    </w:p>
    <w:p w:rsidR="002E6A76" w:rsidRPr="00AD1E28" w:rsidRDefault="002E6A76" w:rsidP="002E6A76">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Presente. -</w:t>
      </w: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FA6729">
      <w:pPr>
        <w:spacing w:line="226" w:lineRule="exact"/>
        <w:ind w:right="92"/>
        <w:jc w:val="both"/>
        <w:rPr>
          <w:rFonts w:ascii="Arial" w:eastAsia="Arial MT" w:hAnsi="Arial" w:cs="Arial"/>
          <w:iCs/>
          <w:sz w:val="20"/>
          <w:szCs w:val="20"/>
        </w:rPr>
      </w:pPr>
      <w:r w:rsidRPr="00AD1E28">
        <w:rPr>
          <w:rFonts w:ascii="Arial" w:eastAsia="Arial MT" w:hAnsi="Arial" w:cs="Arial"/>
          <w:iCs/>
          <w:sz w:val="20"/>
          <w:szCs w:val="20"/>
        </w:rPr>
        <w:t>Atención</w:t>
      </w:r>
      <w:r w:rsidRPr="00AD1E28">
        <w:rPr>
          <w:rFonts w:ascii="Arial" w:eastAsia="Arial MT" w:hAnsi="Arial" w:cs="Arial"/>
          <w:iCs/>
          <w:sz w:val="20"/>
          <w:szCs w:val="20"/>
        </w:rPr>
        <w:tab/>
        <w:t>:</w:t>
      </w:r>
      <w:r w:rsidR="002A70FE">
        <w:rPr>
          <w:rFonts w:ascii="Arial" w:eastAsia="Arial MT" w:hAnsi="Arial" w:cs="Arial"/>
          <w:iCs/>
          <w:sz w:val="20"/>
          <w:szCs w:val="20"/>
        </w:rPr>
        <w:t xml:space="preserve"> </w:t>
      </w:r>
      <w:r w:rsidR="00FA6729">
        <w:rPr>
          <w:rFonts w:ascii="Arial" w:eastAsia="Arial MT" w:hAnsi="Arial" w:cs="Arial"/>
          <w:iCs/>
          <w:color w:val="FF0000"/>
        </w:rPr>
        <w:t xml:space="preserve">UNIDAD DE ABASTECIMIENTO - </w:t>
      </w:r>
      <w:r w:rsidR="00FA6729" w:rsidRPr="0051443A">
        <w:rPr>
          <w:rFonts w:ascii="Arial" w:eastAsia="Arial MT" w:hAnsi="Arial" w:cs="Arial"/>
          <w:iCs/>
          <w:color w:val="FF0000"/>
        </w:rPr>
        <w:t xml:space="preserve"> DEPENDENCIA </w:t>
      </w:r>
      <w:r w:rsidR="00FA6729">
        <w:rPr>
          <w:rFonts w:ascii="Arial" w:eastAsia="Arial MT" w:hAnsi="Arial" w:cs="Arial"/>
          <w:iCs/>
          <w:color w:val="FF0000"/>
        </w:rPr>
        <w:br/>
        <w:t xml:space="preserve">                 </w:t>
      </w:r>
      <w:r w:rsidR="00FA6729" w:rsidRPr="0051443A">
        <w:rPr>
          <w:rFonts w:ascii="Arial" w:eastAsia="Arial MT" w:hAnsi="Arial" w:cs="Arial"/>
          <w:iCs/>
          <w:color w:val="FF0000"/>
        </w:rPr>
        <w:t>ENCARGADA DE LAS CONTRATACIONES (DEC)</w:t>
      </w: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 Provincia de …………y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Confidencialidad de la Información</w:t>
      </w:r>
      <w:r w:rsidRPr="00AD1E28">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Propiedad Intelectual</w:t>
      </w:r>
      <w:r w:rsidRPr="00AD1E28">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AD1E28"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AD1E28">
        <w:rPr>
          <w:rFonts w:ascii="Arial" w:hAnsi="Arial" w:cs="Arial"/>
          <w:b/>
          <w:sz w:val="20"/>
          <w:szCs w:val="20"/>
        </w:rPr>
        <w:t>Mi Compromiso de Responsabilidad</w:t>
      </w:r>
      <w:r w:rsidRPr="00AD1E28">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76" w:lineRule="auto"/>
        <w:ind w:left="142" w:right="-285"/>
        <w:jc w:val="both"/>
        <w:rPr>
          <w:rFonts w:ascii="Arial" w:eastAsia="Arial MT" w:hAnsi="Arial" w:cs="Arial"/>
          <w:iCs/>
          <w:sz w:val="20"/>
          <w:szCs w:val="20"/>
        </w:rPr>
      </w:pPr>
      <w:r w:rsidRPr="00AD1E28">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AD1E28" w:rsidRDefault="002E6A76" w:rsidP="002E6A76">
      <w:pPr>
        <w:spacing w:line="276" w:lineRule="auto"/>
        <w:ind w:left="142" w:right="-285"/>
        <w:jc w:val="both"/>
        <w:rPr>
          <w:rFonts w:ascii="Arial" w:eastAsia="Arial MT" w:hAnsi="Arial" w:cs="Arial"/>
          <w:iCs/>
          <w:sz w:val="20"/>
          <w:szCs w:val="20"/>
        </w:rPr>
      </w:pPr>
      <w:r w:rsidRPr="00AD1E28">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left="142"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 xml:space="preserve"> </w:t>
      </w:r>
    </w:p>
    <w:p w:rsidR="002E6A76" w:rsidRPr="00AD1E28" w:rsidRDefault="002E6A76" w:rsidP="002E6A76">
      <w:pPr>
        <w:jc w:val="center"/>
        <w:rPr>
          <w:rFonts w:ascii="Arial" w:hAnsi="Arial" w:cs="Arial"/>
          <w:b/>
          <w:bCs/>
          <w:sz w:val="20"/>
          <w:szCs w:val="20"/>
        </w:rPr>
      </w:pPr>
    </w:p>
    <w:p w:rsidR="002E6A76" w:rsidRDefault="002E6A76"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FA6729" w:rsidRDefault="00FA6729"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Default="00AD1E28" w:rsidP="002E6A76">
      <w:pPr>
        <w:jc w:val="center"/>
        <w:rPr>
          <w:rFonts w:ascii="Arial" w:hAnsi="Arial" w:cs="Arial"/>
          <w:b/>
          <w:bCs/>
          <w:sz w:val="20"/>
          <w:szCs w:val="20"/>
        </w:rPr>
      </w:pPr>
    </w:p>
    <w:p w:rsidR="00AD1E28" w:rsidRPr="00AD1E28" w:rsidRDefault="00AD1E28"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lastRenderedPageBreak/>
        <w:t>FORMATO N° 09</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 xml:space="preserve">DECLARACIÓN JURADA DE NO TENER IMPEDIMENTO PARA CONTRATAR Y DE NO PERCIBIR OTROS INGRESOS DEL ESTADO </w:t>
      </w:r>
    </w:p>
    <w:p w:rsidR="002E6A76" w:rsidRPr="00AD1E28" w:rsidRDefault="002E6A76" w:rsidP="002E6A76">
      <w:pPr>
        <w:jc w:val="center"/>
        <w:rPr>
          <w:rFonts w:ascii="Arial" w:hAnsi="Arial" w:cs="Arial"/>
          <w:b/>
          <w:sz w:val="20"/>
          <w:szCs w:val="20"/>
          <w:u w:val="single"/>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Provincia y Departamento de Ica,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Que, no me encuentro inhabilitado para prestar servicios con el Estado.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AD1E28"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AD1E28">
        <w:rPr>
          <w:rFonts w:ascii="Arial" w:hAnsi="Arial" w:cs="Arial"/>
          <w:sz w:val="20"/>
          <w:szCs w:val="20"/>
        </w:rPr>
        <w:t>No tener impedimento alguno para recibir mis honorarios mediante depósito en cuenta bancaria.</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 xml:space="preserve">Declaración que formulo el </w:t>
      </w:r>
      <w:r w:rsidR="002A70FE" w:rsidRPr="00AD1E28">
        <w:rPr>
          <w:rFonts w:ascii="Arial" w:hAnsi="Arial" w:cs="Arial"/>
          <w:sz w:val="20"/>
          <w:szCs w:val="20"/>
        </w:rPr>
        <w:t>día…</w:t>
      </w:r>
      <w:r w:rsidRPr="00AD1E28">
        <w:rPr>
          <w:rFonts w:ascii="Arial" w:hAnsi="Arial" w:cs="Arial"/>
          <w:sz w:val="20"/>
          <w:szCs w:val="20"/>
        </w:rPr>
        <w:t xml:space="preserve">…. del mes </w:t>
      </w:r>
      <w:r w:rsidR="002A70FE" w:rsidRPr="00AD1E28">
        <w:rPr>
          <w:rFonts w:ascii="Arial" w:hAnsi="Arial" w:cs="Arial"/>
          <w:sz w:val="20"/>
          <w:szCs w:val="20"/>
        </w:rPr>
        <w:t>de…</w:t>
      </w:r>
      <w:r w:rsidRPr="00AD1E28">
        <w:rPr>
          <w:rFonts w:ascii="Arial" w:hAnsi="Arial" w:cs="Arial"/>
          <w:sz w:val="20"/>
          <w:szCs w:val="20"/>
        </w:rPr>
        <w:t xml:space="preserve">…… </w:t>
      </w:r>
      <w:r w:rsidR="002A70FE" w:rsidRPr="00AD1E28">
        <w:rPr>
          <w:rFonts w:ascii="Arial" w:hAnsi="Arial" w:cs="Arial"/>
          <w:sz w:val="20"/>
          <w:szCs w:val="20"/>
        </w:rPr>
        <w:t>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Pr="00AD1E28" w:rsidRDefault="002E6A76" w:rsidP="002E6A76">
      <w:pPr>
        <w:jc w:val="center"/>
        <w:rPr>
          <w:rFonts w:ascii="Arial" w:hAnsi="Arial" w:cs="Arial"/>
          <w:b/>
          <w:bCs/>
          <w:sz w:val="20"/>
          <w:szCs w:val="20"/>
        </w:rPr>
      </w:pPr>
    </w:p>
    <w:p w:rsidR="002E6A76" w:rsidRDefault="002E6A76"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Default="00AD1E28" w:rsidP="002E6A76">
      <w:pPr>
        <w:rPr>
          <w:rFonts w:ascii="Arial" w:hAnsi="Arial" w:cs="Arial"/>
          <w:b/>
          <w:bCs/>
          <w:sz w:val="20"/>
          <w:szCs w:val="20"/>
        </w:rPr>
      </w:pPr>
    </w:p>
    <w:p w:rsidR="00AD1E28" w:rsidRPr="00AD1E28" w:rsidRDefault="00AD1E28" w:rsidP="002E6A76">
      <w:pPr>
        <w:rPr>
          <w:rFonts w:ascii="Arial" w:hAnsi="Arial" w:cs="Arial"/>
          <w:b/>
          <w:b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10</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 xml:space="preserve">DECLARACIÓN JURADA DE ANTICORRUPCIÓN </w:t>
      </w:r>
    </w:p>
    <w:p w:rsidR="002E6A76" w:rsidRPr="00AD1E28" w:rsidRDefault="002E6A76" w:rsidP="002E6A76">
      <w:pPr>
        <w:jc w:val="center"/>
        <w:rPr>
          <w:rFonts w:ascii="Arial" w:hAnsi="Arial" w:cs="Arial"/>
          <w:b/>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con RUC Nº ……………….., con domicilio en ………………………, del Distrito de…………., Provincia de……………y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AD1E28" w:rsidRDefault="002E6A76" w:rsidP="002E6A76">
      <w:pPr>
        <w:pStyle w:val="Textoindependiente"/>
        <w:ind w:right="3"/>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AD1E28">
        <w:rPr>
          <w:rFonts w:ascii="Arial" w:hAnsi="Arial" w:cs="Arial"/>
          <w:sz w:val="20"/>
          <w:szCs w:val="20"/>
        </w:rPr>
        <w:t>participacionistas</w:t>
      </w:r>
      <w:proofErr w:type="spellEnd"/>
      <w:r w:rsidRPr="00AD1E28">
        <w:rPr>
          <w:rFonts w:ascii="Arial" w:hAnsi="Arial" w:cs="Arial"/>
          <w:sz w:val="20"/>
          <w:szCs w:val="20"/>
        </w:rPr>
        <w:t>, integrantes de los órganos de administración, apoderados, representantes legales, funcionarios, asesores, etc.</w:t>
      </w:r>
    </w:p>
    <w:p w:rsidR="002E6A76" w:rsidRPr="00AD1E28" w:rsidRDefault="002E6A76" w:rsidP="002E6A76">
      <w:pPr>
        <w:pStyle w:val="Textoindependiente"/>
        <w:ind w:left="720" w:right="3"/>
        <w:jc w:val="both"/>
        <w:rPr>
          <w:rFonts w:ascii="Arial" w:hAnsi="Arial" w:cs="Arial"/>
          <w:sz w:val="20"/>
          <w:szCs w:val="20"/>
        </w:rPr>
      </w:pPr>
    </w:p>
    <w:p w:rsidR="002E6A76" w:rsidRPr="00AD1E28" w:rsidRDefault="002E6A76" w:rsidP="002E6A76">
      <w:pPr>
        <w:pStyle w:val="Textoindependiente"/>
        <w:widowControl/>
        <w:numPr>
          <w:ilvl w:val="0"/>
          <w:numId w:val="5"/>
        </w:numPr>
        <w:autoSpaceDE/>
        <w:autoSpaceDN/>
        <w:ind w:right="3"/>
        <w:jc w:val="both"/>
        <w:rPr>
          <w:rFonts w:ascii="Arial" w:hAnsi="Arial" w:cs="Arial"/>
          <w:sz w:val="20"/>
          <w:szCs w:val="20"/>
        </w:rPr>
      </w:pPr>
      <w:r w:rsidRPr="00AD1E28">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AD1E28" w:rsidRDefault="002E6A76" w:rsidP="002E6A76">
      <w:pPr>
        <w:pStyle w:val="Textoindependiente"/>
        <w:ind w:right="3"/>
        <w:jc w:val="both"/>
        <w:rPr>
          <w:rFonts w:ascii="Arial" w:hAnsi="Arial" w:cs="Arial"/>
          <w:sz w:val="20"/>
          <w:szCs w:val="20"/>
        </w:rPr>
      </w:pPr>
    </w:p>
    <w:p w:rsidR="002E6A76" w:rsidRPr="00AD1E28" w:rsidRDefault="002A70FE" w:rsidP="002E6A76">
      <w:pPr>
        <w:jc w:val="both"/>
        <w:rPr>
          <w:rFonts w:ascii="Arial" w:hAnsi="Arial" w:cs="Arial"/>
          <w:sz w:val="20"/>
          <w:szCs w:val="20"/>
        </w:rPr>
      </w:pPr>
      <w:r>
        <w:rPr>
          <w:rFonts w:ascii="Arial" w:hAnsi="Arial" w:cs="Arial"/>
          <w:sz w:val="20"/>
          <w:szCs w:val="20"/>
        </w:rPr>
        <w:t>Declaración que formulo el día……. del mes de……… del</w:t>
      </w:r>
      <w:r w:rsidR="002E6A76"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jc w:val="both"/>
        <w:rPr>
          <w:rFonts w:ascii="Arial" w:hAnsi="Arial" w:cs="Arial"/>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Pr="00AD1E28" w:rsidRDefault="00AD1E28"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11</w:t>
      </w:r>
    </w:p>
    <w:p w:rsidR="002E6A76" w:rsidRPr="00AD1E28" w:rsidRDefault="002E6A76" w:rsidP="002E6A76">
      <w:pPr>
        <w:jc w:val="center"/>
        <w:rPr>
          <w:rFonts w:ascii="Arial" w:hAnsi="Arial" w:cs="Arial"/>
          <w:b/>
          <w:sz w:val="20"/>
          <w:szCs w:val="20"/>
        </w:rPr>
      </w:pPr>
      <w:r w:rsidRPr="00AD1E28">
        <w:rPr>
          <w:rFonts w:ascii="Arial" w:hAnsi="Arial" w:cs="Arial"/>
          <w:b/>
          <w:sz w:val="20"/>
          <w:szCs w:val="20"/>
        </w:rPr>
        <w:t>DECLARACIÓN JURADA ANTISOBORNO</w:t>
      </w:r>
    </w:p>
    <w:p w:rsidR="002E6A76" w:rsidRPr="00AD1E28" w:rsidRDefault="002E6A76" w:rsidP="002E6A76">
      <w:pPr>
        <w:jc w:val="center"/>
        <w:rPr>
          <w:rFonts w:ascii="Arial" w:hAnsi="Arial" w:cs="Arial"/>
          <w:b/>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AD1E28" w:rsidRDefault="002E6A76" w:rsidP="002E6A76">
      <w:pPr>
        <w:jc w:val="both"/>
        <w:rPr>
          <w:rFonts w:ascii="Arial" w:hAnsi="Arial" w:cs="Arial"/>
          <w:sz w:val="20"/>
          <w:szCs w:val="20"/>
        </w:rPr>
      </w:pP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AD1E28" w:rsidRDefault="002E6A76" w:rsidP="002E6A76">
      <w:pPr>
        <w:spacing w:after="200" w:line="276" w:lineRule="auto"/>
        <w:jc w:val="both"/>
        <w:rPr>
          <w:rFonts w:ascii="Arial" w:hAnsi="Arial" w:cs="Arial"/>
          <w:sz w:val="20"/>
          <w:szCs w:val="20"/>
        </w:rPr>
      </w:pPr>
      <w:r w:rsidRPr="00AD1E28">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AD1E28" w:rsidRDefault="002E6A76" w:rsidP="002E6A76">
      <w:pPr>
        <w:pStyle w:val="Textoindependiente"/>
        <w:ind w:right="3"/>
        <w:jc w:val="both"/>
        <w:rPr>
          <w:rFonts w:ascii="Arial" w:hAnsi="Arial" w:cs="Arial"/>
          <w:sz w:val="20"/>
          <w:szCs w:val="20"/>
        </w:rPr>
      </w:pPr>
    </w:p>
    <w:p w:rsidR="002E6A76" w:rsidRPr="00AD1E28" w:rsidRDefault="002A70FE" w:rsidP="002E6A76">
      <w:pPr>
        <w:jc w:val="both"/>
        <w:rPr>
          <w:rFonts w:ascii="Arial" w:hAnsi="Arial" w:cs="Arial"/>
          <w:sz w:val="20"/>
          <w:szCs w:val="20"/>
        </w:rPr>
      </w:pPr>
      <w:r>
        <w:rPr>
          <w:rFonts w:ascii="Arial" w:hAnsi="Arial" w:cs="Arial"/>
          <w:sz w:val="20"/>
          <w:szCs w:val="20"/>
        </w:rPr>
        <w:t>Declaración que formulo el día……. del mes de……… del</w:t>
      </w:r>
      <w:r w:rsidR="002E6A76"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Default="00AD1E28" w:rsidP="002E6A76">
      <w:pPr>
        <w:jc w:val="center"/>
        <w:rPr>
          <w:rFonts w:ascii="Arial" w:hAnsi="Arial" w:cs="Arial"/>
          <w:b/>
          <w:sz w:val="20"/>
          <w:szCs w:val="20"/>
        </w:rPr>
      </w:pPr>
    </w:p>
    <w:p w:rsidR="00AD1E28" w:rsidRPr="00AD1E28" w:rsidRDefault="00AD1E28" w:rsidP="002E6A76">
      <w:pPr>
        <w:jc w:val="center"/>
        <w:rPr>
          <w:rFonts w:ascii="Arial" w:hAnsi="Arial" w:cs="Arial"/>
          <w:b/>
          <w:sz w:val="20"/>
          <w:szCs w:val="20"/>
        </w:rPr>
      </w:pPr>
    </w:p>
    <w:p w:rsidR="002E6A76" w:rsidRDefault="002E6A76" w:rsidP="002E6A76">
      <w:pPr>
        <w:jc w:val="center"/>
        <w:rPr>
          <w:rFonts w:ascii="Arial" w:hAnsi="Arial" w:cs="Arial"/>
          <w:b/>
          <w:sz w:val="20"/>
          <w:szCs w:val="20"/>
        </w:rPr>
      </w:pPr>
    </w:p>
    <w:p w:rsidR="00FA6729" w:rsidRPr="00AD1E28" w:rsidRDefault="00FA6729" w:rsidP="002E6A76">
      <w:pPr>
        <w:jc w:val="center"/>
        <w:rPr>
          <w:rFonts w:ascii="Arial" w:hAnsi="Arial" w:cs="Arial"/>
          <w:b/>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12</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CONSENTIMIENTO PARA EL TRATAMIENTO DE DATOS PERSONALES</w:t>
      </w:r>
    </w:p>
    <w:p w:rsidR="002E6A76" w:rsidRPr="00AD1E28" w:rsidRDefault="002E6A76" w:rsidP="002E6A76">
      <w:pPr>
        <w:jc w:val="center"/>
        <w:rPr>
          <w:rFonts w:ascii="Arial" w:hAnsi="Arial" w:cs="Arial"/>
          <w:b/>
          <w:sz w:val="20"/>
          <w:szCs w:val="20"/>
        </w:rPr>
      </w:pPr>
    </w:p>
    <w:p w:rsidR="002E6A76" w:rsidRPr="00AD1E28" w:rsidRDefault="002E6A76" w:rsidP="002E6A76">
      <w:pPr>
        <w:jc w:val="center"/>
        <w:rPr>
          <w:rFonts w:ascii="Arial" w:hAnsi="Arial" w:cs="Arial"/>
          <w:b/>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SE INFORMA:</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AD1E28" w:rsidRDefault="002E6A76" w:rsidP="002E6A76">
      <w:pPr>
        <w:spacing w:line="226" w:lineRule="exact"/>
        <w:ind w:left="568" w:right="-285" w:hanging="426"/>
        <w:jc w:val="both"/>
        <w:rPr>
          <w:rFonts w:ascii="Arial" w:eastAsia="Arial MT" w:hAnsi="Arial" w:cs="Arial"/>
          <w:iCs/>
          <w:sz w:val="20"/>
          <w:szCs w:val="20"/>
        </w:rPr>
      </w:pPr>
      <w:r w:rsidRPr="00AD1E28">
        <w:rPr>
          <w:rFonts w:ascii="Arial" w:eastAsia="Arial MT" w:hAnsi="Arial" w:cs="Arial"/>
          <w:iCs/>
          <w:sz w:val="20"/>
          <w:szCs w:val="20"/>
        </w:rPr>
        <w:t>●</w:t>
      </w:r>
      <w:r w:rsidRPr="00AD1E28">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jc w:val="both"/>
        <w:rPr>
          <w:rFonts w:ascii="Arial" w:hAnsi="Arial" w:cs="Arial"/>
          <w:sz w:val="20"/>
          <w:szCs w:val="20"/>
        </w:rPr>
      </w:pPr>
      <w:r w:rsidRPr="00AD1E28">
        <w:rPr>
          <w:rFonts w:ascii="Arial" w:hAnsi="Arial" w:cs="Arial"/>
          <w:sz w:val="20"/>
          <w:szCs w:val="20"/>
        </w:rPr>
        <w:t>Co</w:t>
      </w:r>
      <w:r w:rsidR="002A70FE">
        <w:rPr>
          <w:rFonts w:ascii="Arial" w:hAnsi="Arial" w:cs="Arial"/>
          <w:sz w:val="20"/>
          <w:szCs w:val="20"/>
        </w:rPr>
        <w:t>nsentimiento que formulo el día……. del mes de……… 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AD1E28">
        <w:rPr>
          <w:rFonts w:ascii="Arial" w:eastAsia="Arial MT" w:hAnsi="Arial" w:cs="Arial"/>
          <w:iCs/>
          <w:sz w:val="20"/>
          <w:szCs w:val="20"/>
        </w:rPr>
        <w:t xml:space="preserve">                                                  DNI:</w:t>
      </w: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285"/>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Default="002E6A76" w:rsidP="002E6A76">
      <w:pPr>
        <w:spacing w:line="226" w:lineRule="exact"/>
        <w:ind w:right="92"/>
        <w:jc w:val="both"/>
        <w:rPr>
          <w:rFonts w:ascii="Arial" w:eastAsia="Arial MT" w:hAnsi="Arial" w:cs="Arial"/>
          <w:iCs/>
          <w:sz w:val="20"/>
          <w:szCs w:val="20"/>
        </w:rPr>
      </w:pPr>
    </w:p>
    <w:p w:rsidR="00AD1E28" w:rsidRDefault="00AD1E28" w:rsidP="002E6A76">
      <w:pPr>
        <w:spacing w:line="226" w:lineRule="exact"/>
        <w:ind w:right="92"/>
        <w:jc w:val="both"/>
        <w:rPr>
          <w:rFonts w:ascii="Arial" w:eastAsia="Arial MT" w:hAnsi="Arial" w:cs="Arial"/>
          <w:iCs/>
          <w:sz w:val="20"/>
          <w:szCs w:val="20"/>
        </w:rPr>
      </w:pPr>
    </w:p>
    <w:p w:rsidR="00AD1E28" w:rsidRDefault="00AD1E28" w:rsidP="002E6A76">
      <w:pPr>
        <w:spacing w:line="226" w:lineRule="exact"/>
        <w:ind w:right="92"/>
        <w:jc w:val="both"/>
        <w:rPr>
          <w:rFonts w:ascii="Arial" w:eastAsia="Arial MT" w:hAnsi="Arial" w:cs="Arial"/>
          <w:iCs/>
          <w:sz w:val="20"/>
          <w:szCs w:val="20"/>
        </w:rPr>
      </w:pPr>
    </w:p>
    <w:p w:rsidR="00AD1E28" w:rsidRDefault="00AD1E28" w:rsidP="002E6A76">
      <w:pPr>
        <w:spacing w:line="226" w:lineRule="exact"/>
        <w:ind w:right="92"/>
        <w:jc w:val="both"/>
        <w:rPr>
          <w:rFonts w:ascii="Arial" w:eastAsia="Arial MT" w:hAnsi="Arial" w:cs="Arial"/>
          <w:iCs/>
          <w:sz w:val="20"/>
          <w:szCs w:val="20"/>
        </w:rPr>
      </w:pPr>
    </w:p>
    <w:p w:rsidR="00AD1E28" w:rsidRDefault="00AD1E28" w:rsidP="002E6A76">
      <w:pPr>
        <w:spacing w:line="226" w:lineRule="exact"/>
        <w:ind w:right="92"/>
        <w:jc w:val="both"/>
        <w:rPr>
          <w:rFonts w:ascii="Arial" w:eastAsia="Arial MT" w:hAnsi="Arial" w:cs="Arial"/>
          <w:iCs/>
          <w:sz w:val="20"/>
          <w:szCs w:val="20"/>
        </w:rPr>
      </w:pPr>
    </w:p>
    <w:p w:rsidR="00AD1E28" w:rsidRPr="00AD1E28" w:rsidRDefault="00AD1E28"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center"/>
        <w:rPr>
          <w:rFonts w:ascii="Arial" w:eastAsia="Arial MT" w:hAnsi="Arial" w:cs="Arial"/>
          <w:iCs/>
          <w:sz w:val="20"/>
          <w:szCs w:val="20"/>
        </w:rPr>
      </w:pP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FORMATO N° 13</w:t>
      </w:r>
    </w:p>
    <w:p w:rsidR="002E6A76" w:rsidRPr="00AD1E28" w:rsidRDefault="002E6A76" w:rsidP="002E6A76">
      <w:pPr>
        <w:jc w:val="center"/>
        <w:rPr>
          <w:rFonts w:ascii="Arial" w:hAnsi="Arial" w:cs="Arial"/>
          <w:b/>
          <w:bCs/>
          <w:sz w:val="20"/>
          <w:szCs w:val="20"/>
        </w:rPr>
      </w:pPr>
      <w:r w:rsidRPr="00AD1E28">
        <w:rPr>
          <w:rFonts w:ascii="Arial" w:hAnsi="Arial" w:cs="Arial"/>
          <w:b/>
          <w:bCs/>
          <w:sz w:val="20"/>
          <w:szCs w:val="20"/>
        </w:rPr>
        <w:t>NOTIFICACIÓN ELECTRÓNICA DURANTE LA EJECUCIÓN CONTRACTUAL</w:t>
      </w:r>
    </w:p>
    <w:p w:rsidR="002E6A76" w:rsidRPr="00AD1E28" w:rsidRDefault="002E6A76" w:rsidP="002E6A76">
      <w:pPr>
        <w:spacing w:line="226" w:lineRule="exact"/>
        <w:ind w:right="92"/>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Para efectos de lo anteriormente indicado, consigno el siguiente correo electrónico:</w:t>
      </w: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r w:rsidRPr="00AD1E28">
        <w:rPr>
          <w:rFonts w:ascii="Arial" w:eastAsia="Arial MT" w:hAnsi="Arial" w:cs="Arial"/>
          <w:iCs/>
          <w:sz w:val="20"/>
          <w:szCs w:val="20"/>
        </w:rPr>
        <w:t>La modificación del correo electrónico antes consignado debe efectuarse cuando menos, con siete (07) días hábiles de anticipación.</w:t>
      </w: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ind w:left="142"/>
        <w:jc w:val="both"/>
        <w:rPr>
          <w:rFonts w:ascii="Arial" w:hAnsi="Arial" w:cs="Arial"/>
          <w:sz w:val="20"/>
          <w:szCs w:val="20"/>
        </w:rPr>
      </w:pPr>
      <w:r w:rsidRPr="00AD1E28">
        <w:rPr>
          <w:rFonts w:ascii="Arial" w:hAnsi="Arial" w:cs="Arial"/>
          <w:sz w:val="20"/>
          <w:szCs w:val="20"/>
        </w:rPr>
        <w:t>Co</w:t>
      </w:r>
      <w:r w:rsidR="002A70FE">
        <w:rPr>
          <w:rFonts w:ascii="Arial" w:hAnsi="Arial" w:cs="Arial"/>
          <w:sz w:val="20"/>
          <w:szCs w:val="20"/>
        </w:rPr>
        <w:t>nsentimiento que formulo el día……. del mes de……… del</w:t>
      </w:r>
      <w:r w:rsidRPr="00AD1E28">
        <w:rPr>
          <w:rFonts w:ascii="Arial" w:hAnsi="Arial" w:cs="Arial"/>
          <w:sz w:val="20"/>
          <w:szCs w:val="20"/>
        </w:rPr>
        <w:t>……..</w:t>
      </w: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jc w:val="both"/>
        <w:rPr>
          <w:rFonts w:ascii="Arial" w:hAnsi="Arial" w:cs="Arial"/>
          <w:sz w:val="20"/>
          <w:szCs w:val="20"/>
        </w:rPr>
      </w:pP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Firma, Nombres y Apellidos del postor o</w:t>
      </w:r>
    </w:p>
    <w:p w:rsidR="002E6A76" w:rsidRPr="00AD1E28" w:rsidRDefault="002E6A76" w:rsidP="002E6A76">
      <w:pPr>
        <w:spacing w:line="226" w:lineRule="exact"/>
        <w:ind w:left="142" w:right="92"/>
        <w:jc w:val="center"/>
        <w:rPr>
          <w:rFonts w:ascii="Arial" w:eastAsia="Arial MT" w:hAnsi="Arial" w:cs="Arial"/>
          <w:iCs/>
          <w:sz w:val="20"/>
          <w:szCs w:val="20"/>
        </w:rPr>
      </w:pPr>
      <w:r w:rsidRPr="00AD1E28">
        <w:rPr>
          <w:rFonts w:ascii="Arial" w:eastAsia="Arial MT" w:hAnsi="Arial" w:cs="Arial"/>
          <w:iCs/>
          <w:sz w:val="20"/>
          <w:szCs w:val="20"/>
        </w:rPr>
        <w:t>Representante legal o común, según corresponda</w:t>
      </w:r>
    </w:p>
    <w:p w:rsidR="002E6A76" w:rsidRPr="00AD1E28" w:rsidDel="00F11210" w:rsidRDefault="002E6A76" w:rsidP="002E6A76">
      <w:pPr>
        <w:spacing w:line="226" w:lineRule="exact"/>
        <w:ind w:left="142" w:right="92"/>
        <w:jc w:val="center"/>
        <w:rPr>
          <w:del w:id="9" w:author="Luis Hernan Cardenas Vascones" w:date="2025-04-09T15:10:00Z"/>
          <w:rFonts w:ascii="Arial" w:eastAsia="Arial MT" w:hAnsi="Arial" w:cs="Arial"/>
          <w:iCs/>
          <w:sz w:val="20"/>
          <w:szCs w:val="20"/>
        </w:rPr>
      </w:pPr>
      <w:r w:rsidRPr="00AD1E28">
        <w:rPr>
          <w:rFonts w:ascii="Arial" w:eastAsia="Arial MT" w:hAnsi="Arial" w:cs="Arial"/>
          <w:iCs/>
          <w:sz w:val="20"/>
          <w:szCs w:val="20"/>
        </w:rPr>
        <w:t>DNI:</w:t>
      </w:r>
    </w:p>
    <w:p w:rsidR="002E6A76" w:rsidRPr="00AD1E28" w:rsidRDefault="002E6A76" w:rsidP="002E6A76">
      <w:pPr>
        <w:spacing w:line="226" w:lineRule="exact"/>
        <w:ind w:left="142" w:right="-285"/>
        <w:jc w:val="center"/>
        <w:rPr>
          <w:rFonts w:ascii="Arial" w:eastAsia="Arial MT" w:hAnsi="Arial" w:cs="Arial"/>
          <w:iCs/>
          <w:sz w:val="20"/>
          <w:szCs w:val="20"/>
        </w:rPr>
      </w:pPr>
    </w:p>
    <w:p w:rsidR="002E6A76" w:rsidRPr="00AD1E28" w:rsidRDefault="002E6A76" w:rsidP="002E6A76">
      <w:pPr>
        <w:spacing w:line="226" w:lineRule="exact"/>
        <w:ind w:left="142" w:right="-285"/>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sz w:val="20"/>
          <w:szCs w:val="20"/>
        </w:rPr>
      </w:pPr>
    </w:p>
    <w:p w:rsidR="00A3270C" w:rsidRPr="00AD1E28" w:rsidRDefault="00A3270C">
      <w:pPr>
        <w:rPr>
          <w:sz w:val="20"/>
          <w:szCs w:val="20"/>
        </w:rPr>
      </w:pPr>
    </w:p>
    <w:sectPr w:rsidR="00A3270C" w:rsidRPr="00AD1E2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A76" w:rsidRDefault="002E6A76" w:rsidP="002E6A76">
      <w:r>
        <w:separator/>
      </w:r>
    </w:p>
  </w:endnote>
  <w:endnote w:type="continuationSeparator" w:id="0">
    <w:p w:rsidR="002E6A76" w:rsidRDefault="002E6A76"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A76" w:rsidRDefault="002E6A76" w:rsidP="002E6A76">
      <w:r>
        <w:separator/>
      </w:r>
    </w:p>
  </w:footnote>
  <w:footnote w:type="continuationSeparator" w:id="0">
    <w:p w:rsidR="002E6A76" w:rsidRDefault="002E6A76" w:rsidP="002E6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289" w:rsidRPr="00B85700" w:rsidRDefault="00522CA0"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836701" w:rsidRDefault="00EA29D9" w:rsidP="00D8470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295126"/>
    <w:rsid w:val="002A70FE"/>
    <w:rsid w:val="002E6A76"/>
    <w:rsid w:val="003F54D5"/>
    <w:rsid w:val="00522CA0"/>
    <w:rsid w:val="005632C2"/>
    <w:rsid w:val="00567FDA"/>
    <w:rsid w:val="00660D95"/>
    <w:rsid w:val="007659DF"/>
    <w:rsid w:val="0079050A"/>
    <w:rsid w:val="007C42C1"/>
    <w:rsid w:val="00937686"/>
    <w:rsid w:val="00950899"/>
    <w:rsid w:val="009D0FF0"/>
    <w:rsid w:val="009D6734"/>
    <w:rsid w:val="00A3270C"/>
    <w:rsid w:val="00AD1E28"/>
    <w:rsid w:val="00B83663"/>
    <w:rsid w:val="00B93E33"/>
    <w:rsid w:val="00C764D7"/>
    <w:rsid w:val="00E806D6"/>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12</Pages>
  <Words>3424</Words>
  <Characters>18834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yulius_love_22@hotmail.com</cp:lastModifiedBy>
  <cp:revision>24</cp:revision>
  <dcterms:created xsi:type="dcterms:W3CDTF">2025-04-23T19:59:00Z</dcterms:created>
  <dcterms:modified xsi:type="dcterms:W3CDTF">2025-07-02T18:41:00Z</dcterms:modified>
</cp:coreProperties>
</file>