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2E8" w:rsidRPr="00C01A2B" w:rsidRDefault="00DB52E8" w:rsidP="00DB52E8">
      <w:pPr>
        <w:jc w:val="center"/>
        <w:rPr>
          <w:rFonts w:ascii="Arial" w:hAnsi="Arial" w:cs="Arial"/>
          <w:b/>
          <w:bCs/>
          <w:color w:val="000000" w:themeColor="text1"/>
          <w:sz w:val="26"/>
          <w:szCs w:val="26"/>
        </w:rPr>
      </w:pPr>
      <w:r w:rsidRPr="00C01A2B">
        <w:rPr>
          <w:rFonts w:ascii="Arial" w:hAnsi="Arial" w:cs="Arial"/>
          <w:b/>
          <w:bCs/>
          <w:color w:val="000000" w:themeColor="text1"/>
          <w:sz w:val="26"/>
          <w:szCs w:val="26"/>
        </w:rPr>
        <w:t>DECLARACIÓN JURADA PARA CONTRATO MENORES</w:t>
      </w:r>
    </w:p>
    <w:p w:rsidR="00DB52E8" w:rsidRPr="00D909DE" w:rsidRDefault="00DB52E8" w:rsidP="00DB52E8">
      <w:pPr>
        <w:spacing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Señores</w:t>
      </w:r>
    </w:p>
    <w:p w:rsidR="00DB52E8" w:rsidRPr="00D909DE" w:rsidRDefault="00DB52E8" w:rsidP="00DB52E8">
      <w:pPr>
        <w:spacing w:after="0" w:line="226" w:lineRule="exact"/>
        <w:ind w:right="91"/>
        <w:jc w:val="both"/>
        <w:rPr>
          <w:rFonts w:ascii="Arial" w:eastAsia="Arial MT" w:hAnsi="Arial" w:cs="Arial"/>
          <w:b/>
          <w:bCs/>
          <w:iCs/>
          <w:color w:val="000000" w:themeColor="text1"/>
          <w:sz w:val="20"/>
          <w:szCs w:val="20"/>
        </w:rPr>
      </w:pPr>
      <w:r w:rsidRPr="00D909DE">
        <w:rPr>
          <w:rFonts w:ascii="Arial" w:eastAsia="Arial MT" w:hAnsi="Arial" w:cs="Arial"/>
          <w:b/>
          <w:bCs/>
          <w:iCs/>
          <w:color w:val="000000" w:themeColor="text1"/>
          <w:sz w:val="20"/>
          <w:szCs w:val="20"/>
        </w:rPr>
        <w:t>MUNICIPALIDAD DISTRITAL DE LA TINGUIÑA</w:t>
      </w:r>
    </w:p>
    <w:p w:rsidR="00DB52E8" w:rsidRPr="00D909DE" w:rsidRDefault="00DB52E8" w:rsidP="00DB52E8">
      <w:pPr>
        <w:pStyle w:val="Piedepgina"/>
        <w:rPr>
          <w:rFonts w:ascii="Arial" w:hAnsi="Arial" w:cs="Arial"/>
          <w:sz w:val="20"/>
          <w:szCs w:val="20"/>
        </w:rPr>
      </w:pPr>
      <w:r w:rsidRPr="00D909DE">
        <w:rPr>
          <w:rFonts w:ascii="Arial" w:hAnsi="Arial" w:cs="Arial"/>
          <w:sz w:val="20"/>
          <w:szCs w:val="20"/>
        </w:rPr>
        <w:t>Av. El Parque N° 627-La Tinguiña</w:t>
      </w:r>
    </w:p>
    <w:p w:rsidR="00DB52E8" w:rsidRPr="00D909DE" w:rsidRDefault="00DB52E8" w:rsidP="00DB52E8">
      <w:pPr>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Presente. –</w:t>
      </w:r>
    </w:p>
    <w:p w:rsidR="00DB52E8" w:rsidRPr="00D909DE" w:rsidRDefault="00DB52E8" w:rsidP="00DB52E8">
      <w:pPr>
        <w:spacing w:after="0" w:line="226" w:lineRule="exact"/>
        <w:ind w:right="92"/>
        <w:jc w:val="both"/>
        <w:rPr>
          <w:rFonts w:ascii="Arial" w:eastAsia="Arial MT" w:hAnsi="Arial" w:cs="Arial"/>
          <w:iCs/>
          <w:color w:val="000000" w:themeColor="text1"/>
          <w:sz w:val="20"/>
          <w:szCs w:val="20"/>
        </w:rPr>
      </w:pPr>
    </w:p>
    <w:p w:rsidR="00DB52E8" w:rsidRPr="00602F51" w:rsidRDefault="00DB52E8" w:rsidP="00DB52E8">
      <w:pPr>
        <w:spacing w:after="0" w:line="226" w:lineRule="exact"/>
        <w:ind w:right="92"/>
        <w:rPr>
          <w:rFonts w:ascii="Arial" w:eastAsia="Arial MT" w:hAnsi="Arial" w:cs="Arial"/>
          <w:b/>
          <w:iCs/>
          <w:color w:val="000000" w:themeColor="text1"/>
          <w:sz w:val="20"/>
          <w:szCs w:val="20"/>
        </w:rPr>
      </w:pPr>
      <w:r w:rsidRPr="00602F51">
        <w:rPr>
          <w:rFonts w:ascii="Arial" w:eastAsia="Arial MT" w:hAnsi="Arial" w:cs="Arial"/>
          <w:b/>
          <w:iCs/>
          <w:color w:val="000000" w:themeColor="text1"/>
          <w:sz w:val="20"/>
          <w:szCs w:val="20"/>
        </w:rPr>
        <w:t>Atención</w:t>
      </w:r>
      <w:r w:rsidRPr="00602F51">
        <w:rPr>
          <w:rFonts w:ascii="Arial" w:eastAsia="Arial MT" w:hAnsi="Arial" w:cs="Arial"/>
          <w:b/>
          <w:iCs/>
          <w:color w:val="000000" w:themeColor="text1"/>
          <w:sz w:val="20"/>
          <w:szCs w:val="20"/>
        </w:rPr>
        <w:tab/>
        <w:t xml:space="preserve">: OFICINA DE </w:t>
      </w:r>
      <w:r>
        <w:rPr>
          <w:rFonts w:ascii="Arial" w:eastAsia="Arial MT" w:hAnsi="Arial" w:cs="Arial"/>
          <w:b/>
          <w:iCs/>
          <w:color w:val="000000" w:themeColor="text1"/>
          <w:sz w:val="20"/>
          <w:szCs w:val="20"/>
        </w:rPr>
        <w:t xml:space="preserve">ABASTECIMIENTO </w:t>
      </w:r>
    </w:p>
    <w:p w:rsidR="00DB52E8" w:rsidRPr="00D909DE" w:rsidRDefault="00DB52E8" w:rsidP="00DB52E8">
      <w:pPr>
        <w:spacing w:after="0" w:line="226" w:lineRule="exact"/>
        <w:ind w:right="92"/>
        <w:jc w:val="both"/>
        <w:rPr>
          <w:rFonts w:ascii="Arial" w:eastAsia="Arial MT" w:hAnsi="Arial" w:cs="Arial"/>
          <w:iCs/>
          <w:color w:val="000000" w:themeColor="text1"/>
          <w:sz w:val="20"/>
          <w:szCs w:val="20"/>
        </w:rPr>
      </w:pPr>
    </w:p>
    <w:p w:rsidR="00DB52E8" w:rsidRPr="00D909DE" w:rsidRDefault="00DB52E8" w:rsidP="00DB52E8">
      <w:pPr>
        <w:spacing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 xml:space="preserve">Mediante el presente la/el suscrita/o, prestadora/or </w:t>
      </w:r>
      <w:r w:rsidRPr="00300577">
        <w:rPr>
          <w:rFonts w:ascii="Arial" w:eastAsia="Arial MT" w:hAnsi="Arial" w:cs="Arial"/>
          <w:iCs/>
          <w:color w:val="000000" w:themeColor="text1"/>
          <w:sz w:val="20"/>
          <w:szCs w:val="20"/>
          <w:highlight w:val="yellow"/>
        </w:rPr>
        <w:t xml:space="preserve">APELLIDOS Y NOMBRES </w:t>
      </w:r>
      <w:r w:rsidRPr="00D909DE">
        <w:rPr>
          <w:rFonts w:ascii="Arial" w:eastAsia="Arial MT" w:hAnsi="Arial" w:cs="Arial"/>
          <w:iCs/>
          <w:color w:val="000000" w:themeColor="text1"/>
          <w:sz w:val="20"/>
          <w:szCs w:val="20"/>
        </w:rPr>
        <w:t xml:space="preserve">con RUC Nª </w:t>
      </w:r>
      <w:r w:rsidRPr="00300577">
        <w:rPr>
          <w:rFonts w:ascii="Arial" w:eastAsia="Arial MT" w:hAnsi="Arial" w:cs="Arial"/>
          <w:iCs/>
          <w:color w:val="000000" w:themeColor="text1"/>
          <w:sz w:val="20"/>
          <w:szCs w:val="20"/>
          <w:highlight w:val="yellow"/>
        </w:rPr>
        <w:t>……………….,</w:t>
      </w:r>
      <w:r w:rsidRPr="00D909DE">
        <w:rPr>
          <w:rFonts w:ascii="Arial" w:eastAsia="Arial MT" w:hAnsi="Arial" w:cs="Arial"/>
          <w:iCs/>
          <w:color w:val="000000" w:themeColor="text1"/>
          <w:sz w:val="20"/>
          <w:szCs w:val="20"/>
        </w:rPr>
        <w:t xml:space="preserve"> declaro bajo juramento:</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impedimento para postular en el procedimiento de selección ni para contratar con el Estado, conforme al artículo 30 de la Ley General de Contrataciones Públicas</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Conocer, aceptar y someterme a las condiciones y reglas de la presente contratación.</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Ser responsable de la veracidad de los documentos e información que presento para la contratación.</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 xml:space="preserve">No haber incurrido y me obligo a no incurrir en actos de corrupción, así como respetar el principio de integridad y conocer los compromisos Antisoborno de la Municipalidad Distrital de </w:t>
      </w:r>
      <w:r>
        <w:rPr>
          <w:rFonts w:ascii="Arial" w:eastAsia="Arial MT" w:hAnsi="Arial" w:cs="Arial"/>
          <w:iCs/>
          <w:color w:val="000000" w:themeColor="text1"/>
          <w:sz w:val="20"/>
          <w:szCs w:val="20"/>
        </w:rPr>
        <w:t>la TINGUIÑA</w:t>
      </w:r>
      <w:r w:rsidRPr="00D909DE">
        <w:rPr>
          <w:rFonts w:ascii="Arial" w:eastAsia="Arial MT" w:hAnsi="Arial" w:cs="Arial"/>
          <w:iCs/>
          <w:color w:val="000000" w:themeColor="text1"/>
          <w:sz w:val="20"/>
          <w:szCs w:val="20"/>
        </w:rPr>
        <w:t>.</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Comprometerme a mantener la cotización presentada durante la presente contratación y a perfeccionar el contrato, en caso de resultar favorecido con la contratación.</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percibir doble percepción de ingresos, independientemente de la denominación que se le otorgue, salvo provenga de la actividad docente o dietas por participación en uno de los directorios de entidades o empresas públicas.</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 xml:space="preserve">No contar con parientes hasta el segundo grado de consanguinidad y segundo de afinidad, lo que incluye al cónyuge, al conviviente y al progenitor del hijo que a la fecha se encuentren prestando servicios en Municipalidad Distrital de </w:t>
      </w:r>
      <w:r>
        <w:rPr>
          <w:rFonts w:ascii="Arial" w:eastAsia="Arial MT" w:hAnsi="Arial" w:cs="Arial"/>
          <w:iCs/>
          <w:color w:val="000000" w:themeColor="text1"/>
          <w:sz w:val="20"/>
          <w:szCs w:val="20"/>
        </w:rPr>
        <w:t>la TINGUIÑA.</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encontrarme en una situación de conflicto de intereses de índole económica, política, familiar, sentimental o de otra naturaleza que puedan afectar la contratación.</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DB52E8" w:rsidRPr="00D909DE" w:rsidRDefault="00DB52E8" w:rsidP="00DB52E8">
      <w:pPr>
        <w:pStyle w:val="Prrafodelista"/>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Conocer las sanciones contenidas en la Ley General de Contrataciones Públicas y su Reglamento, así como las disposiciones aplicables en la Ley N° 27444, Ley del Procedimiento Administrativo General</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estar inhabilitado para contratar con el Estado, al no tener sanción vigente por el Tribunal de Contrataciones Públicas</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sanción vigente en el Registro Nacional de Sanciones contra Servidores Civiles – RNSSC – de SERVIR</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sanción vigente en el Registro de deudores de Reparaciones Civiles (REDERECI)</w:t>
      </w:r>
    </w:p>
    <w:p w:rsidR="00DB52E8" w:rsidRPr="00D909DE" w:rsidRDefault="00DB52E8" w:rsidP="00DB52E8">
      <w:pPr>
        <w:pStyle w:val="Prrafodelista"/>
        <w:widowControl w:val="0"/>
        <w:numPr>
          <w:ilvl w:val="0"/>
          <w:numId w:val="1"/>
        </w:numPr>
        <w:autoSpaceDE w:val="0"/>
        <w:autoSpaceDN w:val="0"/>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No tener sanción vigente en el Registro de Deudores Alimentarios Morosos</w:t>
      </w:r>
    </w:p>
    <w:p w:rsidR="00DB52E8" w:rsidRPr="00D909DE" w:rsidRDefault="00DB52E8" w:rsidP="00DB52E8">
      <w:pPr>
        <w:spacing w:line="226" w:lineRule="exact"/>
        <w:ind w:right="92"/>
        <w:jc w:val="both"/>
        <w:rPr>
          <w:rFonts w:ascii="Arial" w:eastAsia="Arial MT" w:hAnsi="Arial" w:cs="Arial"/>
          <w:iCs/>
          <w:color w:val="000000" w:themeColor="text1"/>
          <w:sz w:val="20"/>
          <w:szCs w:val="20"/>
        </w:rPr>
      </w:pPr>
    </w:p>
    <w:p w:rsidR="00DB52E8" w:rsidRPr="00602F51" w:rsidRDefault="00DB52E8" w:rsidP="00DB52E8">
      <w:pPr>
        <w:spacing w:line="226" w:lineRule="exact"/>
        <w:ind w:left="709" w:right="92"/>
        <w:jc w:val="right"/>
        <w:rPr>
          <w:rFonts w:ascii="Arial" w:eastAsia="Arial MT" w:hAnsi="Arial" w:cs="Arial"/>
          <w:b/>
          <w:iCs/>
          <w:color w:val="000000" w:themeColor="text1"/>
          <w:sz w:val="20"/>
          <w:szCs w:val="20"/>
        </w:rPr>
      </w:pPr>
      <w:r w:rsidRPr="00602F51">
        <w:rPr>
          <w:rFonts w:ascii="Arial" w:eastAsia="Arial MT" w:hAnsi="Arial" w:cs="Arial"/>
          <w:b/>
          <w:iCs/>
          <w:color w:val="000000" w:themeColor="text1"/>
          <w:sz w:val="20"/>
          <w:szCs w:val="20"/>
        </w:rPr>
        <w:t xml:space="preserve">Declaración que formulo: </w:t>
      </w:r>
      <w:r w:rsidRPr="00300577">
        <w:rPr>
          <w:rFonts w:ascii="Arial" w:eastAsia="Arial MT" w:hAnsi="Arial" w:cs="Arial"/>
          <w:b/>
          <w:iCs/>
          <w:color w:val="000000" w:themeColor="text1"/>
          <w:sz w:val="20"/>
          <w:szCs w:val="20"/>
          <w:highlight w:val="yellow"/>
        </w:rPr>
        <w:t>FECHA.</w:t>
      </w:r>
    </w:p>
    <w:p w:rsidR="00DB52E8" w:rsidRPr="00D909DE" w:rsidRDefault="00DB52E8" w:rsidP="00DB52E8">
      <w:pPr>
        <w:spacing w:line="226" w:lineRule="exact"/>
        <w:ind w:right="92"/>
        <w:jc w:val="both"/>
        <w:rPr>
          <w:rFonts w:ascii="Arial" w:eastAsia="Arial MT" w:hAnsi="Arial" w:cs="Arial"/>
          <w:iCs/>
          <w:color w:val="000000" w:themeColor="text1"/>
          <w:sz w:val="20"/>
          <w:szCs w:val="20"/>
        </w:rPr>
      </w:pPr>
    </w:p>
    <w:p w:rsidR="00DB52E8" w:rsidRPr="00D909DE" w:rsidRDefault="00DB52E8" w:rsidP="00DB52E8">
      <w:pPr>
        <w:spacing w:line="226" w:lineRule="exact"/>
        <w:ind w:right="92"/>
        <w:jc w:val="both"/>
        <w:rPr>
          <w:rFonts w:ascii="Arial" w:eastAsia="Arial MT" w:hAnsi="Arial" w:cs="Arial"/>
          <w:iCs/>
          <w:color w:val="000000" w:themeColor="text1"/>
          <w:sz w:val="20"/>
          <w:szCs w:val="20"/>
        </w:rPr>
      </w:pPr>
    </w:p>
    <w:p w:rsidR="00DB52E8" w:rsidRPr="00D909DE" w:rsidRDefault="00DB52E8" w:rsidP="00DB52E8">
      <w:pPr>
        <w:spacing w:after="0" w:line="226" w:lineRule="exact"/>
        <w:ind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_______________________________________</w:t>
      </w:r>
    </w:p>
    <w:p w:rsidR="00DB52E8" w:rsidRPr="00D909DE" w:rsidRDefault="00DB52E8" w:rsidP="00DB52E8">
      <w:pPr>
        <w:spacing w:after="0" w:line="226" w:lineRule="exact"/>
        <w:ind w:right="92"/>
        <w:rPr>
          <w:rFonts w:ascii="Arial" w:eastAsia="Arial MT" w:hAnsi="Arial" w:cs="Arial"/>
          <w:iCs/>
          <w:color w:val="000000" w:themeColor="text1"/>
          <w:sz w:val="20"/>
          <w:szCs w:val="20"/>
        </w:rPr>
      </w:pPr>
    </w:p>
    <w:p w:rsidR="00DB52E8" w:rsidRPr="00DB52E8" w:rsidRDefault="00DB52E8" w:rsidP="00DB52E8">
      <w:pPr>
        <w:spacing w:after="0" w:line="226" w:lineRule="exact"/>
        <w:ind w:right="92"/>
        <w:jc w:val="center"/>
        <w:rPr>
          <w:rFonts w:ascii="Arial" w:eastAsia="Arial MT" w:hAnsi="Arial" w:cs="Arial"/>
          <w:iCs/>
          <w:color w:val="000000" w:themeColor="text1"/>
          <w:sz w:val="20"/>
          <w:szCs w:val="20"/>
        </w:rPr>
      </w:pPr>
      <w:r w:rsidRPr="00DB52E8">
        <w:rPr>
          <w:rFonts w:ascii="Arial" w:eastAsia="Arial MT" w:hAnsi="Arial" w:cs="Arial"/>
          <w:iCs/>
          <w:color w:val="000000" w:themeColor="text1"/>
          <w:sz w:val="20"/>
          <w:szCs w:val="20"/>
        </w:rPr>
        <w:t>APELLIDOS Y NOMBRES</w:t>
      </w:r>
    </w:p>
    <w:p w:rsidR="00DB52E8" w:rsidRPr="00DB52E8" w:rsidRDefault="00DB52E8" w:rsidP="00DB52E8">
      <w:pPr>
        <w:spacing w:line="226" w:lineRule="exact"/>
        <w:ind w:right="92"/>
        <w:jc w:val="center"/>
        <w:rPr>
          <w:rFonts w:ascii="Arial" w:eastAsia="Arial MT" w:hAnsi="Arial" w:cs="Arial"/>
          <w:iCs/>
          <w:color w:val="000000" w:themeColor="text1"/>
          <w:sz w:val="20"/>
          <w:szCs w:val="20"/>
        </w:rPr>
      </w:pPr>
      <w:r w:rsidRPr="00DB52E8">
        <w:rPr>
          <w:rFonts w:ascii="Arial" w:eastAsia="Arial MT" w:hAnsi="Arial" w:cs="Arial"/>
          <w:iCs/>
          <w:color w:val="000000" w:themeColor="text1"/>
          <w:sz w:val="20"/>
          <w:szCs w:val="20"/>
        </w:rPr>
        <w:t>DNI: ……….</w:t>
      </w:r>
    </w:p>
    <w:p w:rsidR="00DB52E8" w:rsidRPr="00D909DE" w:rsidRDefault="00DB52E8" w:rsidP="00DB52E8">
      <w:pPr>
        <w:jc w:val="both"/>
        <w:rPr>
          <w:rFonts w:ascii="Arial" w:hAnsi="Arial" w:cs="Arial"/>
          <w:color w:val="000000" w:themeColor="text1"/>
          <w:sz w:val="20"/>
          <w:szCs w:val="20"/>
        </w:rPr>
      </w:pPr>
    </w:p>
    <w:p w:rsidR="00DB52E8" w:rsidRDefault="00DB52E8" w:rsidP="00DB52E8">
      <w:pPr>
        <w:jc w:val="center"/>
        <w:rPr>
          <w:rFonts w:ascii="Arial" w:hAnsi="Arial" w:cs="Arial"/>
          <w:b/>
          <w:bCs/>
          <w:color w:val="000000" w:themeColor="text1"/>
          <w:sz w:val="20"/>
          <w:szCs w:val="20"/>
        </w:rPr>
      </w:pPr>
    </w:p>
    <w:p w:rsidR="00DB52E8" w:rsidRPr="00C01A2B" w:rsidRDefault="00DB52E8" w:rsidP="00DB52E8">
      <w:pPr>
        <w:jc w:val="center"/>
        <w:rPr>
          <w:rFonts w:ascii="Arial" w:hAnsi="Arial" w:cs="Arial"/>
          <w:b/>
          <w:bCs/>
          <w:color w:val="000000" w:themeColor="text1"/>
          <w:sz w:val="26"/>
          <w:szCs w:val="26"/>
        </w:rPr>
      </w:pPr>
      <w:r w:rsidRPr="00C01A2B">
        <w:rPr>
          <w:rFonts w:ascii="Arial" w:hAnsi="Arial" w:cs="Arial"/>
          <w:b/>
          <w:bCs/>
          <w:color w:val="000000" w:themeColor="text1"/>
          <w:sz w:val="26"/>
          <w:szCs w:val="26"/>
        </w:rPr>
        <w:t>CARTA DE AUTORIZACIÓN (PARA EL PAGO EN ABONOS EN CUENTA BANCARIA DEL PROVEEDOR)</w:t>
      </w:r>
    </w:p>
    <w:p w:rsidR="00DB52E8" w:rsidRPr="00D909DE" w:rsidRDefault="00DB52E8" w:rsidP="00DB52E8">
      <w:pPr>
        <w:spacing w:after="0" w:line="226" w:lineRule="exact"/>
        <w:ind w:right="92"/>
        <w:jc w:val="both"/>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Señores</w:t>
      </w:r>
    </w:p>
    <w:p w:rsidR="00DB52E8" w:rsidRPr="00D909DE" w:rsidRDefault="00DB52E8" w:rsidP="00DB52E8">
      <w:pPr>
        <w:spacing w:after="0" w:line="226" w:lineRule="exact"/>
        <w:ind w:right="91"/>
        <w:jc w:val="both"/>
        <w:rPr>
          <w:rFonts w:ascii="Arial" w:eastAsia="Arial MT" w:hAnsi="Arial" w:cs="Arial"/>
          <w:b/>
          <w:bCs/>
          <w:iCs/>
          <w:color w:val="000000" w:themeColor="text1"/>
          <w:sz w:val="20"/>
          <w:szCs w:val="20"/>
        </w:rPr>
      </w:pPr>
      <w:r w:rsidRPr="00D909DE">
        <w:rPr>
          <w:rFonts w:ascii="Arial" w:eastAsia="Arial MT" w:hAnsi="Arial" w:cs="Arial"/>
          <w:b/>
          <w:bCs/>
          <w:iCs/>
          <w:color w:val="000000" w:themeColor="text1"/>
          <w:sz w:val="20"/>
          <w:szCs w:val="20"/>
        </w:rPr>
        <w:t>MUNICIPALIDAD DISTRITAL DE LA TINGUIÑA</w:t>
      </w:r>
    </w:p>
    <w:p w:rsidR="00DB52E8" w:rsidRPr="00D909DE" w:rsidRDefault="00DB52E8" w:rsidP="00DB52E8">
      <w:pPr>
        <w:pStyle w:val="Piedepgina"/>
        <w:rPr>
          <w:rFonts w:ascii="Arial" w:hAnsi="Arial" w:cs="Arial"/>
          <w:sz w:val="20"/>
          <w:szCs w:val="20"/>
        </w:rPr>
      </w:pPr>
      <w:r w:rsidRPr="00D909DE">
        <w:rPr>
          <w:rFonts w:ascii="Arial" w:hAnsi="Arial" w:cs="Arial"/>
          <w:sz w:val="20"/>
          <w:szCs w:val="20"/>
        </w:rPr>
        <w:t>Av. El Parque N° 627-La Tinguiña</w:t>
      </w:r>
    </w:p>
    <w:p w:rsidR="00DB52E8" w:rsidRPr="00D909DE" w:rsidRDefault="00DB52E8" w:rsidP="00DB52E8">
      <w:pPr>
        <w:spacing w:line="226" w:lineRule="exact"/>
        <w:ind w:right="92"/>
        <w:jc w:val="both"/>
        <w:rPr>
          <w:rFonts w:ascii="Arial" w:eastAsia="Arial MT" w:hAnsi="Arial" w:cs="Arial"/>
          <w:iCs/>
          <w:color w:val="000000" w:themeColor="text1"/>
          <w:sz w:val="20"/>
          <w:szCs w:val="20"/>
        </w:rPr>
      </w:pPr>
    </w:p>
    <w:p w:rsidR="00DB52E8" w:rsidRPr="00602F51" w:rsidRDefault="00DB52E8" w:rsidP="00DB52E8">
      <w:pPr>
        <w:spacing w:after="0" w:line="226" w:lineRule="exact"/>
        <w:ind w:right="92"/>
        <w:jc w:val="both"/>
        <w:rPr>
          <w:rFonts w:ascii="Arial" w:eastAsia="Arial MT" w:hAnsi="Arial" w:cs="Arial"/>
          <w:b/>
          <w:iCs/>
          <w:color w:val="000000" w:themeColor="text1"/>
          <w:sz w:val="20"/>
          <w:szCs w:val="20"/>
        </w:rPr>
      </w:pPr>
      <w:r w:rsidRPr="00602F51">
        <w:rPr>
          <w:rFonts w:ascii="Arial" w:eastAsia="Arial MT" w:hAnsi="Arial" w:cs="Arial"/>
          <w:b/>
          <w:iCs/>
          <w:color w:val="000000" w:themeColor="text1"/>
          <w:sz w:val="20"/>
          <w:szCs w:val="20"/>
        </w:rPr>
        <w:t>Atención</w:t>
      </w:r>
      <w:r w:rsidRPr="00602F51">
        <w:rPr>
          <w:rFonts w:ascii="Arial" w:eastAsia="Arial MT" w:hAnsi="Arial" w:cs="Arial"/>
          <w:b/>
          <w:iCs/>
          <w:color w:val="000000" w:themeColor="text1"/>
          <w:sz w:val="20"/>
          <w:szCs w:val="20"/>
        </w:rPr>
        <w:tab/>
        <w:t xml:space="preserve">: OFICINA DE ABASTECIMIENTO </w:t>
      </w:r>
    </w:p>
    <w:p w:rsidR="00DB52E8" w:rsidRPr="00602F51" w:rsidRDefault="00DB52E8" w:rsidP="00DB52E8">
      <w:pPr>
        <w:spacing w:line="226" w:lineRule="exact"/>
        <w:ind w:right="92"/>
        <w:jc w:val="both"/>
        <w:rPr>
          <w:rFonts w:ascii="Arial" w:eastAsia="Arial MT" w:hAnsi="Arial" w:cs="Arial"/>
          <w:b/>
          <w:iCs/>
          <w:color w:val="000000" w:themeColor="text1"/>
          <w:sz w:val="20"/>
          <w:szCs w:val="20"/>
        </w:rPr>
      </w:pPr>
      <w:r>
        <w:rPr>
          <w:rFonts w:ascii="Arial" w:eastAsia="Arial MT" w:hAnsi="Arial" w:cs="Arial"/>
          <w:b/>
          <w:iCs/>
          <w:color w:val="000000" w:themeColor="text1"/>
          <w:sz w:val="20"/>
          <w:szCs w:val="20"/>
        </w:rPr>
        <w:tab/>
        <w:t xml:space="preserve">            </w:t>
      </w:r>
      <w:r>
        <w:rPr>
          <w:rFonts w:ascii="Arial" w:eastAsia="Arial MT" w:hAnsi="Arial" w:cs="Arial"/>
          <w:b/>
          <w:iCs/>
          <w:color w:val="000000" w:themeColor="text1"/>
          <w:sz w:val="20"/>
          <w:szCs w:val="20"/>
        </w:rPr>
        <w:tab/>
        <w:t xml:space="preserve">  </w:t>
      </w:r>
      <w:r w:rsidRPr="00602F51">
        <w:rPr>
          <w:rFonts w:ascii="Arial" w:eastAsia="Arial MT" w:hAnsi="Arial" w:cs="Arial"/>
          <w:b/>
          <w:iCs/>
          <w:color w:val="000000" w:themeColor="text1"/>
          <w:sz w:val="20"/>
          <w:szCs w:val="20"/>
        </w:rPr>
        <w:t>OFICINA DE TESORERIA</w:t>
      </w:r>
    </w:p>
    <w:p w:rsidR="00DB52E8" w:rsidRPr="00D909DE" w:rsidRDefault="00DB52E8" w:rsidP="00DB52E8">
      <w:pPr>
        <w:spacing w:line="226" w:lineRule="exact"/>
        <w:ind w:right="92"/>
        <w:jc w:val="both"/>
        <w:rPr>
          <w:rFonts w:ascii="Arial" w:eastAsia="Arial MT" w:hAnsi="Arial" w:cs="Arial"/>
          <w:iCs/>
          <w:color w:val="000000" w:themeColor="text1"/>
          <w:sz w:val="20"/>
          <w:szCs w:val="20"/>
        </w:rPr>
      </w:pPr>
    </w:p>
    <w:p w:rsidR="00DB52E8" w:rsidRPr="00D909DE" w:rsidRDefault="00DB52E8" w:rsidP="00DB52E8">
      <w:pPr>
        <w:pStyle w:val="Textoindependiente"/>
        <w:tabs>
          <w:tab w:val="left" w:pos="4395"/>
        </w:tabs>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Asunto   : Autorización para el pago con abonos en cuenta</w:t>
      </w:r>
    </w:p>
    <w:p w:rsidR="00DB52E8" w:rsidRPr="00D909DE" w:rsidRDefault="00DB52E8" w:rsidP="00DB52E8">
      <w:pPr>
        <w:pStyle w:val="Textoindependiente"/>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413"/>
        <w:gridCol w:w="2776"/>
        <w:gridCol w:w="1760"/>
        <w:gridCol w:w="1134"/>
        <w:gridCol w:w="1411"/>
      </w:tblGrid>
      <w:tr w:rsidR="00DB52E8" w:rsidRPr="00D909DE" w:rsidTr="00544C97">
        <w:trPr>
          <w:trHeight w:val="269"/>
        </w:trPr>
        <w:tc>
          <w:tcPr>
            <w:tcW w:w="1413" w:type="dxa"/>
            <w:vMerge w:val="restart"/>
            <w:shd w:val="clear" w:color="auto" w:fill="auto"/>
            <w:vAlign w:val="center"/>
          </w:tcPr>
          <w:p w:rsidR="00DB52E8" w:rsidRPr="00D909DE" w:rsidRDefault="00DB52E8" w:rsidP="00544C97">
            <w:pPr>
              <w:rPr>
                <w:rFonts w:ascii="Arial" w:hAnsi="Arial" w:cs="Arial"/>
                <w:bCs/>
                <w:iCs/>
                <w:color w:val="000000" w:themeColor="text1"/>
                <w:sz w:val="20"/>
                <w:szCs w:val="20"/>
              </w:rPr>
            </w:pPr>
            <w:r w:rsidRPr="00D909DE">
              <w:rPr>
                <w:rFonts w:ascii="Arial" w:hAnsi="Arial" w:cs="Arial"/>
                <w:bCs/>
                <w:iCs/>
                <w:color w:val="000000" w:themeColor="text1"/>
                <w:sz w:val="20"/>
                <w:szCs w:val="20"/>
              </w:rPr>
              <w:t>Nº CCI:</w:t>
            </w:r>
          </w:p>
        </w:tc>
        <w:tc>
          <w:tcPr>
            <w:tcW w:w="2776" w:type="dxa"/>
            <w:vMerge w:val="restart"/>
            <w:shd w:val="clear" w:color="auto" w:fill="auto"/>
            <w:vAlign w:val="center"/>
          </w:tcPr>
          <w:p w:rsidR="00DB52E8" w:rsidRPr="00D909DE" w:rsidRDefault="00DB52E8" w:rsidP="00544C97">
            <w:pPr>
              <w:jc w:val="center"/>
              <w:rPr>
                <w:rFonts w:ascii="Arial" w:hAnsi="Arial" w:cs="Arial"/>
                <w:bCs/>
                <w:iCs/>
                <w:color w:val="000000" w:themeColor="text1"/>
                <w:sz w:val="20"/>
                <w:szCs w:val="20"/>
              </w:rPr>
            </w:pPr>
            <w:r w:rsidRPr="00300577">
              <w:rPr>
                <w:rFonts w:ascii="Arial" w:hAnsi="Arial" w:cs="Arial"/>
                <w:bCs/>
                <w:iCs/>
                <w:color w:val="000000" w:themeColor="text1"/>
                <w:sz w:val="20"/>
                <w:szCs w:val="20"/>
                <w:highlight w:val="yellow"/>
              </w:rPr>
              <w:t>00000000000000000</w:t>
            </w:r>
          </w:p>
        </w:tc>
        <w:tc>
          <w:tcPr>
            <w:tcW w:w="1760" w:type="dxa"/>
            <w:vMerge w:val="restart"/>
            <w:shd w:val="clear" w:color="auto" w:fill="auto"/>
            <w:vAlign w:val="center"/>
          </w:tcPr>
          <w:p w:rsidR="00DB52E8" w:rsidRPr="00D909DE" w:rsidRDefault="00DB52E8" w:rsidP="00544C97">
            <w:pPr>
              <w:rPr>
                <w:rFonts w:ascii="Arial" w:hAnsi="Arial" w:cs="Arial"/>
                <w:bCs/>
                <w:iCs/>
                <w:color w:val="000000" w:themeColor="text1"/>
                <w:sz w:val="20"/>
                <w:szCs w:val="20"/>
              </w:rPr>
            </w:pPr>
            <w:r w:rsidRPr="00D909DE">
              <w:rPr>
                <w:rFonts w:ascii="Arial" w:hAnsi="Arial" w:cs="Arial"/>
                <w:bCs/>
                <w:iCs/>
                <w:color w:val="000000" w:themeColor="text1"/>
                <w:sz w:val="20"/>
                <w:szCs w:val="20"/>
              </w:rPr>
              <w:t>Banco:</w:t>
            </w:r>
          </w:p>
          <w:p w:rsidR="00DB52E8" w:rsidRPr="00D909DE" w:rsidRDefault="00DB52E8" w:rsidP="00544C97">
            <w:pPr>
              <w:rPr>
                <w:rFonts w:ascii="Arial" w:hAnsi="Arial" w:cs="Arial"/>
                <w:bCs/>
                <w:iCs/>
                <w:color w:val="000000" w:themeColor="text1"/>
                <w:sz w:val="20"/>
                <w:szCs w:val="20"/>
              </w:rPr>
            </w:pPr>
            <w:r w:rsidRPr="00D909DE">
              <w:rPr>
                <w:rFonts w:ascii="Arial" w:hAnsi="Arial" w:cs="Arial"/>
                <w:bCs/>
                <w:iCs/>
                <w:color w:val="000000" w:themeColor="text1"/>
                <w:sz w:val="20"/>
                <w:szCs w:val="20"/>
              </w:rPr>
              <w:t>Tipo de moneda:</w:t>
            </w:r>
          </w:p>
        </w:tc>
        <w:tc>
          <w:tcPr>
            <w:tcW w:w="2545" w:type="dxa"/>
            <w:gridSpan w:val="2"/>
            <w:shd w:val="clear" w:color="auto" w:fill="auto"/>
            <w:vAlign w:val="center"/>
          </w:tcPr>
          <w:p w:rsidR="00DB52E8" w:rsidRPr="00D909DE" w:rsidRDefault="00DB52E8" w:rsidP="00544C97">
            <w:pPr>
              <w:jc w:val="center"/>
              <w:rPr>
                <w:rFonts w:ascii="Arial" w:hAnsi="Arial" w:cs="Arial"/>
                <w:bCs/>
                <w:iCs/>
                <w:color w:val="000000" w:themeColor="text1"/>
                <w:sz w:val="20"/>
                <w:szCs w:val="20"/>
              </w:rPr>
            </w:pPr>
            <w:r w:rsidRPr="00D909DE">
              <w:rPr>
                <w:rFonts w:ascii="Arial" w:hAnsi="Arial" w:cs="Arial"/>
                <w:bCs/>
                <w:iCs/>
                <w:color w:val="000000" w:themeColor="text1"/>
                <w:sz w:val="20"/>
                <w:szCs w:val="20"/>
              </w:rPr>
              <w:t>INTERBANK</w:t>
            </w:r>
          </w:p>
        </w:tc>
      </w:tr>
      <w:tr w:rsidR="00DB52E8" w:rsidRPr="00D909DE" w:rsidTr="00544C97">
        <w:trPr>
          <w:trHeight w:val="320"/>
        </w:trPr>
        <w:tc>
          <w:tcPr>
            <w:tcW w:w="1413" w:type="dxa"/>
            <w:vMerge/>
            <w:shd w:val="clear" w:color="auto" w:fill="auto"/>
            <w:vAlign w:val="center"/>
          </w:tcPr>
          <w:p w:rsidR="00DB52E8" w:rsidRPr="00D909DE" w:rsidRDefault="00DB52E8" w:rsidP="00544C97">
            <w:pPr>
              <w:rPr>
                <w:rFonts w:ascii="Arial" w:hAnsi="Arial" w:cs="Arial"/>
                <w:bCs/>
                <w:iCs/>
                <w:color w:val="000000" w:themeColor="text1"/>
                <w:sz w:val="20"/>
                <w:szCs w:val="20"/>
              </w:rPr>
            </w:pPr>
          </w:p>
        </w:tc>
        <w:tc>
          <w:tcPr>
            <w:tcW w:w="2776" w:type="dxa"/>
            <w:vMerge/>
            <w:shd w:val="clear" w:color="auto" w:fill="auto"/>
            <w:vAlign w:val="center"/>
          </w:tcPr>
          <w:p w:rsidR="00DB52E8" w:rsidRPr="00D909DE" w:rsidRDefault="00DB52E8" w:rsidP="00544C97">
            <w:pPr>
              <w:jc w:val="center"/>
              <w:rPr>
                <w:rFonts w:ascii="Arial" w:hAnsi="Arial" w:cs="Arial"/>
                <w:bCs/>
                <w:iCs/>
                <w:color w:val="000000" w:themeColor="text1"/>
                <w:sz w:val="20"/>
                <w:szCs w:val="20"/>
              </w:rPr>
            </w:pPr>
          </w:p>
        </w:tc>
        <w:tc>
          <w:tcPr>
            <w:tcW w:w="1760" w:type="dxa"/>
            <w:vMerge/>
            <w:shd w:val="clear" w:color="auto" w:fill="auto"/>
            <w:vAlign w:val="center"/>
          </w:tcPr>
          <w:p w:rsidR="00DB52E8" w:rsidRPr="00D909DE" w:rsidRDefault="00DB52E8" w:rsidP="00544C97">
            <w:pPr>
              <w:jc w:val="center"/>
              <w:rPr>
                <w:rFonts w:ascii="Arial" w:hAnsi="Arial" w:cs="Arial"/>
                <w:bCs/>
                <w:iCs/>
                <w:color w:val="000000" w:themeColor="text1"/>
                <w:sz w:val="20"/>
                <w:szCs w:val="20"/>
              </w:rPr>
            </w:pPr>
          </w:p>
        </w:tc>
        <w:tc>
          <w:tcPr>
            <w:tcW w:w="2545" w:type="dxa"/>
            <w:gridSpan w:val="2"/>
            <w:shd w:val="clear" w:color="auto" w:fill="auto"/>
            <w:vAlign w:val="center"/>
          </w:tcPr>
          <w:p w:rsidR="00DB52E8" w:rsidRPr="00D909DE" w:rsidRDefault="00DB52E8" w:rsidP="00544C97">
            <w:pPr>
              <w:jc w:val="center"/>
              <w:rPr>
                <w:rFonts w:ascii="Arial" w:hAnsi="Arial" w:cs="Arial"/>
                <w:bCs/>
                <w:iCs/>
                <w:color w:val="000000" w:themeColor="text1"/>
                <w:sz w:val="20"/>
                <w:szCs w:val="20"/>
              </w:rPr>
            </w:pPr>
            <w:r w:rsidRPr="00D909DE">
              <w:rPr>
                <w:rFonts w:ascii="Arial" w:hAnsi="Arial" w:cs="Arial"/>
                <w:bCs/>
                <w:iCs/>
                <w:color w:val="000000" w:themeColor="text1"/>
                <w:sz w:val="20"/>
                <w:szCs w:val="20"/>
              </w:rPr>
              <w:t>SOLES</w:t>
            </w:r>
          </w:p>
        </w:tc>
      </w:tr>
      <w:tr w:rsidR="00DB52E8" w:rsidRPr="00D909DE" w:rsidTr="00544C97">
        <w:trPr>
          <w:trHeight w:val="558"/>
        </w:trPr>
        <w:tc>
          <w:tcPr>
            <w:tcW w:w="1413" w:type="dxa"/>
            <w:shd w:val="clear" w:color="auto" w:fill="auto"/>
            <w:vAlign w:val="center"/>
          </w:tcPr>
          <w:p w:rsidR="00DB52E8" w:rsidRPr="00D909DE" w:rsidRDefault="00DB52E8" w:rsidP="00544C97">
            <w:pPr>
              <w:rPr>
                <w:rFonts w:ascii="Arial" w:hAnsi="Arial" w:cs="Arial"/>
                <w:bCs/>
                <w:iCs/>
                <w:color w:val="000000" w:themeColor="text1"/>
                <w:sz w:val="20"/>
                <w:szCs w:val="20"/>
              </w:rPr>
            </w:pPr>
            <w:r w:rsidRPr="00D909DE">
              <w:rPr>
                <w:rFonts w:ascii="Arial" w:hAnsi="Arial" w:cs="Arial"/>
                <w:bCs/>
                <w:iCs/>
                <w:color w:val="000000" w:themeColor="text1"/>
                <w:sz w:val="20"/>
                <w:szCs w:val="20"/>
              </w:rPr>
              <w:t>Titular de la cuenta</w:t>
            </w:r>
          </w:p>
        </w:tc>
        <w:tc>
          <w:tcPr>
            <w:tcW w:w="4536" w:type="dxa"/>
            <w:gridSpan w:val="2"/>
            <w:shd w:val="clear" w:color="auto" w:fill="auto"/>
            <w:vAlign w:val="center"/>
          </w:tcPr>
          <w:p w:rsidR="00DB52E8" w:rsidRPr="00D909DE" w:rsidRDefault="00DB52E8" w:rsidP="00544C97">
            <w:pPr>
              <w:jc w:val="center"/>
              <w:rPr>
                <w:rFonts w:ascii="Arial" w:hAnsi="Arial" w:cs="Arial"/>
                <w:bCs/>
                <w:iCs/>
                <w:color w:val="000000" w:themeColor="text1"/>
                <w:sz w:val="20"/>
                <w:szCs w:val="20"/>
              </w:rPr>
            </w:pPr>
            <w:r w:rsidRPr="00300577">
              <w:rPr>
                <w:rFonts w:ascii="Arial" w:hAnsi="Arial" w:cs="Arial"/>
                <w:bCs/>
                <w:iCs/>
                <w:color w:val="000000" w:themeColor="text1"/>
                <w:sz w:val="20"/>
                <w:szCs w:val="20"/>
                <w:highlight w:val="yellow"/>
              </w:rPr>
              <w:t>APELLIDOS Y NOMBRES</w:t>
            </w:r>
          </w:p>
        </w:tc>
        <w:tc>
          <w:tcPr>
            <w:tcW w:w="1134" w:type="dxa"/>
            <w:shd w:val="clear" w:color="auto" w:fill="auto"/>
            <w:vAlign w:val="center"/>
          </w:tcPr>
          <w:p w:rsidR="00DB52E8" w:rsidRPr="00D909DE" w:rsidRDefault="00DB52E8" w:rsidP="00544C97">
            <w:pPr>
              <w:rPr>
                <w:rFonts w:ascii="Arial" w:hAnsi="Arial" w:cs="Arial"/>
                <w:bCs/>
                <w:iCs/>
                <w:color w:val="000000" w:themeColor="text1"/>
                <w:sz w:val="20"/>
                <w:szCs w:val="20"/>
              </w:rPr>
            </w:pPr>
            <w:r w:rsidRPr="00D909DE">
              <w:rPr>
                <w:rFonts w:ascii="Arial" w:hAnsi="Arial" w:cs="Arial"/>
                <w:bCs/>
                <w:iCs/>
                <w:color w:val="000000" w:themeColor="text1"/>
                <w:sz w:val="20"/>
                <w:szCs w:val="20"/>
              </w:rPr>
              <w:t>Numero de RUC:</w:t>
            </w:r>
          </w:p>
        </w:tc>
        <w:tc>
          <w:tcPr>
            <w:tcW w:w="1411" w:type="dxa"/>
            <w:shd w:val="clear" w:color="auto" w:fill="auto"/>
            <w:vAlign w:val="center"/>
          </w:tcPr>
          <w:p w:rsidR="00DB52E8" w:rsidRPr="00D909DE" w:rsidRDefault="00DB52E8" w:rsidP="00544C97">
            <w:pPr>
              <w:jc w:val="center"/>
              <w:rPr>
                <w:rFonts w:ascii="Arial" w:hAnsi="Arial" w:cs="Arial"/>
                <w:bCs/>
                <w:iCs/>
                <w:color w:val="000000" w:themeColor="text1"/>
                <w:sz w:val="20"/>
                <w:szCs w:val="20"/>
              </w:rPr>
            </w:pPr>
            <w:r w:rsidRPr="00300577">
              <w:rPr>
                <w:rFonts w:ascii="Arial" w:hAnsi="Arial" w:cs="Arial"/>
                <w:bCs/>
                <w:iCs/>
                <w:color w:val="000000" w:themeColor="text1"/>
                <w:sz w:val="20"/>
                <w:szCs w:val="20"/>
                <w:highlight w:val="yellow"/>
              </w:rPr>
              <w:t>0000000</w:t>
            </w:r>
          </w:p>
        </w:tc>
      </w:tr>
      <w:tr w:rsidR="00DB52E8" w:rsidRPr="00D909DE" w:rsidTr="00544C97">
        <w:tc>
          <w:tcPr>
            <w:tcW w:w="8494" w:type="dxa"/>
            <w:gridSpan w:val="5"/>
            <w:shd w:val="clear" w:color="auto" w:fill="auto"/>
            <w:vAlign w:val="center"/>
          </w:tcPr>
          <w:p w:rsidR="00DB52E8" w:rsidRPr="00D909DE" w:rsidRDefault="00DB52E8" w:rsidP="00544C97">
            <w:pPr>
              <w:jc w:val="center"/>
              <w:rPr>
                <w:rFonts w:ascii="Arial" w:hAnsi="Arial" w:cs="Arial"/>
                <w:bCs/>
                <w:iCs/>
                <w:color w:val="000000" w:themeColor="text1"/>
                <w:sz w:val="20"/>
                <w:szCs w:val="20"/>
              </w:rPr>
            </w:pPr>
            <w:r w:rsidRPr="00D909DE">
              <w:rPr>
                <w:rFonts w:ascii="Arial" w:hAnsi="Arial" w:cs="Arial"/>
                <w:bCs/>
                <w:iCs/>
                <w:color w:val="000000" w:themeColor="text1"/>
                <w:sz w:val="20"/>
                <w:szCs w:val="20"/>
              </w:rPr>
              <w:t>NOTA: La omisión de alguno de los datos solicitados considera no válida la cotización.</w:t>
            </w:r>
          </w:p>
        </w:tc>
      </w:tr>
    </w:tbl>
    <w:p w:rsidR="00DB52E8" w:rsidRPr="00D909DE" w:rsidRDefault="00DB52E8" w:rsidP="00DB52E8">
      <w:pPr>
        <w:pStyle w:val="Textoindependiente"/>
        <w:jc w:val="both"/>
        <w:rPr>
          <w:rFonts w:ascii="Arial" w:hAnsi="Arial" w:cs="Arial"/>
          <w:bCs/>
          <w:iCs/>
          <w:color w:val="000000" w:themeColor="text1"/>
          <w:sz w:val="20"/>
          <w:szCs w:val="20"/>
        </w:rPr>
      </w:pPr>
    </w:p>
    <w:p w:rsidR="00DB52E8" w:rsidRPr="00D909DE" w:rsidRDefault="00DB52E8" w:rsidP="00DB52E8">
      <w:pPr>
        <w:pStyle w:val="Textoindependiente"/>
        <w:jc w:val="both"/>
        <w:rPr>
          <w:rFonts w:ascii="Arial" w:hAnsi="Arial" w:cs="Arial"/>
          <w:bCs/>
          <w:iCs/>
          <w:color w:val="000000" w:themeColor="text1"/>
          <w:sz w:val="20"/>
          <w:szCs w:val="20"/>
        </w:rPr>
      </w:pPr>
    </w:p>
    <w:p w:rsidR="00DB52E8" w:rsidRPr="00D909DE" w:rsidRDefault="00DB52E8" w:rsidP="00DB52E8">
      <w:pPr>
        <w:pStyle w:val="Textoindependiente"/>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Agradeciéndole se sirva disponer lo conveniente para que los pagos a nombre del suscrito sean abonados en la cuenta que corresponde al indicado CCI.</w:t>
      </w:r>
    </w:p>
    <w:p w:rsidR="00DB52E8" w:rsidRPr="00D909DE" w:rsidRDefault="00DB52E8" w:rsidP="00DB52E8">
      <w:pPr>
        <w:pStyle w:val="Textoindependiente"/>
        <w:jc w:val="both"/>
        <w:rPr>
          <w:rFonts w:ascii="Arial" w:hAnsi="Arial" w:cs="Arial"/>
          <w:bCs/>
          <w:iCs/>
          <w:color w:val="000000" w:themeColor="text1"/>
          <w:sz w:val="20"/>
          <w:szCs w:val="20"/>
        </w:rPr>
      </w:pPr>
      <w:r w:rsidRPr="00D909DE">
        <w:rPr>
          <w:rFonts w:ascii="Arial" w:hAnsi="Arial" w:cs="Arial"/>
          <w:bCs/>
          <w:iCs/>
          <w:color w:val="000000" w:themeColor="text1"/>
          <w:sz w:val="20"/>
          <w:szCs w:val="20"/>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DB52E8" w:rsidRPr="00D909DE" w:rsidRDefault="00DB52E8" w:rsidP="00DB52E8">
      <w:pPr>
        <w:pStyle w:val="Textoindependiente"/>
        <w:jc w:val="both"/>
        <w:rPr>
          <w:rFonts w:ascii="Arial" w:hAnsi="Arial" w:cs="Arial"/>
          <w:bCs/>
          <w:iCs/>
          <w:color w:val="000000" w:themeColor="text1"/>
          <w:sz w:val="20"/>
          <w:szCs w:val="20"/>
        </w:rPr>
      </w:pPr>
    </w:p>
    <w:p w:rsidR="00DB52E8" w:rsidRPr="00602F51" w:rsidRDefault="00DB52E8" w:rsidP="00DB52E8">
      <w:pPr>
        <w:pStyle w:val="Textoindependiente"/>
        <w:jc w:val="both"/>
        <w:rPr>
          <w:rFonts w:ascii="Arial" w:hAnsi="Arial" w:cs="Arial"/>
          <w:b/>
          <w:color w:val="000000" w:themeColor="text1"/>
          <w:sz w:val="20"/>
          <w:szCs w:val="20"/>
        </w:rPr>
      </w:pPr>
      <w:r w:rsidRPr="00602F51">
        <w:rPr>
          <w:rFonts w:ascii="Arial" w:hAnsi="Arial" w:cs="Arial"/>
          <w:b/>
          <w:bCs/>
          <w:iCs/>
          <w:color w:val="000000" w:themeColor="text1"/>
          <w:sz w:val="20"/>
          <w:szCs w:val="20"/>
        </w:rPr>
        <w:t xml:space="preserve">La Tinguiña, </w:t>
      </w:r>
      <w:r w:rsidRPr="00300577">
        <w:rPr>
          <w:rFonts w:ascii="Arial" w:hAnsi="Arial" w:cs="Arial"/>
          <w:b/>
          <w:color w:val="000000" w:themeColor="text1"/>
          <w:sz w:val="20"/>
          <w:szCs w:val="20"/>
          <w:highlight w:val="yellow"/>
        </w:rPr>
        <w:t>FECHA</w:t>
      </w:r>
      <w:r w:rsidRPr="00602F51">
        <w:rPr>
          <w:rFonts w:ascii="Arial" w:hAnsi="Arial" w:cs="Arial"/>
          <w:b/>
          <w:color w:val="000000" w:themeColor="text1"/>
          <w:sz w:val="20"/>
          <w:szCs w:val="20"/>
        </w:rPr>
        <w:t>.</w:t>
      </w:r>
    </w:p>
    <w:p w:rsidR="00DB52E8" w:rsidRDefault="00DB52E8" w:rsidP="00DB52E8">
      <w:pPr>
        <w:pStyle w:val="Textoindependiente"/>
        <w:jc w:val="both"/>
        <w:rPr>
          <w:rFonts w:ascii="Arial" w:hAnsi="Arial" w:cs="Arial"/>
          <w:color w:val="000000" w:themeColor="text1"/>
          <w:sz w:val="20"/>
          <w:szCs w:val="20"/>
        </w:rPr>
      </w:pPr>
    </w:p>
    <w:p w:rsidR="00DB52E8" w:rsidRPr="00D909DE" w:rsidRDefault="00DB52E8" w:rsidP="00DB52E8">
      <w:pPr>
        <w:pStyle w:val="Textoindependiente"/>
        <w:jc w:val="both"/>
        <w:rPr>
          <w:rFonts w:ascii="Arial" w:hAnsi="Arial" w:cs="Arial"/>
          <w:bCs/>
          <w:iCs/>
          <w:color w:val="000000" w:themeColor="text1"/>
          <w:sz w:val="20"/>
          <w:szCs w:val="20"/>
        </w:rPr>
      </w:pPr>
    </w:p>
    <w:p w:rsidR="00DB52E8" w:rsidRPr="00C01A2B" w:rsidRDefault="00DB52E8" w:rsidP="00DB52E8">
      <w:pPr>
        <w:pStyle w:val="Textoindependiente"/>
        <w:jc w:val="center"/>
        <w:rPr>
          <w:rFonts w:ascii="Arial" w:hAnsi="Arial" w:cs="Arial"/>
          <w:b/>
          <w:bCs/>
          <w:iCs/>
          <w:color w:val="000000" w:themeColor="text1"/>
          <w:sz w:val="20"/>
          <w:szCs w:val="20"/>
        </w:rPr>
      </w:pPr>
      <w:r w:rsidRPr="00C01A2B">
        <w:rPr>
          <w:rFonts w:ascii="Arial" w:hAnsi="Arial" w:cs="Arial"/>
          <w:b/>
          <w:bCs/>
          <w:iCs/>
          <w:color w:val="000000" w:themeColor="text1"/>
          <w:sz w:val="20"/>
          <w:szCs w:val="20"/>
        </w:rPr>
        <w:t>Atentamente,</w:t>
      </w:r>
    </w:p>
    <w:p w:rsidR="00DB52E8" w:rsidRPr="00D909DE" w:rsidRDefault="00DB52E8" w:rsidP="00DB52E8">
      <w:pPr>
        <w:spacing w:line="226" w:lineRule="exact"/>
        <w:ind w:left="142" w:right="92"/>
        <w:jc w:val="both"/>
        <w:rPr>
          <w:rFonts w:ascii="Arial" w:eastAsia="Arial MT" w:hAnsi="Arial" w:cs="Arial"/>
          <w:iCs/>
          <w:color w:val="000000" w:themeColor="text1"/>
          <w:sz w:val="20"/>
          <w:szCs w:val="20"/>
        </w:rPr>
      </w:pPr>
    </w:p>
    <w:p w:rsidR="00DB52E8" w:rsidRPr="00D909DE" w:rsidRDefault="00DB52E8" w:rsidP="00DB52E8">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_____________________________</w:t>
      </w:r>
      <w:r>
        <w:rPr>
          <w:rFonts w:ascii="Arial" w:eastAsia="Arial MT" w:hAnsi="Arial" w:cs="Arial"/>
          <w:iCs/>
          <w:color w:val="000000" w:themeColor="text1"/>
          <w:sz w:val="20"/>
          <w:szCs w:val="20"/>
        </w:rPr>
        <w:t>_____</w:t>
      </w:r>
    </w:p>
    <w:p w:rsidR="00DB52E8" w:rsidRPr="00D909DE" w:rsidRDefault="00DB52E8" w:rsidP="00DB52E8">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FIRMA</w:t>
      </w:r>
    </w:p>
    <w:p w:rsidR="00DB52E8" w:rsidRPr="00300577" w:rsidRDefault="00DB52E8" w:rsidP="00DB52E8">
      <w:pPr>
        <w:spacing w:after="0" w:line="226" w:lineRule="exact"/>
        <w:ind w:left="142" w:right="92"/>
        <w:jc w:val="center"/>
        <w:rPr>
          <w:rFonts w:ascii="Arial" w:eastAsia="Arial MT" w:hAnsi="Arial" w:cs="Arial"/>
          <w:iCs/>
          <w:color w:val="000000" w:themeColor="text1"/>
          <w:sz w:val="20"/>
          <w:szCs w:val="20"/>
          <w:highlight w:val="yellow"/>
        </w:rPr>
      </w:pPr>
      <w:r w:rsidRPr="00300577">
        <w:rPr>
          <w:rFonts w:ascii="Arial" w:eastAsia="Arial MT" w:hAnsi="Arial" w:cs="Arial"/>
          <w:iCs/>
          <w:color w:val="000000" w:themeColor="text1"/>
          <w:sz w:val="20"/>
          <w:szCs w:val="20"/>
          <w:highlight w:val="yellow"/>
        </w:rPr>
        <w:t>APELLIDOS Y NOMBRES</w:t>
      </w:r>
    </w:p>
    <w:p w:rsidR="00DB52E8" w:rsidRPr="00D909DE" w:rsidDel="00F11210" w:rsidRDefault="00DB52E8" w:rsidP="00DB52E8">
      <w:pPr>
        <w:spacing w:line="226" w:lineRule="exact"/>
        <w:ind w:left="142" w:right="92"/>
        <w:jc w:val="center"/>
        <w:rPr>
          <w:del w:id="0" w:author="Luis Hernan Cardenas Vascones" w:date="2025-04-09T15:10:00Z"/>
          <w:rFonts w:ascii="Arial" w:eastAsia="Arial MT" w:hAnsi="Arial" w:cs="Arial"/>
          <w:iCs/>
          <w:color w:val="000000" w:themeColor="text1"/>
          <w:sz w:val="20"/>
          <w:szCs w:val="20"/>
        </w:rPr>
      </w:pPr>
      <w:r w:rsidRPr="00300577">
        <w:rPr>
          <w:rFonts w:ascii="Arial" w:eastAsia="Arial MT" w:hAnsi="Arial" w:cs="Arial"/>
          <w:iCs/>
          <w:color w:val="000000" w:themeColor="text1"/>
          <w:sz w:val="20"/>
          <w:szCs w:val="20"/>
          <w:highlight w:val="yellow"/>
        </w:rPr>
        <w:t>DNI: 00000</w:t>
      </w:r>
    </w:p>
    <w:p w:rsidR="00DB52E8" w:rsidRPr="00D909DE" w:rsidRDefault="00DB52E8" w:rsidP="00DB52E8">
      <w:pPr>
        <w:jc w:val="center"/>
        <w:rPr>
          <w:rFonts w:ascii="Arial" w:hAnsi="Arial" w:cs="Arial"/>
          <w:b/>
          <w:bCs/>
          <w:color w:val="000000" w:themeColor="text1"/>
          <w:sz w:val="20"/>
          <w:szCs w:val="20"/>
        </w:rPr>
      </w:pPr>
    </w:p>
    <w:p w:rsidR="00DB52E8" w:rsidRPr="00D909DE" w:rsidRDefault="00DB52E8" w:rsidP="00DB52E8">
      <w:pPr>
        <w:jc w:val="center"/>
        <w:rPr>
          <w:rFonts w:ascii="Arial" w:hAnsi="Arial" w:cs="Arial"/>
          <w:b/>
          <w:bCs/>
          <w:sz w:val="20"/>
          <w:szCs w:val="20"/>
        </w:rPr>
      </w:pPr>
      <w:bookmarkStart w:id="1" w:name="_GoBack"/>
      <w:bookmarkEnd w:id="1"/>
    </w:p>
    <w:p w:rsidR="00DB52E8" w:rsidRPr="00C01A2B" w:rsidRDefault="00DB52E8" w:rsidP="00DB52E8">
      <w:pPr>
        <w:ind w:left="-284" w:right="-852" w:hanging="567"/>
        <w:jc w:val="center"/>
        <w:rPr>
          <w:rFonts w:ascii="Arial" w:hAnsi="Arial" w:cs="Arial"/>
          <w:b/>
          <w:sz w:val="24"/>
          <w:szCs w:val="20"/>
        </w:rPr>
      </w:pPr>
      <w:r w:rsidRPr="00C01A2B">
        <w:rPr>
          <w:rFonts w:ascii="Arial" w:hAnsi="Arial" w:cs="Arial"/>
          <w:b/>
          <w:sz w:val="24"/>
          <w:szCs w:val="20"/>
        </w:rPr>
        <w:t>DECLARACION JURADA DE CUMPLIMIENTO DE TERMINOS DEREFERENCIA</w:t>
      </w:r>
    </w:p>
    <w:p w:rsidR="00DB52E8" w:rsidRPr="00D909DE" w:rsidRDefault="00DB52E8" w:rsidP="00DB52E8">
      <w:pPr>
        <w:ind w:left="-567"/>
        <w:rPr>
          <w:rFonts w:ascii="Arial" w:hAnsi="Arial" w:cs="Arial"/>
          <w:b/>
          <w:sz w:val="20"/>
          <w:szCs w:val="20"/>
        </w:rPr>
      </w:pPr>
    </w:p>
    <w:p w:rsidR="00DB52E8" w:rsidRPr="00D909DE" w:rsidRDefault="00DB52E8" w:rsidP="00DB52E8">
      <w:pPr>
        <w:ind w:left="-567"/>
        <w:rPr>
          <w:rFonts w:ascii="Arial" w:eastAsia="MS Mincho" w:hAnsi="Arial" w:cs="Arial"/>
          <w:noProof/>
          <w:sz w:val="20"/>
          <w:szCs w:val="20"/>
          <w:lang w:val="es-ES"/>
        </w:rPr>
      </w:pPr>
    </w:p>
    <w:p w:rsidR="00DB52E8" w:rsidRPr="00D909DE" w:rsidRDefault="00DB52E8" w:rsidP="00DB52E8">
      <w:pPr>
        <w:autoSpaceDE w:val="0"/>
        <w:autoSpaceDN w:val="0"/>
        <w:adjustRightInd w:val="0"/>
        <w:jc w:val="both"/>
        <w:rPr>
          <w:rFonts w:ascii="Arial" w:eastAsia="Calibri" w:hAnsi="Arial" w:cs="Arial"/>
          <w:sz w:val="20"/>
          <w:szCs w:val="20"/>
        </w:rPr>
      </w:pPr>
      <w:r w:rsidRPr="00D909DE">
        <w:rPr>
          <w:rFonts w:ascii="Arial" w:eastAsia="Calibri" w:hAnsi="Arial" w:cs="Arial"/>
          <w:sz w:val="20"/>
          <w:szCs w:val="20"/>
        </w:rPr>
        <w:t xml:space="preserve">Yo, </w:t>
      </w:r>
      <w:r w:rsidRPr="005E70D0">
        <w:rPr>
          <w:rFonts w:ascii="Arial" w:eastAsia="Calibri" w:hAnsi="Arial" w:cs="Arial"/>
          <w:sz w:val="20"/>
          <w:szCs w:val="20"/>
          <w:highlight w:val="yellow"/>
        </w:rPr>
        <w:t xml:space="preserve">APELLIDOS Y NOMBRES </w:t>
      </w:r>
      <w:r w:rsidRPr="00D909DE">
        <w:rPr>
          <w:rFonts w:ascii="Arial" w:eastAsia="Calibri" w:hAnsi="Arial" w:cs="Arial"/>
          <w:sz w:val="20"/>
          <w:szCs w:val="20"/>
        </w:rPr>
        <w:t>identificado con Docume</w:t>
      </w:r>
      <w:r>
        <w:rPr>
          <w:rFonts w:ascii="Arial" w:eastAsia="Calibri" w:hAnsi="Arial" w:cs="Arial"/>
          <w:sz w:val="20"/>
          <w:szCs w:val="20"/>
        </w:rPr>
        <w:t xml:space="preserve">nto Nacional de Identidad – DNI </w:t>
      </w:r>
      <w:r w:rsidRPr="00D909DE">
        <w:rPr>
          <w:rFonts w:ascii="Arial" w:eastAsia="Calibri" w:hAnsi="Arial" w:cs="Arial"/>
          <w:sz w:val="20"/>
          <w:szCs w:val="20"/>
        </w:rPr>
        <w:t xml:space="preserve">Nº </w:t>
      </w:r>
      <w:r w:rsidRPr="005E70D0">
        <w:rPr>
          <w:rFonts w:ascii="Arial" w:eastAsia="Calibri" w:hAnsi="Arial" w:cs="Arial"/>
          <w:sz w:val="20"/>
          <w:szCs w:val="20"/>
          <w:highlight w:val="yellow"/>
        </w:rPr>
        <w:t>0000000</w:t>
      </w:r>
      <w:r>
        <w:rPr>
          <w:rFonts w:ascii="Arial" w:eastAsia="Calibri" w:hAnsi="Arial" w:cs="Arial"/>
          <w:sz w:val="20"/>
          <w:szCs w:val="20"/>
        </w:rPr>
        <w:t xml:space="preserve">, con domicilio </w:t>
      </w:r>
      <w:r w:rsidRPr="00D909DE">
        <w:rPr>
          <w:rFonts w:ascii="Arial" w:hAnsi="Arial" w:cs="Arial"/>
          <w:color w:val="000000" w:themeColor="text1"/>
          <w:sz w:val="20"/>
          <w:szCs w:val="20"/>
        </w:rPr>
        <w:t xml:space="preserve">en </w:t>
      </w:r>
      <w:r w:rsidRPr="005E70D0">
        <w:rPr>
          <w:rFonts w:ascii="Arial" w:hAnsi="Arial" w:cs="Arial"/>
          <w:color w:val="000000" w:themeColor="text1"/>
          <w:sz w:val="20"/>
          <w:szCs w:val="20"/>
          <w:highlight w:val="yellow"/>
        </w:rPr>
        <w:t>DIRECCION ACTUAL</w:t>
      </w:r>
      <w:r>
        <w:rPr>
          <w:rFonts w:ascii="Arial" w:hAnsi="Arial" w:cs="Arial"/>
          <w:color w:val="000000" w:themeColor="text1"/>
          <w:sz w:val="20"/>
          <w:szCs w:val="20"/>
        </w:rPr>
        <w:t xml:space="preserve"> -</w:t>
      </w:r>
      <w:r w:rsidRPr="00D909DE">
        <w:rPr>
          <w:rFonts w:ascii="Arial" w:hAnsi="Arial" w:cs="Arial"/>
          <w:color w:val="000000" w:themeColor="text1"/>
          <w:sz w:val="20"/>
          <w:szCs w:val="20"/>
        </w:rPr>
        <w:t xml:space="preserve"> Provincia de </w:t>
      </w:r>
      <w:r>
        <w:rPr>
          <w:rFonts w:ascii="Arial" w:hAnsi="Arial" w:cs="Arial"/>
          <w:color w:val="000000" w:themeColor="text1"/>
          <w:sz w:val="20"/>
          <w:szCs w:val="20"/>
        </w:rPr>
        <w:t>……</w:t>
      </w:r>
      <w:r w:rsidRPr="00D909DE">
        <w:rPr>
          <w:rFonts w:ascii="Arial" w:hAnsi="Arial" w:cs="Arial"/>
          <w:color w:val="000000" w:themeColor="text1"/>
          <w:sz w:val="20"/>
          <w:szCs w:val="20"/>
        </w:rPr>
        <w:t xml:space="preserve">y Departamento de </w:t>
      </w:r>
      <w:r>
        <w:rPr>
          <w:rFonts w:ascii="Arial" w:hAnsi="Arial" w:cs="Arial"/>
          <w:color w:val="000000" w:themeColor="text1"/>
          <w:sz w:val="20"/>
          <w:szCs w:val="20"/>
        </w:rPr>
        <w:t>….</w:t>
      </w:r>
      <w:r w:rsidRPr="00D909DE">
        <w:rPr>
          <w:rFonts w:ascii="Arial" w:eastAsia="Calibri" w:hAnsi="Arial" w:cs="Arial"/>
          <w:sz w:val="20"/>
          <w:szCs w:val="20"/>
        </w:rPr>
        <w:t xml:space="preserve">, ante Usted: </w:t>
      </w:r>
    </w:p>
    <w:p w:rsidR="00DB52E8" w:rsidRPr="00D909DE" w:rsidRDefault="00DB52E8" w:rsidP="00DB52E8">
      <w:pPr>
        <w:autoSpaceDE w:val="0"/>
        <w:autoSpaceDN w:val="0"/>
        <w:adjustRightInd w:val="0"/>
        <w:jc w:val="both"/>
        <w:rPr>
          <w:rFonts w:ascii="Arial" w:hAnsi="Arial" w:cs="Arial"/>
          <w:sz w:val="20"/>
          <w:szCs w:val="20"/>
        </w:rPr>
      </w:pPr>
    </w:p>
    <w:p w:rsidR="00DB52E8" w:rsidRPr="00D909DE" w:rsidRDefault="00DB52E8" w:rsidP="00DB52E8">
      <w:pPr>
        <w:autoSpaceDE w:val="0"/>
        <w:autoSpaceDN w:val="0"/>
        <w:adjustRightInd w:val="0"/>
        <w:jc w:val="both"/>
        <w:rPr>
          <w:rFonts w:ascii="Arial" w:hAnsi="Arial" w:cs="Arial"/>
          <w:b/>
          <w:bCs/>
          <w:sz w:val="20"/>
          <w:szCs w:val="20"/>
        </w:rPr>
      </w:pPr>
    </w:p>
    <w:p w:rsidR="00DB52E8" w:rsidRPr="00D909DE" w:rsidRDefault="00DB52E8" w:rsidP="00DB52E8">
      <w:pPr>
        <w:autoSpaceDE w:val="0"/>
        <w:autoSpaceDN w:val="0"/>
        <w:adjustRightInd w:val="0"/>
        <w:jc w:val="both"/>
        <w:rPr>
          <w:rFonts w:ascii="Arial" w:hAnsi="Arial" w:cs="Arial"/>
          <w:b/>
          <w:bCs/>
          <w:sz w:val="20"/>
          <w:szCs w:val="20"/>
        </w:rPr>
      </w:pPr>
    </w:p>
    <w:p w:rsidR="00DB52E8" w:rsidRPr="00D909DE" w:rsidRDefault="00DB52E8" w:rsidP="00DB52E8">
      <w:pPr>
        <w:autoSpaceDE w:val="0"/>
        <w:autoSpaceDN w:val="0"/>
        <w:adjustRightInd w:val="0"/>
        <w:jc w:val="both"/>
        <w:rPr>
          <w:rFonts w:ascii="Arial" w:hAnsi="Arial" w:cs="Arial"/>
          <w:b/>
          <w:bCs/>
          <w:sz w:val="20"/>
          <w:szCs w:val="20"/>
        </w:rPr>
      </w:pPr>
      <w:r w:rsidRPr="00D909DE">
        <w:rPr>
          <w:rFonts w:ascii="Arial" w:hAnsi="Arial" w:cs="Arial"/>
          <w:b/>
          <w:bCs/>
          <w:sz w:val="20"/>
          <w:szCs w:val="20"/>
        </w:rPr>
        <w:t xml:space="preserve">DECLARO BAJO JURAMENTO: </w:t>
      </w:r>
    </w:p>
    <w:p w:rsidR="00DB52E8" w:rsidRPr="00D909DE" w:rsidRDefault="00DB52E8" w:rsidP="00DB52E8">
      <w:pPr>
        <w:autoSpaceDE w:val="0"/>
        <w:autoSpaceDN w:val="0"/>
        <w:adjustRightInd w:val="0"/>
        <w:jc w:val="both"/>
        <w:rPr>
          <w:rFonts w:ascii="Arial" w:hAnsi="Arial" w:cs="Arial"/>
          <w:sz w:val="20"/>
          <w:szCs w:val="20"/>
        </w:rPr>
      </w:pPr>
    </w:p>
    <w:p w:rsidR="00DB52E8" w:rsidRPr="00D909DE" w:rsidRDefault="00DB52E8" w:rsidP="00DB52E8">
      <w:pPr>
        <w:pStyle w:val="Prrafodelista"/>
        <w:numPr>
          <w:ilvl w:val="0"/>
          <w:numId w:val="5"/>
        </w:numPr>
        <w:autoSpaceDE w:val="0"/>
        <w:autoSpaceDN w:val="0"/>
        <w:adjustRightInd w:val="0"/>
        <w:spacing w:after="0" w:line="240" w:lineRule="auto"/>
        <w:jc w:val="both"/>
        <w:rPr>
          <w:rFonts w:ascii="Arial" w:hAnsi="Arial" w:cs="Arial"/>
          <w:sz w:val="20"/>
          <w:szCs w:val="20"/>
        </w:rPr>
      </w:pPr>
      <w:r w:rsidRPr="00D909DE">
        <w:rPr>
          <w:rFonts w:ascii="Arial" w:hAnsi="Arial" w:cs="Arial"/>
          <w:sz w:val="20"/>
          <w:szCs w:val="20"/>
        </w:rPr>
        <w:t>Cumplir con los Términos de Referencia y/o Especificaciones Técnicas.</w:t>
      </w:r>
    </w:p>
    <w:p w:rsidR="00DB52E8" w:rsidRPr="00D909DE" w:rsidRDefault="00DB52E8" w:rsidP="00DB52E8">
      <w:pPr>
        <w:pStyle w:val="Prrafodelista"/>
        <w:autoSpaceDE w:val="0"/>
        <w:autoSpaceDN w:val="0"/>
        <w:adjustRightInd w:val="0"/>
        <w:jc w:val="both"/>
        <w:rPr>
          <w:rFonts w:ascii="Arial" w:hAnsi="Arial" w:cs="Arial"/>
          <w:sz w:val="20"/>
          <w:szCs w:val="20"/>
        </w:rPr>
      </w:pPr>
    </w:p>
    <w:p w:rsidR="00DB52E8" w:rsidRPr="00D909DE" w:rsidRDefault="00DB52E8" w:rsidP="00DB52E8">
      <w:pPr>
        <w:autoSpaceDE w:val="0"/>
        <w:autoSpaceDN w:val="0"/>
        <w:adjustRightInd w:val="0"/>
        <w:rPr>
          <w:rFonts w:ascii="Arial" w:hAnsi="Arial" w:cs="Arial"/>
          <w:sz w:val="20"/>
          <w:szCs w:val="20"/>
        </w:rPr>
      </w:pPr>
    </w:p>
    <w:p w:rsidR="00DB52E8" w:rsidRPr="00D909DE" w:rsidRDefault="00DB52E8" w:rsidP="00DB52E8">
      <w:pPr>
        <w:autoSpaceDE w:val="0"/>
        <w:autoSpaceDN w:val="0"/>
        <w:adjustRightInd w:val="0"/>
        <w:rPr>
          <w:rFonts w:ascii="Arial" w:hAnsi="Arial" w:cs="Arial"/>
          <w:sz w:val="20"/>
          <w:szCs w:val="20"/>
        </w:rPr>
      </w:pPr>
    </w:p>
    <w:p w:rsidR="00DB52E8" w:rsidRPr="00D909DE" w:rsidRDefault="00DB52E8" w:rsidP="00DB52E8">
      <w:pPr>
        <w:autoSpaceDE w:val="0"/>
        <w:autoSpaceDN w:val="0"/>
        <w:adjustRightInd w:val="0"/>
        <w:rPr>
          <w:rFonts w:ascii="Arial" w:hAnsi="Arial" w:cs="Arial"/>
          <w:sz w:val="20"/>
          <w:szCs w:val="20"/>
        </w:rPr>
      </w:pPr>
    </w:p>
    <w:p w:rsidR="00DB52E8" w:rsidRPr="00602F51" w:rsidRDefault="00DB52E8" w:rsidP="00DB52E8">
      <w:pPr>
        <w:jc w:val="right"/>
        <w:rPr>
          <w:rFonts w:ascii="Arial" w:eastAsia="Calibri" w:hAnsi="Arial" w:cs="Arial"/>
          <w:b/>
          <w:sz w:val="20"/>
          <w:szCs w:val="20"/>
        </w:rPr>
      </w:pPr>
      <w:r w:rsidRPr="00602F51">
        <w:rPr>
          <w:rFonts w:ascii="Arial" w:eastAsia="Calibri" w:hAnsi="Arial" w:cs="Arial"/>
          <w:b/>
          <w:sz w:val="20"/>
          <w:szCs w:val="20"/>
        </w:rPr>
        <w:t>La Tinguiña,</w:t>
      </w:r>
      <w:r w:rsidRPr="005E70D0">
        <w:rPr>
          <w:rFonts w:ascii="Arial" w:eastAsia="Calibri" w:hAnsi="Arial" w:cs="Arial"/>
          <w:b/>
          <w:sz w:val="20"/>
          <w:szCs w:val="20"/>
          <w:highlight w:val="yellow"/>
        </w:rPr>
        <w:t xml:space="preserve"> FECHA</w:t>
      </w:r>
      <w:r>
        <w:rPr>
          <w:rFonts w:ascii="Arial" w:eastAsia="Calibri" w:hAnsi="Arial" w:cs="Arial"/>
          <w:b/>
          <w:sz w:val="20"/>
          <w:szCs w:val="20"/>
        </w:rPr>
        <w:t>.</w:t>
      </w:r>
    </w:p>
    <w:p w:rsidR="00DB52E8" w:rsidRPr="00D909DE" w:rsidRDefault="00DB52E8" w:rsidP="00DB52E8">
      <w:pPr>
        <w:jc w:val="right"/>
        <w:rPr>
          <w:rFonts w:ascii="Arial" w:eastAsia="Calibri" w:hAnsi="Arial" w:cs="Arial"/>
          <w:sz w:val="20"/>
          <w:szCs w:val="20"/>
        </w:rPr>
      </w:pPr>
    </w:p>
    <w:p w:rsidR="00DB52E8" w:rsidRPr="00D909DE" w:rsidRDefault="00DB52E8" w:rsidP="00DB52E8">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_____________________________</w:t>
      </w:r>
      <w:r>
        <w:rPr>
          <w:rFonts w:ascii="Arial" w:eastAsia="Arial MT" w:hAnsi="Arial" w:cs="Arial"/>
          <w:iCs/>
          <w:color w:val="000000" w:themeColor="text1"/>
          <w:sz w:val="20"/>
          <w:szCs w:val="20"/>
        </w:rPr>
        <w:t>______</w:t>
      </w:r>
    </w:p>
    <w:p w:rsidR="00DB52E8" w:rsidRPr="00D909DE" w:rsidRDefault="00DB52E8" w:rsidP="00DB52E8">
      <w:pPr>
        <w:spacing w:after="0" w:line="226" w:lineRule="exact"/>
        <w:ind w:left="142" w:right="92"/>
        <w:jc w:val="center"/>
        <w:rPr>
          <w:rFonts w:ascii="Arial" w:eastAsia="Arial MT" w:hAnsi="Arial" w:cs="Arial"/>
          <w:iCs/>
          <w:color w:val="000000" w:themeColor="text1"/>
          <w:sz w:val="20"/>
          <w:szCs w:val="20"/>
        </w:rPr>
      </w:pPr>
      <w:r w:rsidRPr="00D909DE">
        <w:rPr>
          <w:rFonts w:ascii="Arial" w:eastAsia="Arial MT" w:hAnsi="Arial" w:cs="Arial"/>
          <w:iCs/>
          <w:color w:val="000000" w:themeColor="text1"/>
          <w:sz w:val="20"/>
          <w:szCs w:val="20"/>
        </w:rPr>
        <w:t>FIRMA</w:t>
      </w:r>
    </w:p>
    <w:p w:rsidR="00DB52E8" w:rsidRPr="005E70D0" w:rsidRDefault="00DB52E8" w:rsidP="00DB52E8">
      <w:pPr>
        <w:spacing w:after="0" w:line="226" w:lineRule="exact"/>
        <w:ind w:left="142" w:right="92"/>
        <w:jc w:val="center"/>
        <w:rPr>
          <w:rFonts w:ascii="Arial" w:eastAsia="Arial MT" w:hAnsi="Arial" w:cs="Arial"/>
          <w:iCs/>
          <w:color w:val="000000" w:themeColor="text1"/>
          <w:sz w:val="20"/>
          <w:szCs w:val="20"/>
          <w:highlight w:val="yellow"/>
        </w:rPr>
      </w:pPr>
      <w:r w:rsidRPr="005E70D0">
        <w:rPr>
          <w:rFonts w:ascii="Arial" w:eastAsia="Arial MT" w:hAnsi="Arial" w:cs="Arial"/>
          <w:iCs/>
          <w:color w:val="000000" w:themeColor="text1"/>
          <w:sz w:val="20"/>
          <w:szCs w:val="20"/>
          <w:highlight w:val="yellow"/>
        </w:rPr>
        <w:t>APELLIDOS Y NOMBRES</w:t>
      </w:r>
    </w:p>
    <w:p w:rsidR="00DB52E8" w:rsidRPr="005E70D0" w:rsidDel="00F11210" w:rsidRDefault="00DB52E8" w:rsidP="00DB52E8">
      <w:pPr>
        <w:spacing w:line="226" w:lineRule="exact"/>
        <w:ind w:left="142" w:right="92"/>
        <w:jc w:val="center"/>
        <w:rPr>
          <w:del w:id="2" w:author="Luis Hernan Cardenas Vascones" w:date="2025-04-09T15:10:00Z"/>
          <w:rFonts w:ascii="Arial" w:eastAsia="Arial MT" w:hAnsi="Arial" w:cs="Arial"/>
          <w:iCs/>
          <w:color w:val="000000" w:themeColor="text1"/>
          <w:sz w:val="20"/>
          <w:szCs w:val="20"/>
          <w:highlight w:val="yellow"/>
        </w:rPr>
      </w:pPr>
      <w:r w:rsidRPr="005E70D0">
        <w:rPr>
          <w:rFonts w:ascii="Arial" w:eastAsia="Arial MT" w:hAnsi="Arial" w:cs="Arial"/>
          <w:iCs/>
          <w:color w:val="000000" w:themeColor="text1"/>
          <w:sz w:val="20"/>
          <w:szCs w:val="20"/>
          <w:highlight w:val="yellow"/>
        </w:rPr>
        <w:t>DNI: 00000000</w:t>
      </w:r>
    </w:p>
    <w:p w:rsidR="00DB52E8" w:rsidRPr="00D909DE" w:rsidRDefault="00DB52E8" w:rsidP="00DB52E8">
      <w:pPr>
        <w:ind w:left="-567"/>
        <w:rPr>
          <w:rFonts w:ascii="Arial" w:eastAsia="MS Mincho" w:hAnsi="Arial" w:cs="Arial"/>
          <w:noProof/>
          <w:sz w:val="20"/>
          <w:szCs w:val="20"/>
        </w:rPr>
      </w:pPr>
    </w:p>
    <w:p w:rsidR="00DB52E8" w:rsidRPr="00D909DE" w:rsidRDefault="00DB52E8" w:rsidP="00DB52E8">
      <w:pPr>
        <w:jc w:val="center"/>
        <w:rPr>
          <w:rFonts w:ascii="Arial" w:hAnsi="Arial" w:cs="Arial"/>
          <w:b/>
          <w:bCs/>
          <w:color w:val="000000" w:themeColor="text1"/>
          <w:sz w:val="20"/>
          <w:szCs w:val="20"/>
        </w:rPr>
      </w:pPr>
    </w:p>
    <w:p w:rsidR="00F37E0A" w:rsidRDefault="00F37E0A"/>
    <w:sectPr w:rsidR="00F37E0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B5B" w:rsidRDefault="00793B5B" w:rsidP="00DB52E8">
      <w:pPr>
        <w:spacing w:after="0" w:line="240" w:lineRule="auto"/>
      </w:pPr>
      <w:r>
        <w:separator/>
      </w:r>
    </w:p>
  </w:endnote>
  <w:endnote w:type="continuationSeparator" w:id="0">
    <w:p w:rsidR="00793B5B" w:rsidRDefault="00793B5B" w:rsidP="00DB5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B5B" w:rsidRDefault="00793B5B" w:rsidP="00DB52E8">
      <w:pPr>
        <w:spacing w:after="0" w:line="240" w:lineRule="auto"/>
      </w:pPr>
      <w:r>
        <w:separator/>
      </w:r>
    </w:p>
  </w:footnote>
  <w:footnote w:type="continuationSeparator" w:id="0">
    <w:p w:rsidR="00793B5B" w:rsidRDefault="00793B5B" w:rsidP="00DB52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2"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3"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2E8"/>
    <w:rsid w:val="00793B5B"/>
    <w:rsid w:val="008D51D5"/>
    <w:rsid w:val="00DB52E8"/>
    <w:rsid w:val="00F37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786C24-B6EB-467F-BC7F-701DFBC6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2E8"/>
    <w:pPr>
      <w:spacing w:after="200" w:line="276" w:lineRule="auto"/>
    </w:pPr>
    <w:rPr>
      <w:lang w:val="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B52E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52E8"/>
    <w:rPr>
      <w:lang w:val="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B52E8"/>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DB52E8"/>
    <w:rPr>
      <w:lang w:val="es-PE"/>
    </w:rPr>
  </w:style>
  <w:style w:type="table" w:styleId="Tablaconcuadrcula">
    <w:name w:val="Table Grid"/>
    <w:basedOn w:val="Tablanormal"/>
    <w:uiPriority w:val="39"/>
    <w:rsid w:val="00DB52E8"/>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DB52E8"/>
    <w:pPr>
      <w:spacing w:after="120"/>
    </w:pPr>
  </w:style>
  <w:style w:type="character" w:customStyle="1" w:styleId="TextoindependienteCar">
    <w:name w:val="Texto independiente Car"/>
    <w:basedOn w:val="Fuentedeprrafopredeter"/>
    <w:link w:val="Textoindependiente"/>
    <w:uiPriority w:val="99"/>
    <w:rsid w:val="00DB52E8"/>
    <w:rPr>
      <w:lang w:val="es-PE"/>
    </w:rPr>
  </w:style>
  <w:style w:type="character" w:styleId="Hipervnculo">
    <w:name w:val="Hyperlink"/>
    <w:basedOn w:val="Fuentedeprrafopredeter"/>
    <w:uiPriority w:val="99"/>
    <w:unhideWhenUsed/>
    <w:rsid w:val="00DB52E8"/>
    <w:rPr>
      <w:color w:val="0563C1" w:themeColor="hyperlink"/>
      <w:u w:val="single"/>
    </w:r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DB52E8"/>
    <w:pPr>
      <w:spacing w:after="0" w:line="240" w:lineRule="auto"/>
    </w:pPr>
    <w:rPr>
      <w:rFonts w:ascii="Times New Roman" w:hAnsi="Times New Roman" w:cs="Times New Roman"/>
      <w:sz w:val="20"/>
      <w:szCs w:val="20"/>
      <w:lang w:eastAsia="es-ES"/>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DB52E8"/>
    <w:rPr>
      <w:rFonts w:ascii="Times New Roman" w:hAnsi="Times New Roman" w:cs="Times New Roman"/>
      <w:sz w:val="20"/>
      <w:szCs w:val="20"/>
      <w:lang w:val="es-PE" w:eastAsia="es-ES"/>
    </w:rPr>
  </w:style>
  <w:style w:type="character" w:styleId="Refdenotaalpie">
    <w:name w:val="footnote reference"/>
    <w:aliases w:val="16 Point,Superscript 6 Point"/>
    <w:basedOn w:val="Fuentedeprrafopredeter"/>
    <w:uiPriority w:val="99"/>
    <w:unhideWhenUsed/>
    <w:rsid w:val="00DB52E8"/>
    <w:rPr>
      <w:rFonts w:ascii="Times New Roman" w:hAnsi="Times New Roman" w:cs="Times New Roman" w:hint="default"/>
      <w:vertAlign w:val="superscript"/>
    </w:rPr>
  </w:style>
  <w:style w:type="paragraph" w:customStyle="1" w:styleId="Default">
    <w:name w:val="Default"/>
    <w:rsid w:val="00DB52E8"/>
    <w:pPr>
      <w:autoSpaceDE w:val="0"/>
      <w:autoSpaceDN w:val="0"/>
      <w:adjustRightInd w:val="0"/>
      <w:spacing w:after="0" w:line="240" w:lineRule="auto"/>
    </w:pPr>
    <w:rPr>
      <w:rFonts w:ascii="Arial" w:eastAsia="Times New Roman" w:hAnsi="Arial" w:cs="Arial"/>
      <w:color w:val="000000"/>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645</Words>
  <Characters>3679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2025-08-12T13:33:00Z</dcterms:created>
  <dcterms:modified xsi:type="dcterms:W3CDTF">2025-08-12T13:33:00Z</dcterms:modified>
</cp:coreProperties>
</file>