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A76" w:rsidRPr="00AD1E28" w:rsidRDefault="002E6A76" w:rsidP="002E6A76">
      <w:pPr>
        <w:jc w:val="center"/>
        <w:rPr>
          <w:rFonts w:ascii="Arial" w:eastAsia="Arial MT" w:hAnsi="Arial" w:cs="Arial"/>
          <w:b/>
          <w:bCs/>
          <w:iCs/>
          <w:sz w:val="20"/>
          <w:szCs w:val="20"/>
        </w:rPr>
      </w:pPr>
    </w:p>
    <w:p w:rsidR="002E6A76" w:rsidRPr="00AD1E28" w:rsidRDefault="002E6A76" w:rsidP="002E6A76">
      <w:pPr>
        <w:jc w:val="center"/>
        <w:rPr>
          <w:rFonts w:ascii="Arial" w:eastAsia="Arial MT" w:hAnsi="Arial" w:cs="Arial"/>
          <w:b/>
          <w:bCs/>
          <w:iCs/>
          <w:sz w:val="20"/>
          <w:szCs w:val="20"/>
        </w:rPr>
      </w:pPr>
    </w:p>
    <w:p w:rsidR="002E6A76" w:rsidRPr="00AD1E28" w:rsidRDefault="002E6A76" w:rsidP="002E6A76">
      <w:pPr>
        <w:spacing w:line="226" w:lineRule="exact"/>
        <w:ind w:right="92"/>
        <w:jc w:val="center"/>
        <w:rPr>
          <w:rFonts w:ascii="Arial" w:hAnsi="Arial" w:cs="Arial"/>
          <w:b/>
          <w:bCs/>
          <w:sz w:val="20"/>
          <w:szCs w:val="20"/>
          <w:lang w:val="pt-PT"/>
        </w:rPr>
      </w:pPr>
      <w:r w:rsidRPr="00AD1E28">
        <w:rPr>
          <w:rFonts w:ascii="Arial" w:hAnsi="Arial" w:cs="Arial"/>
          <w:b/>
          <w:bCs/>
          <w:sz w:val="20"/>
          <w:szCs w:val="20"/>
          <w:lang w:val="pt-PT"/>
        </w:rPr>
        <w:t>FORMATO N° 02</w:t>
      </w:r>
    </w:p>
    <w:p w:rsidR="002E6A76" w:rsidRPr="00AD1E28" w:rsidRDefault="002E6A76" w:rsidP="002E6A76">
      <w:pPr>
        <w:jc w:val="both"/>
        <w:rPr>
          <w:rFonts w:ascii="Arial" w:hAnsi="Arial" w:cs="Arial"/>
          <w:sz w:val="20"/>
          <w:szCs w:val="20"/>
          <w:lang w:val="pt-PT"/>
        </w:rPr>
      </w:pPr>
    </w:p>
    <w:p w:rsidR="002E6A76" w:rsidRPr="00AD1E28" w:rsidRDefault="002E6A76" w:rsidP="002E6A76">
      <w:pPr>
        <w:spacing w:line="226" w:lineRule="exact"/>
        <w:ind w:right="92"/>
        <w:jc w:val="center"/>
        <w:rPr>
          <w:rFonts w:ascii="Arial" w:eastAsia="Arial MT" w:hAnsi="Arial" w:cs="Arial"/>
          <w:b/>
          <w:bCs/>
          <w:iCs/>
          <w:sz w:val="20"/>
          <w:szCs w:val="20"/>
        </w:rPr>
      </w:pPr>
      <w:r w:rsidRPr="00AD1E28">
        <w:rPr>
          <w:rFonts w:ascii="Arial" w:eastAsia="Arial MT" w:hAnsi="Arial" w:cs="Arial"/>
          <w:b/>
          <w:bCs/>
          <w:iCs/>
          <w:sz w:val="20"/>
          <w:szCs w:val="20"/>
        </w:rPr>
        <w:t>FORMATO DE PROPUESTA ECONÓMICA - SERVICIOS</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 xml:space="preserve"> </w:t>
      </w: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MUNICIPALIDAD PROVINCIAL DE ICA</w:t>
      </w:r>
    </w:p>
    <w:p w:rsidR="002E6A76" w:rsidRPr="00AD1E28" w:rsidRDefault="002E6A76" w:rsidP="002E6A76">
      <w:pPr>
        <w:spacing w:line="226" w:lineRule="exact"/>
        <w:ind w:left="142"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 xml:space="preserve">Atención: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 xml:space="preserve">Referencia: </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 xml:space="preserve">Es grato dirigirme a ustedes, en atención a la Solicitud de Cotización para la contratación de </w:t>
      </w:r>
      <w:r w:rsidRPr="00AD1E28">
        <w:rPr>
          <w:rFonts w:ascii="Arial" w:eastAsia="Arial MT" w:hAnsi="Arial" w:cs="Arial"/>
          <w:iCs/>
          <w:color w:val="0000FF"/>
          <w:sz w:val="20"/>
          <w:szCs w:val="20"/>
        </w:rPr>
        <w:t xml:space="preserve">[CONSIGNAR OBJETO DE CONTRATACIÓN], </w:t>
      </w:r>
      <w:r w:rsidRPr="00AD1E28">
        <w:rPr>
          <w:rFonts w:ascii="Arial" w:eastAsia="Arial MT" w:hAnsi="Arial" w:cs="Arial"/>
          <w:iCs/>
          <w:sz w:val="20"/>
          <w:szCs w:val="20"/>
        </w:rPr>
        <w:t>a fin de remitirle mi oferta económica conforme a los términos de referencia, según lo siguiente:</w:t>
      </w:r>
    </w:p>
    <w:p w:rsidR="002E6A76" w:rsidRPr="00AD1E28" w:rsidRDefault="002E6A76" w:rsidP="002E6A76">
      <w:pPr>
        <w:spacing w:line="226" w:lineRule="exact"/>
        <w:ind w:left="142" w:right="92"/>
        <w:jc w:val="both"/>
        <w:rPr>
          <w:rFonts w:ascii="Arial" w:eastAsia="Arial MT" w:hAnsi="Arial" w:cs="Arial"/>
          <w:iCs/>
          <w:sz w:val="20"/>
          <w:szCs w:val="20"/>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844"/>
        <w:gridCol w:w="2834"/>
        <w:gridCol w:w="1420"/>
      </w:tblGrid>
      <w:tr w:rsidR="002E6A76" w:rsidRPr="00AD1E28" w:rsidTr="002543B0">
        <w:trPr>
          <w:trHeight w:val="247"/>
        </w:trPr>
        <w:tc>
          <w:tcPr>
            <w:tcW w:w="1353" w:type="pct"/>
          </w:tcPr>
          <w:p w:rsidR="002E6A76" w:rsidRPr="00AD1E28" w:rsidRDefault="002E6A76" w:rsidP="002543B0">
            <w:pPr>
              <w:suppressAutoHyphens/>
              <w:ind w:left="142"/>
              <w:jc w:val="center"/>
              <w:rPr>
                <w:rFonts w:ascii="Arial" w:eastAsia="Arial MT" w:hAnsi="Arial" w:cs="Arial"/>
                <w:b/>
                <w:sz w:val="20"/>
                <w:szCs w:val="20"/>
                <w:lang w:val="es-ES_tradnl"/>
              </w:rPr>
            </w:pPr>
          </w:p>
          <w:p w:rsidR="002E6A76" w:rsidRPr="00AD1E28" w:rsidRDefault="002E6A76" w:rsidP="002543B0">
            <w:pPr>
              <w:suppressAutoHyphens/>
              <w:rPr>
                <w:rFonts w:ascii="Arial" w:eastAsia="Arial MT" w:hAnsi="Arial" w:cs="Arial"/>
                <w:b/>
                <w:sz w:val="20"/>
                <w:szCs w:val="20"/>
                <w:lang w:val="es-ES_tradnl"/>
              </w:rPr>
            </w:pPr>
          </w:p>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CONCEPTO</w:t>
            </w:r>
          </w:p>
        </w:tc>
        <w:tc>
          <w:tcPr>
            <w:tcW w:w="1103" w:type="pct"/>
            <w:vAlign w:val="center"/>
          </w:tcPr>
          <w:p w:rsidR="002E6A76" w:rsidRPr="00AD1E28" w:rsidRDefault="002E6A76" w:rsidP="002543B0">
            <w:pPr>
              <w:suppressAutoHyphens/>
              <w:ind w:left="142"/>
              <w:jc w:val="center"/>
              <w:rPr>
                <w:rFonts w:ascii="Arial" w:eastAsia="Arial MT" w:hAnsi="Arial" w:cs="Arial"/>
                <w:b/>
                <w:sz w:val="20"/>
                <w:szCs w:val="20"/>
                <w:lang w:val="es-ES_tradnl"/>
              </w:rPr>
            </w:pPr>
          </w:p>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PLAZO DE EJECUCIÓN</w:t>
            </w:r>
          </w:p>
          <w:p w:rsidR="002E6A76" w:rsidRPr="00AD1E28" w:rsidRDefault="002E6A76" w:rsidP="002543B0">
            <w:pPr>
              <w:suppressAutoHyphens/>
              <w:ind w:left="142"/>
              <w:jc w:val="center"/>
              <w:rPr>
                <w:rFonts w:ascii="Arial" w:eastAsia="Arial MT" w:hAnsi="Arial" w:cs="Arial"/>
                <w:b/>
                <w:sz w:val="20"/>
                <w:szCs w:val="20"/>
                <w:lang w:val="es-ES_tradnl"/>
              </w:rPr>
            </w:pPr>
          </w:p>
        </w:tc>
        <w:tc>
          <w:tcPr>
            <w:tcW w:w="1695" w:type="pct"/>
          </w:tcPr>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PRECIO UNITARIO</w:t>
            </w:r>
          </w:p>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(UNITARIO, MENSUAL, ENTREGABLE O PORCENTAJE, SEGÚN CORRESPONDA)</w:t>
            </w:r>
          </w:p>
        </w:tc>
        <w:tc>
          <w:tcPr>
            <w:tcW w:w="849" w:type="pct"/>
            <w:vAlign w:val="center"/>
          </w:tcPr>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PRECIO TOTAL</w:t>
            </w:r>
          </w:p>
        </w:tc>
      </w:tr>
      <w:tr w:rsidR="002E6A76" w:rsidRPr="00AD1E28" w:rsidTr="002543B0">
        <w:trPr>
          <w:trHeight w:val="229"/>
        </w:trPr>
        <w:tc>
          <w:tcPr>
            <w:tcW w:w="1353" w:type="pct"/>
          </w:tcPr>
          <w:p w:rsidR="002E6A76" w:rsidRPr="00AD1E28" w:rsidRDefault="002E6A76" w:rsidP="002543B0">
            <w:pPr>
              <w:ind w:left="142"/>
              <w:jc w:val="center"/>
              <w:rPr>
                <w:rFonts w:ascii="Arial" w:eastAsia="Arial MT" w:hAnsi="Arial" w:cs="Arial"/>
                <w:bCs/>
                <w:sz w:val="20"/>
                <w:szCs w:val="20"/>
              </w:rPr>
            </w:pPr>
            <w:r w:rsidRPr="00AD1E28">
              <w:rPr>
                <w:rFonts w:ascii="Arial" w:eastAsia="Arial MT" w:hAnsi="Arial" w:cs="Arial"/>
                <w:bCs/>
                <w:sz w:val="20"/>
                <w:szCs w:val="20"/>
              </w:rPr>
              <w:t>[DENOMINACIÓN DE LA CONTRATACIÓN]</w:t>
            </w:r>
          </w:p>
        </w:tc>
        <w:tc>
          <w:tcPr>
            <w:tcW w:w="1103" w:type="pct"/>
            <w:vAlign w:val="center"/>
          </w:tcPr>
          <w:p w:rsidR="002E6A76" w:rsidRPr="00AD1E28" w:rsidRDefault="002E6A76" w:rsidP="002543B0">
            <w:pPr>
              <w:ind w:left="142"/>
              <w:jc w:val="center"/>
              <w:rPr>
                <w:rFonts w:ascii="Arial" w:eastAsia="Arial MT" w:hAnsi="Arial" w:cs="Arial"/>
                <w:b/>
                <w:sz w:val="20"/>
                <w:szCs w:val="20"/>
              </w:rPr>
            </w:pPr>
          </w:p>
        </w:tc>
        <w:tc>
          <w:tcPr>
            <w:tcW w:w="1695" w:type="pct"/>
            <w:vAlign w:val="center"/>
          </w:tcPr>
          <w:p w:rsidR="002E6A76" w:rsidRPr="00AD1E28" w:rsidRDefault="002E6A76" w:rsidP="002543B0">
            <w:pPr>
              <w:suppressAutoHyphens/>
              <w:ind w:left="142"/>
              <w:jc w:val="center"/>
              <w:rPr>
                <w:rFonts w:ascii="Arial" w:eastAsia="Arial MT" w:hAnsi="Arial" w:cs="Arial"/>
                <w:b/>
                <w:sz w:val="20"/>
                <w:szCs w:val="20"/>
              </w:rPr>
            </w:pPr>
          </w:p>
        </w:tc>
        <w:tc>
          <w:tcPr>
            <w:tcW w:w="849" w:type="pct"/>
            <w:vAlign w:val="center"/>
          </w:tcPr>
          <w:p w:rsidR="002E6A76" w:rsidRPr="00AD1E28" w:rsidRDefault="002E6A76" w:rsidP="002543B0">
            <w:pPr>
              <w:suppressAutoHyphens/>
              <w:ind w:left="142"/>
              <w:jc w:val="center"/>
              <w:rPr>
                <w:rFonts w:ascii="Arial" w:eastAsia="Arial MT" w:hAnsi="Arial" w:cs="Arial"/>
                <w:b/>
                <w:sz w:val="20"/>
                <w:szCs w:val="20"/>
              </w:rPr>
            </w:pPr>
            <w:r w:rsidRPr="00AD1E28">
              <w:rPr>
                <w:rFonts w:ascii="Arial" w:eastAsia="Arial MT" w:hAnsi="Arial" w:cs="Arial"/>
                <w:b/>
                <w:sz w:val="20"/>
                <w:szCs w:val="20"/>
              </w:rPr>
              <w:t xml:space="preserve">S/ </w:t>
            </w:r>
          </w:p>
        </w:tc>
      </w:tr>
    </w:tbl>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2E6A76" w:rsidRPr="00AD1E28" w:rsidRDefault="002E6A76" w:rsidP="002E6A76">
      <w:pPr>
        <w:spacing w:line="226" w:lineRule="exact"/>
        <w:ind w:left="142" w:right="92"/>
        <w:jc w:val="both"/>
        <w:rPr>
          <w:rFonts w:ascii="Arial" w:eastAsia="Arial MT" w:hAnsi="Arial" w:cs="Arial"/>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6"/>
        <w:gridCol w:w="4442"/>
      </w:tblGrid>
      <w:tr w:rsidR="002E6A76" w:rsidRPr="00AD1E28" w:rsidTr="002543B0">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Plazo de ejecución del servicio</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Validez de la oferta (días calendario)</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30 días calendarios</w:t>
            </w:r>
          </w:p>
        </w:tc>
      </w:tr>
      <w:tr w:rsidR="002E6A76" w:rsidRPr="00AD1E28" w:rsidTr="002543B0">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Forma de pago</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rPr>
          <w:trHeight w:val="353"/>
        </w:trPr>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PE"/>
              </w:rPr>
              <w:t>Nombre o Razón Social del Proveedor</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rPr>
          <w:trHeight w:val="353"/>
        </w:trPr>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PE"/>
              </w:rPr>
            </w:pPr>
            <w:r w:rsidRPr="00AD1E28">
              <w:rPr>
                <w:rFonts w:ascii="Arial" w:eastAsia="Arial MT" w:hAnsi="Arial" w:cs="Arial"/>
                <w:sz w:val="20"/>
                <w:szCs w:val="20"/>
                <w:lang w:val="es-PE"/>
              </w:rPr>
              <w:t>Representante legal de Corresponder</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rPr>
              <w:t>R.U.C. Del Proveedor</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rPr>
              <w:t xml:space="preserve">Domicilio Legal </w:t>
            </w:r>
          </w:p>
        </w:tc>
        <w:tc>
          <w:tcPr>
            <w:tcW w:w="245" w:type="pct"/>
            <w:tcBorders>
              <w:left w:val="nil"/>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right w:val="nil"/>
            </w:tcBorders>
            <w:shd w:val="clear" w:color="auto" w:fill="D9D9D9"/>
          </w:tcPr>
          <w:p w:rsidR="002E6A76" w:rsidRPr="00AD1E28" w:rsidRDefault="002E6A76" w:rsidP="002543B0">
            <w:pPr>
              <w:ind w:left="142"/>
              <w:jc w:val="both"/>
              <w:rPr>
                <w:rFonts w:ascii="Arial" w:eastAsia="Arial MT" w:hAnsi="Arial" w:cs="Arial"/>
                <w:sz w:val="20"/>
                <w:szCs w:val="20"/>
                <w:lang w:val="es-PE"/>
              </w:rPr>
            </w:pPr>
            <w:r w:rsidRPr="00AD1E28">
              <w:rPr>
                <w:rFonts w:ascii="Arial" w:eastAsia="Arial MT" w:hAnsi="Arial" w:cs="Arial"/>
                <w:sz w:val="20"/>
                <w:szCs w:val="20"/>
                <w:lang w:val="es-PE"/>
              </w:rPr>
              <w:t>Correo</w:t>
            </w:r>
          </w:p>
        </w:tc>
        <w:tc>
          <w:tcPr>
            <w:tcW w:w="245" w:type="pct"/>
            <w:tcBorders>
              <w:left w:val="nil"/>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right w:val="nil"/>
            </w:tcBorders>
            <w:shd w:val="clear" w:color="auto" w:fill="D9D9D9"/>
          </w:tcPr>
          <w:p w:rsidR="002E6A76" w:rsidRPr="00AD1E28" w:rsidRDefault="002E6A76" w:rsidP="002543B0">
            <w:pPr>
              <w:ind w:left="142"/>
              <w:jc w:val="both"/>
              <w:rPr>
                <w:rFonts w:ascii="Arial" w:eastAsia="Arial MT" w:hAnsi="Arial" w:cs="Arial"/>
                <w:sz w:val="20"/>
                <w:szCs w:val="20"/>
              </w:rPr>
            </w:pPr>
            <w:r w:rsidRPr="00AD1E28">
              <w:rPr>
                <w:rFonts w:ascii="Arial" w:eastAsia="Arial MT" w:hAnsi="Arial" w:cs="Arial"/>
                <w:sz w:val="20"/>
                <w:szCs w:val="20"/>
                <w:lang w:val="es-PE"/>
              </w:rPr>
              <w:t>Teléfonos / Móvil</w:t>
            </w:r>
          </w:p>
        </w:tc>
        <w:tc>
          <w:tcPr>
            <w:tcW w:w="245" w:type="pct"/>
            <w:tcBorders>
              <w:left w:val="nil"/>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bl>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Finalmente, preciso que cumplo con los términos de referencia y/o especificaciones técnicas establecidas para la citada prestación, a los cuales me someto en su integridad.</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 xml:space="preserve">Ica, </w:t>
      </w:r>
      <w:proofErr w:type="gramStart"/>
      <w:r w:rsidRPr="00AD1E28">
        <w:rPr>
          <w:rFonts w:ascii="Arial" w:eastAsia="Arial MT" w:hAnsi="Arial" w:cs="Arial"/>
          <w:iCs/>
          <w:sz w:val="20"/>
          <w:szCs w:val="20"/>
        </w:rPr>
        <w:t>…………………………….</w:t>
      </w:r>
      <w:proofErr w:type="gramEnd"/>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b/>
          <w:bCs/>
          <w:iCs/>
          <w:sz w:val="20"/>
          <w:szCs w:val="20"/>
        </w:rPr>
      </w:pPr>
      <w:r w:rsidRPr="00AD1E28">
        <w:rPr>
          <w:rFonts w:ascii="Arial" w:eastAsia="Arial MT" w:hAnsi="Arial" w:cs="Arial"/>
          <w:b/>
          <w:bCs/>
          <w:iCs/>
          <w:sz w:val="20"/>
          <w:szCs w:val="20"/>
        </w:rPr>
        <w:t>………………………………………………………………..</w:t>
      </w:r>
    </w:p>
    <w:p w:rsidR="002E6A76" w:rsidRPr="00AD1E28" w:rsidRDefault="002E6A76" w:rsidP="002E6A76">
      <w:pPr>
        <w:spacing w:line="226" w:lineRule="exact"/>
        <w:ind w:left="142" w:right="92"/>
        <w:jc w:val="center"/>
        <w:rPr>
          <w:rFonts w:ascii="Arial" w:eastAsia="Arial MT" w:hAnsi="Arial" w:cs="Arial"/>
          <w:b/>
          <w:bCs/>
          <w:iCs/>
          <w:sz w:val="20"/>
          <w:szCs w:val="20"/>
        </w:rPr>
      </w:pPr>
      <w:r w:rsidRPr="00AD1E28">
        <w:rPr>
          <w:rFonts w:ascii="Arial" w:eastAsia="Arial MT" w:hAnsi="Arial" w:cs="Arial"/>
          <w:b/>
          <w:bCs/>
          <w:iCs/>
          <w:sz w:val="20"/>
          <w:szCs w:val="20"/>
        </w:rPr>
        <w:t>Firma, Nombres y Apellidos del postor o</w:t>
      </w:r>
    </w:p>
    <w:p w:rsidR="002E6A76" w:rsidRPr="00AD1E28" w:rsidRDefault="002E6A76" w:rsidP="002E6A76">
      <w:pPr>
        <w:jc w:val="center"/>
        <w:rPr>
          <w:rFonts w:ascii="Arial" w:eastAsia="Arial MT" w:hAnsi="Arial" w:cs="Arial"/>
          <w:b/>
          <w:bCs/>
          <w:iCs/>
          <w:sz w:val="20"/>
          <w:szCs w:val="20"/>
        </w:rPr>
      </w:pPr>
      <w:r w:rsidRPr="00AD1E28">
        <w:rPr>
          <w:rFonts w:ascii="Arial" w:eastAsia="Arial MT" w:hAnsi="Arial" w:cs="Arial"/>
          <w:b/>
          <w:bCs/>
          <w:iCs/>
          <w:sz w:val="20"/>
          <w:szCs w:val="20"/>
        </w:rPr>
        <w:t>Representante legal o común, según corresponda</w:t>
      </w: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lastRenderedPageBreak/>
        <w:t>FORMATO N° 03</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CUMPLIMIENTO DE LAS ESPECIFICACIONES TÉCNICAS O TÉRMINOS DE REFERENCIA</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rPr>
          <w:rFonts w:ascii="Arial" w:eastAsia="Times New Roman" w:hAnsi="Arial" w:cs="Arial"/>
          <w:color w:val="222222"/>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FA6729" w:rsidRPr="00FA6729">
        <w:rPr>
          <w:rFonts w:ascii="Arial" w:eastAsia="Arial MT" w:hAnsi="Arial" w:cs="Arial"/>
          <w:iCs/>
          <w:color w:val="FF000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adjustRightInd w:val="0"/>
        <w:jc w:val="both"/>
        <w:rPr>
          <w:rFonts w:ascii="Arial" w:hAnsi="Arial" w:cs="Arial"/>
          <w:b/>
          <w:bCs/>
          <w:sz w:val="20"/>
          <w:szCs w:val="20"/>
        </w:rPr>
      </w:pPr>
      <w:r w:rsidRPr="00AD1E28">
        <w:rPr>
          <w:rFonts w:ascii="Arial" w:hAnsi="Arial" w:cs="Arial"/>
          <w:sz w:val="20"/>
          <w:szCs w:val="20"/>
        </w:rPr>
        <w:t xml:space="preserve">Es grato dirigirme a usted, para hacer de su conocimiento que luego de haber examinado las especificaciones técnicas y/o términos de referencia proporcionadas por la </w:t>
      </w:r>
      <w:r w:rsidR="00FA6729">
        <w:rPr>
          <w:rFonts w:ascii="Arial" w:hAnsi="Arial" w:cs="Arial"/>
          <w:color w:val="FF0000"/>
          <w:sz w:val="20"/>
          <w:szCs w:val="20"/>
        </w:rPr>
        <w:t xml:space="preserve">Unidad de Abastecimiento </w:t>
      </w:r>
      <w:r w:rsidRPr="00AD1E28">
        <w:rPr>
          <w:rFonts w:ascii="Arial" w:hAnsi="Arial" w:cs="Arial"/>
          <w:color w:val="FF0000"/>
          <w:sz w:val="20"/>
          <w:szCs w:val="20"/>
        </w:rPr>
        <w:t xml:space="preserve">– Dependencia Encargada de las Contrataciones (DEC) </w:t>
      </w:r>
      <w:r w:rsidRPr="00AD1E28">
        <w:rPr>
          <w:rFonts w:ascii="Arial" w:hAnsi="Arial" w:cs="Arial"/>
          <w:sz w:val="20"/>
          <w:szCs w:val="20"/>
        </w:rPr>
        <w:t xml:space="preserve">para la: </w:t>
      </w:r>
      <w:r w:rsidRPr="00AD1E28">
        <w:rPr>
          <w:rFonts w:ascii="Arial" w:hAnsi="Arial" w:cs="Arial"/>
          <w:color w:val="0000FF"/>
          <w:sz w:val="20"/>
          <w:szCs w:val="20"/>
        </w:rPr>
        <w:t>[CONSIGNAR EL OBJETO DE LA CONTRATACIÓN</w:t>
      </w:r>
      <w:r w:rsidRPr="00AD1E28">
        <w:rPr>
          <w:rFonts w:ascii="Arial" w:hAnsi="Arial" w:cs="Arial"/>
          <w:sz w:val="20"/>
          <w:szCs w:val="20"/>
        </w:rPr>
        <w:t>]</w:t>
      </w:r>
      <w:r w:rsidRPr="00AD1E28">
        <w:rPr>
          <w:rFonts w:ascii="Arial" w:hAnsi="Arial" w:cs="Arial"/>
          <w:b/>
          <w:bCs/>
          <w:sz w:val="20"/>
          <w:szCs w:val="20"/>
        </w:rPr>
        <w:t xml:space="preserve"> </w:t>
      </w:r>
      <w:r w:rsidRPr="00AD1E28">
        <w:rPr>
          <w:rFonts w:ascii="Arial" w:hAnsi="Arial" w:cs="Arial"/>
          <w:sz w:val="20"/>
          <w:szCs w:val="20"/>
        </w:rPr>
        <w:t>y conociendo todos los alcances, declaro que cumplo con todo lo establecido en los términos de referencia del servicio y/o especificaciones técnicas del bien requerido.</w:t>
      </w: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b/>
          <w:i/>
          <w:iCs/>
          <w:sz w:val="20"/>
          <w:szCs w:val="20"/>
        </w:rPr>
      </w:pPr>
      <w:r w:rsidRPr="00AD1E28">
        <w:rPr>
          <w:rFonts w:ascii="Arial" w:hAnsi="Arial" w:cs="Arial"/>
          <w:iCs/>
          <w:sz w:val="20"/>
          <w:szCs w:val="20"/>
        </w:rPr>
        <w:t xml:space="preserve">Ica, </w:t>
      </w:r>
      <w:proofErr w:type="gramStart"/>
      <w:r w:rsidRPr="00AD1E28">
        <w:rPr>
          <w:rFonts w:ascii="Arial" w:hAnsi="Arial" w:cs="Arial"/>
          <w:iCs/>
          <w:sz w:val="20"/>
          <w:szCs w:val="20"/>
        </w:rPr>
        <w:t>….</w:t>
      </w:r>
      <w:proofErr w:type="gramEnd"/>
      <w:r w:rsidRPr="00AD1E28">
        <w:rPr>
          <w:rFonts w:ascii="Arial" w:hAnsi="Arial" w:cs="Arial"/>
          <w:iCs/>
          <w:sz w:val="20"/>
          <w:szCs w:val="20"/>
        </w:rPr>
        <w:t xml:space="preserve"> </w:t>
      </w:r>
      <w:proofErr w:type="gramStart"/>
      <w:r w:rsidRPr="00AD1E28">
        <w:rPr>
          <w:rFonts w:ascii="Arial" w:hAnsi="Arial" w:cs="Arial"/>
          <w:iCs/>
          <w:sz w:val="20"/>
          <w:szCs w:val="20"/>
        </w:rPr>
        <w:t>de</w:t>
      </w:r>
      <w:proofErr w:type="gramEnd"/>
      <w:r w:rsidRPr="00AD1E28">
        <w:rPr>
          <w:rFonts w:ascii="Arial" w:hAnsi="Arial" w:cs="Arial"/>
          <w:iCs/>
          <w:sz w:val="20"/>
          <w:szCs w:val="20"/>
        </w:rPr>
        <w:t xml:space="preserve"> …………………… del ……....</w:t>
      </w: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jc w:val="center"/>
        <w:rPr>
          <w:rFonts w:ascii="Arial" w:hAnsi="Arial" w:cs="Arial"/>
          <w:sz w:val="20"/>
          <w:szCs w:val="20"/>
        </w:rPr>
      </w:pPr>
      <w:r w:rsidRPr="00AD1E28">
        <w:rPr>
          <w:rFonts w:ascii="Arial" w:hAnsi="Arial" w:cs="Arial"/>
          <w:sz w:val="20"/>
          <w:szCs w:val="20"/>
        </w:rPr>
        <w:t>_____________________________________</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Firma</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Nombre y Apellidos:…………………………………</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RUC:…………………………………………………………</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 xml:space="preserve">N° Telefónico:…………………………………………..  </w:t>
      </w:r>
    </w:p>
    <w:p w:rsidR="002E6A76" w:rsidRPr="00AD1E28" w:rsidRDefault="002E6A76" w:rsidP="002E6A76">
      <w:pPr>
        <w:spacing w:line="226" w:lineRule="exact"/>
        <w:ind w:right="92"/>
        <w:jc w:val="center"/>
        <w:rPr>
          <w:rFonts w:ascii="Arial" w:eastAsia="Arial MT" w:hAnsi="Arial" w:cs="Arial"/>
          <w:b/>
          <w:bCs/>
          <w:iCs/>
          <w:sz w:val="20"/>
          <w:szCs w:val="20"/>
        </w:rPr>
      </w:pPr>
      <w:r w:rsidRPr="00AD1E28">
        <w:rPr>
          <w:rFonts w:ascii="Arial" w:eastAsia="Arial MT" w:hAnsi="Arial" w:cs="Arial"/>
          <w:iCs/>
          <w:sz w:val="20"/>
          <w:szCs w:val="20"/>
          <w:lang w:val="pt-PT"/>
        </w:rPr>
        <w:t>Correo electrónico:</w:t>
      </w:r>
      <w:r w:rsidRPr="00AD1E28">
        <w:rPr>
          <w:rFonts w:ascii="Arial" w:eastAsia="Arial MT" w:hAnsi="Arial" w:cs="Arial"/>
          <w:b/>
          <w:bCs/>
          <w:iCs/>
          <w:sz w:val="20"/>
          <w:szCs w:val="20"/>
        </w:rPr>
        <w:t xml:space="preserv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Default="002E6A76" w:rsidP="002E6A76">
      <w:pPr>
        <w:spacing w:line="226" w:lineRule="exact"/>
        <w:ind w:right="92"/>
        <w:jc w:val="both"/>
        <w:rPr>
          <w:rFonts w:ascii="Arial" w:eastAsia="Arial MT" w:hAnsi="Arial" w:cs="Arial"/>
          <w:iCs/>
          <w:sz w:val="20"/>
          <w:szCs w:val="20"/>
        </w:rPr>
      </w:pPr>
    </w:p>
    <w:p w:rsidR="00AD1E28" w:rsidRPr="00AD1E28" w:rsidRDefault="00AD1E28" w:rsidP="002E6A76">
      <w:pPr>
        <w:spacing w:line="226" w:lineRule="exact"/>
        <w:ind w:right="92"/>
        <w:jc w:val="both"/>
        <w:rPr>
          <w:rFonts w:ascii="Arial" w:eastAsia="Arial MT" w:hAnsi="Arial" w:cs="Arial"/>
          <w:i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lastRenderedPageBreak/>
        <w:t>FORMATO N° 04</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 xml:space="preserve">DECLARACIÓN JURADA PARA </w:t>
      </w:r>
      <w:r w:rsidRPr="00AD1E28">
        <w:rPr>
          <w:rFonts w:ascii="Arial" w:hAnsi="Arial" w:cs="Arial"/>
          <w:b/>
          <w:bCs/>
          <w:color w:val="FF0000"/>
          <w:sz w:val="20"/>
          <w:szCs w:val="20"/>
        </w:rPr>
        <w:t>CONTRATO MENORES</w:t>
      </w:r>
    </w:p>
    <w:p w:rsidR="002E6A76" w:rsidRPr="00AD1E28" w:rsidRDefault="002E6A76" w:rsidP="002E6A76">
      <w:pPr>
        <w:spacing w:line="226" w:lineRule="exact"/>
        <w:ind w:right="92"/>
        <w:rPr>
          <w:rFonts w:ascii="Arial" w:eastAsia="Times New Roman" w:hAnsi="Arial" w:cs="Arial"/>
          <w:color w:val="222222"/>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Mediante el presente la/el suscrita/o, prestadora/</w:t>
      </w:r>
      <w:proofErr w:type="spellStart"/>
      <w:r w:rsidRPr="00AD1E28">
        <w:rPr>
          <w:rFonts w:ascii="Arial" w:eastAsia="Arial MT" w:hAnsi="Arial" w:cs="Arial"/>
          <w:iCs/>
          <w:sz w:val="20"/>
          <w:szCs w:val="20"/>
        </w:rPr>
        <w:t>or</w:t>
      </w:r>
      <w:proofErr w:type="spellEnd"/>
      <w:r w:rsidRPr="00AD1E28">
        <w:rPr>
          <w:rFonts w:ascii="Arial" w:eastAsia="Arial MT" w:hAnsi="Arial" w:cs="Arial"/>
          <w:iCs/>
          <w:sz w:val="20"/>
          <w:szCs w:val="20"/>
        </w:rPr>
        <w:t xml:space="preserve"> y/o Representante Legal de ……………………………………………………………………………………………, declaro bajo juramento:</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tener impedimento para postular en el procedimiento de selección ni para contratar con el Estado, conforme al artículo 30 de la Ley General de Contrataciones Públicas</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Conocer, aceptar y someterme a las condiciones y reglas de la presente contratación.</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Ser responsable de la veracidad de los documentos e información que presento para la contratación.</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 xml:space="preserve">No haber incurrido y me obligo a no incurrir en actos de corrupción, así como respetar el principio de integridad y conocer los compromisos </w:t>
      </w:r>
      <w:proofErr w:type="spellStart"/>
      <w:r w:rsidRPr="00AD1E28">
        <w:rPr>
          <w:rFonts w:ascii="Arial" w:eastAsia="Arial MT" w:hAnsi="Arial" w:cs="Arial"/>
          <w:iCs/>
          <w:sz w:val="20"/>
          <w:szCs w:val="20"/>
        </w:rPr>
        <w:t>Antisoborno</w:t>
      </w:r>
      <w:proofErr w:type="spellEnd"/>
      <w:r w:rsidRPr="00AD1E28">
        <w:rPr>
          <w:rFonts w:ascii="Arial" w:eastAsia="Arial MT" w:hAnsi="Arial" w:cs="Arial"/>
          <w:iCs/>
          <w:sz w:val="20"/>
          <w:szCs w:val="20"/>
        </w:rPr>
        <w:t xml:space="preserve"> de la Municipalidad Provincial de Ica</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Comprometerme a mantener la cotización presentada durante la presente contratación y a perfeccionar el contrato, en caso de resultar favorecido con la contratación.</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percibir doble percepción de ingresos, independientemente de la denominación que se le otorgue, salvo provenga de la actividad docente o dietas por participación en uno de los directorios de entidades o empresas públicas.</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contar con parientes hasta el segundo grado de consanguinidad y segundo de afinidad, lo que incluye al cónyuge, al conviviente y al progenitor del hijo que a la fecha se encuentren prestando servicios en Municipalidad Provincial de Ica</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encontrarme en una situación de conflicto de intereses de índole económica, política, familiar, sentimental o de otra naturaleza que puedan afectar la contratación.</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rsidR="002E6A76" w:rsidRPr="00AD1E28" w:rsidRDefault="002E6A76" w:rsidP="002E6A76">
      <w:pPr>
        <w:pStyle w:val="Prrafodelista"/>
        <w:rPr>
          <w:rFonts w:ascii="Arial" w:eastAsia="Arial MT" w:hAnsi="Arial" w:cs="Arial"/>
          <w:iCs/>
          <w:sz w:val="20"/>
          <w:szCs w:val="20"/>
        </w:rPr>
      </w:pPr>
      <w:r w:rsidRPr="00AD1E28">
        <w:rPr>
          <w:rFonts w:ascii="Arial" w:eastAsia="Arial MT" w:hAnsi="Arial" w:cs="Arial"/>
          <w:iCs/>
          <w:sz w:val="20"/>
          <w:szCs w:val="20"/>
        </w:rPr>
        <w:t>Conocer las sanciones contenidas en la Ley General de Contrataciones Públicas y su Reglamento, así como las disposiciones aplicables en la Ley N° 27444, Ley del Procedimiento Administrativo General.</w:t>
      </w:r>
    </w:p>
    <w:p w:rsidR="002E6A76" w:rsidRPr="00AD1E28" w:rsidDel="00F11210" w:rsidRDefault="002E6A76" w:rsidP="002E6A76">
      <w:pPr>
        <w:pStyle w:val="Prrafodelista"/>
        <w:numPr>
          <w:ilvl w:val="0"/>
          <w:numId w:val="6"/>
        </w:numPr>
        <w:spacing w:line="226" w:lineRule="exact"/>
        <w:ind w:right="92"/>
        <w:jc w:val="both"/>
        <w:rPr>
          <w:del w:id="0" w:author="Luis Hernan Cardenas Vascones" w:date="2025-04-09T15:12:00Z"/>
          <w:rFonts w:ascii="Arial" w:eastAsia="Arial MT" w:hAnsi="Arial" w:cs="Arial"/>
          <w:iCs/>
          <w:sz w:val="20"/>
          <w:szCs w:val="20"/>
        </w:rPr>
      </w:pPr>
      <w:r w:rsidRPr="00AD1E28">
        <w:rPr>
          <w:rFonts w:ascii="Arial" w:eastAsia="Arial MT" w:hAnsi="Arial" w:cs="Arial"/>
          <w:iCs/>
          <w:sz w:val="20"/>
          <w:szCs w:val="20"/>
        </w:rPr>
        <w:t>No estar inhabilitado para contratar con el Estado, al no tener sanción vigente por el Tribunal de Contrataciones Públicas</w:t>
      </w:r>
    </w:p>
    <w:p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 xml:space="preserve"> </w:t>
      </w:r>
    </w:p>
    <w:p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No tener sanción vigente en el Registro Nacional de Sanciones contra Servidores Civiles – RNSSC – de SERVIR</w:t>
      </w:r>
    </w:p>
    <w:p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No tener sanción vigente en el Registro de deudores de Reparaciones Civiles (REDERECI)</w:t>
      </w:r>
    </w:p>
    <w:p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No tener sanción vigente en el Registro de Deudores Alimentarios Morosos</w:t>
      </w:r>
    </w:p>
    <w:p w:rsidR="002E6A76" w:rsidRPr="00AD1E28" w:rsidRDefault="002E6A76" w:rsidP="002E6A76">
      <w:pPr>
        <w:spacing w:line="226" w:lineRule="exact"/>
        <w:ind w:left="709" w:right="92"/>
        <w:jc w:val="both"/>
        <w:rPr>
          <w:rFonts w:ascii="Arial" w:eastAsia="Arial MT" w:hAnsi="Arial" w:cs="Arial"/>
          <w:iCs/>
          <w:sz w:val="20"/>
          <w:szCs w:val="20"/>
        </w:rPr>
      </w:pPr>
    </w:p>
    <w:p w:rsidR="002E6A76" w:rsidRPr="00AD1E28" w:rsidRDefault="002E6A76" w:rsidP="002E6A76">
      <w:pPr>
        <w:spacing w:line="226" w:lineRule="exact"/>
        <w:ind w:left="709" w:right="92"/>
        <w:jc w:val="both"/>
        <w:rPr>
          <w:rFonts w:ascii="Arial" w:eastAsia="Arial MT" w:hAnsi="Arial" w:cs="Arial"/>
          <w:iCs/>
          <w:sz w:val="20"/>
          <w:szCs w:val="20"/>
        </w:rPr>
      </w:pPr>
      <w:r w:rsidRPr="00AD1E28">
        <w:rPr>
          <w:rFonts w:ascii="Arial" w:eastAsia="Arial MT" w:hAnsi="Arial" w:cs="Arial"/>
          <w:iCs/>
          <w:sz w:val="20"/>
          <w:szCs w:val="20"/>
        </w:rPr>
        <w:t xml:space="preserve">Declaración que formulo el </w:t>
      </w:r>
      <w:r w:rsidR="002A70FE" w:rsidRPr="00AD1E28">
        <w:rPr>
          <w:rFonts w:ascii="Arial" w:eastAsia="Arial MT" w:hAnsi="Arial" w:cs="Arial"/>
          <w:iCs/>
          <w:sz w:val="20"/>
          <w:szCs w:val="20"/>
        </w:rPr>
        <w:t>día</w:t>
      </w:r>
      <w:r w:rsidRPr="00AD1E28">
        <w:rPr>
          <w:rFonts w:ascii="Arial" w:eastAsia="Arial MT" w:hAnsi="Arial" w:cs="Arial"/>
          <w:iCs/>
          <w:sz w:val="20"/>
          <w:szCs w:val="20"/>
        </w:rPr>
        <w:t xml:space="preserve">………. del mes </w:t>
      </w:r>
      <w:r w:rsidR="002A70FE" w:rsidRPr="00AD1E28">
        <w:rPr>
          <w:rFonts w:ascii="Arial" w:eastAsia="Arial MT" w:hAnsi="Arial" w:cs="Arial"/>
          <w:iCs/>
          <w:sz w:val="20"/>
          <w:szCs w:val="20"/>
        </w:rPr>
        <w:t>de…</w:t>
      </w:r>
      <w:r w:rsidRPr="00AD1E28">
        <w:rPr>
          <w:rFonts w:ascii="Arial" w:eastAsia="Arial MT" w:hAnsi="Arial" w:cs="Arial"/>
          <w:iCs/>
          <w:sz w:val="20"/>
          <w:szCs w:val="20"/>
        </w:rPr>
        <w:t>………………</w:t>
      </w:r>
      <w:r w:rsidR="002A70FE" w:rsidRPr="00AD1E28">
        <w:rPr>
          <w:rFonts w:ascii="Arial" w:eastAsia="Arial MT" w:hAnsi="Arial" w:cs="Arial"/>
          <w:iCs/>
          <w:sz w:val="20"/>
          <w:szCs w:val="20"/>
        </w:rPr>
        <w:t>del…</w:t>
      </w:r>
      <w:r w:rsidRPr="00AD1E28">
        <w:rPr>
          <w:rFonts w:ascii="Arial" w:eastAsia="Arial MT" w:hAnsi="Arial" w:cs="Arial"/>
          <w:iCs/>
          <w:sz w:val="20"/>
          <w:szCs w:val="20"/>
        </w:rPr>
        <w:t xml:space="preserv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AD1E28"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w:t>
      </w:r>
      <w:r w:rsidR="002E6A76" w:rsidRPr="00AD1E28">
        <w:rPr>
          <w:rFonts w:ascii="Arial" w:eastAsia="Arial MT" w:hAnsi="Arial" w:cs="Arial"/>
          <w:iCs/>
          <w:sz w:val="20"/>
          <w:szCs w:val="20"/>
        </w:rPr>
        <w:t>…………………………….</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Firma</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Nombre y Apellidos:</w:t>
      </w:r>
    </w:p>
    <w:p w:rsidR="002E6A76" w:rsidRPr="00AD1E28" w:rsidRDefault="002E6A76" w:rsidP="002E6A76">
      <w:pPr>
        <w:spacing w:line="226" w:lineRule="exact"/>
        <w:ind w:right="92"/>
        <w:jc w:val="center"/>
        <w:rPr>
          <w:rFonts w:ascii="Arial" w:hAnsi="Arial" w:cs="Arial"/>
          <w:b/>
          <w:bCs/>
          <w:sz w:val="20"/>
          <w:szCs w:val="20"/>
        </w:rPr>
      </w:pPr>
      <w:r w:rsidRPr="00AD1E28">
        <w:rPr>
          <w:rFonts w:ascii="Arial" w:eastAsia="Arial MT" w:hAnsi="Arial" w:cs="Arial"/>
          <w:b/>
          <w:bCs/>
          <w:iCs/>
          <w:sz w:val="20"/>
          <w:szCs w:val="20"/>
        </w:rPr>
        <w:br w:type="page"/>
      </w:r>
      <w:r w:rsidRPr="00AD1E28">
        <w:rPr>
          <w:rFonts w:ascii="Arial" w:hAnsi="Arial" w:cs="Arial"/>
          <w:b/>
          <w:bCs/>
          <w:sz w:val="20"/>
          <w:szCs w:val="20"/>
        </w:rPr>
        <w:lastRenderedPageBreak/>
        <w:t>FORMATO N° 05</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NO INCOMPATIBILIDAD Y NEPOTISMO</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 xml:space="preserve">El que suscribe, ………………………, con DNI Nº ………………….., con RUC Nº …………………., con domicilio en …………………………., del Distrito de …….., Provincia de …….. </w:t>
      </w:r>
      <w:proofErr w:type="gramStart"/>
      <w:r w:rsidRPr="00AD1E28">
        <w:rPr>
          <w:rFonts w:ascii="Arial" w:hAnsi="Arial" w:cs="Arial"/>
          <w:sz w:val="20"/>
          <w:szCs w:val="20"/>
        </w:rPr>
        <w:t>y</w:t>
      </w:r>
      <w:proofErr w:type="gramEnd"/>
      <w:r w:rsidRPr="00AD1E28">
        <w:rPr>
          <w:rFonts w:ascii="Arial" w:hAnsi="Arial" w:cs="Arial"/>
          <w:sz w:val="20"/>
          <w:szCs w:val="20"/>
        </w:rPr>
        <w:t xml:space="preserve"> Departamento de …………,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Tengo conocimiento de las disposiciones contenidas en las siguientes normas:</w:t>
      </w:r>
    </w:p>
    <w:p w:rsidR="002E6A76" w:rsidRPr="00AD1E28" w:rsidRDefault="002E6A76" w:rsidP="002E6A76">
      <w:pPr>
        <w:pStyle w:val="Prrafodelista"/>
        <w:jc w:val="both"/>
        <w:rPr>
          <w:rFonts w:ascii="Arial" w:hAnsi="Arial" w:cs="Arial"/>
          <w:sz w:val="20"/>
          <w:szCs w:val="20"/>
        </w:rPr>
      </w:pPr>
    </w:p>
    <w:p w:rsidR="002E6A76" w:rsidRPr="00AD1E28" w:rsidRDefault="002E6A76" w:rsidP="002E6A76">
      <w:pPr>
        <w:ind w:left="708"/>
        <w:jc w:val="both"/>
        <w:rPr>
          <w:rFonts w:ascii="Arial" w:hAnsi="Arial" w:cs="Arial"/>
          <w:sz w:val="20"/>
          <w:szCs w:val="20"/>
        </w:rPr>
      </w:pPr>
      <w:r w:rsidRPr="00AD1E28">
        <w:rPr>
          <w:rFonts w:ascii="Arial" w:hAnsi="Arial" w:cs="Arial"/>
          <w:sz w:val="20"/>
          <w:szCs w:val="20"/>
        </w:rPr>
        <w:t>a) Ley Nº 26771, Ley que establece prohibiciones de ejercer facultad de nombrar y contratar a personal en el sector público, en caso de parentesco.</w:t>
      </w:r>
    </w:p>
    <w:p w:rsidR="002E6A76" w:rsidRPr="00AD1E28" w:rsidRDefault="002E6A76" w:rsidP="002E6A76">
      <w:pPr>
        <w:ind w:left="708"/>
        <w:jc w:val="both"/>
        <w:rPr>
          <w:rFonts w:ascii="Arial" w:hAnsi="Arial" w:cs="Arial"/>
          <w:sz w:val="20"/>
          <w:szCs w:val="20"/>
        </w:rPr>
      </w:pPr>
      <w:r w:rsidRPr="00AD1E28">
        <w:rPr>
          <w:rFonts w:ascii="Arial" w:hAnsi="Arial" w:cs="Arial"/>
          <w:sz w:val="20"/>
          <w:szCs w:val="20"/>
        </w:rPr>
        <w:t>b) Decreto Supremo Nº 021-2000-PCM, Reglamento de la Ley Nº 26771 y sus modificatorias.</w:t>
      </w:r>
    </w:p>
    <w:p w:rsidR="002E6A76" w:rsidRPr="00AD1E28" w:rsidRDefault="002E6A76" w:rsidP="002E6A76">
      <w:pPr>
        <w:ind w:left="708"/>
        <w:jc w:val="both"/>
        <w:rPr>
          <w:rFonts w:ascii="Arial" w:hAnsi="Arial" w:cs="Arial"/>
          <w:sz w:val="20"/>
          <w:szCs w:val="20"/>
        </w:rPr>
      </w:pPr>
      <w:r w:rsidRPr="00AD1E28">
        <w:rPr>
          <w:rFonts w:ascii="Arial" w:hAnsi="Arial" w:cs="Arial"/>
          <w:sz w:val="20"/>
          <w:szCs w:val="20"/>
        </w:rPr>
        <w:t>c) Decreto Supremo Nº 034-2005-PCM, Dispone otorgamiento de Declaración Jurada para prevenir casos de Nepotismo.</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No estoy incurso en las prohibiciones e incompatibilidades establecidas en la Ley Nº 27588 Ley que establece prohibiciones e incompatibilidades de Funcionarios y Servidores Públicos, así como de las personas que presten servicios al Estado bajo cualquier modalidad contractual.</w:t>
      </w:r>
    </w:p>
    <w:p w:rsidR="002E6A76" w:rsidRPr="00AD1E28" w:rsidRDefault="002E6A76" w:rsidP="002E6A76">
      <w:pPr>
        <w:jc w:val="both"/>
        <w:rPr>
          <w:rFonts w:ascii="Arial" w:hAnsi="Arial" w:cs="Arial"/>
          <w:sz w:val="20"/>
          <w:szCs w:val="20"/>
        </w:rPr>
      </w:pPr>
      <w:r w:rsidRPr="00AD1E28">
        <w:rPr>
          <w:rFonts w:ascii="Arial" w:hAnsi="Arial" w:cs="Arial"/>
          <w:sz w:val="20"/>
          <w:szCs w:val="20"/>
        </w:rPr>
        <w:t>La presente Declaración Jurada se formula en cumplimiento de lo dispuesto en el Art. 4°-A del Reglamento de la Ley Nº 26771, incorporado mediante D.S. Nº 034-2005-PCM,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 xml:space="preserve">Declaración que formulo el </w:t>
      </w:r>
      <w:r w:rsidR="002A70FE" w:rsidRPr="00AD1E28">
        <w:rPr>
          <w:rFonts w:ascii="Arial" w:hAnsi="Arial" w:cs="Arial"/>
          <w:sz w:val="20"/>
          <w:szCs w:val="20"/>
        </w:rPr>
        <w:t>día…</w:t>
      </w:r>
      <w:r w:rsidRPr="00AD1E28">
        <w:rPr>
          <w:rFonts w:ascii="Arial" w:hAnsi="Arial" w:cs="Arial"/>
          <w:sz w:val="20"/>
          <w:szCs w:val="20"/>
        </w:rPr>
        <w:t xml:space="preserve">…. del mes </w:t>
      </w:r>
      <w:r w:rsidR="002A70FE" w:rsidRPr="00AD1E28">
        <w:rPr>
          <w:rFonts w:ascii="Arial" w:hAnsi="Arial" w:cs="Arial"/>
          <w:sz w:val="20"/>
          <w:szCs w:val="20"/>
        </w:rPr>
        <w:t>de…</w:t>
      </w:r>
      <w:r w:rsidRPr="00AD1E28">
        <w:rPr>
          <w:rFonts w:ascii="Arial" w:hAnsi="Arial" w:cs="Arial"/>
          <w:sz w:val="20"/>
          <w:szCs w:val="20"/>
        </w:rPr>
        <w:t xml:space="preserve">…… </w:t>
      </w:r>
      <w:r w:rsidR="002A70FE" w:rsidRPr="00AD1E28">
        <w:rPr>
          <w:rFonts w:ascii="Arial" w:hAnsi="Arial" w:cs="Arial"/>
          <w:sz w:val="20"/>
          <w:szCs w:val="20"/>
        </w:rPr>
        <w:t>del…</w:t>
      </w:r>
      <w:r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AD1E28" w:rsidRDefault="00AD1E28" w:rsidP="002E6A76">
      <w:pPr>
        <w:spacing w:line="226" w:lineRule="exact"/>
        <w:ind w:left="142" w:right="92"/>
        <w:jc w:val="center"/>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DNI:</w:t>
      </w:r>
    </w:p>
    <w:p w:rsidR="00AD1E28" w:rsidRDefault="00AD1E28" w:rsidP="002E6A76">
      <w:pPr>
        <w:spacing w:line="226" w:lineRule="exact"/>
        <w:ind w:left="142" w:right="92"/>
        <w:jc w:val="center"/>
        <w:rPr>
          <w:rFonts w:ascii="Arial" w:hAnsi="Arial" w:cs="Arial"/>
          <w:b/>
          <w:bCs/>
          <w:sz w:val="20"/>
          <w:szCs w:val="20"/>
        </w:rPr>
      </w:pPr>
    </w:p>
    <w:p w:rsidR="00AD1E28" w:rsidRDefault="00AD1E28" w:rsidP="002E6A76">
      <w:pPr>
        <w:spacing w:line="226" w:lineRule="exact"/>
        <w:ind w:left="142" w:right="92"/>
        <w:jc w:val="center"/>
        <w:rPr>
          <w:rFonts w:ascii="Arial" w:hAnsi="Arial" w:cs="Arial"/>
          <w:b/>
          <w:bCs/>
          <w:sz w:val="20"/>
          <w:szCs w:val="20"/>
        </w:rPr>
      </w:pPr>
    </w:p>
    <w:p w:rsidR="00AD1E28" w:rsidRDefault="00AD1E28" w:rsidP="002E6A76">
      <w:pPr>
        <w:spacing w:line="226" w:lineRule="exact"/>
        <w:ind w:left="142" w:right="92"/>
        <w:jc w:val="center"/>
        <w:rPr>
          <w:rFonts w:ascii="Arial" w:hAnsi="Arial" w:cs="Arial"/>
          <w:b/>
          <w:bCs/>
          <w:sz w:val="20"/>
          <w:szCs w:val="20"/>
        </w:rPr>
      </w:pPr>
    </w:p>
    <w:p w:rsidR="002E6A76" w:rsidRPr="00AD1E28" w:rsidRDefault="002E6A76" w:rsidP="002E6A76">
      <w:pPr>
        <w:spacing w:line="226" w:lineRule="exact"/>
        <w:ind w:left="142" w:right="92"/>
        <w:jc w:val="center"/>
        <w:rPr>
          <w:rFonts w:ascii="Arial" w:hAnsi="Arial" w:cs="Arial"/>
          <w:b/>
          <w:bCs/>
          <w:sz w:val="20"/>
          <w:szCs w:val="20"/>
        </w:rPr>
      </w:pPr>
      <w:r w:rsidRPr="00AD1E28">
        <w:rPr>
          <w:rFonts w:ascii="Arial" w:hAnsi="Arial" w:cs="Arial"/>
          <w:b/>
          <w:bCs/>
          <w:sz w:val="20"/>
          <w:szCs w:val="20"/>
        </w:rPr>
        <w:lastRenderedPageBreak/>
        <w:t>FORMATO N° 06</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PROHIBICIONES E INCOMPATIBILIDADES</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Mediante el presente el/la suscrito/a, prestador/a y/o Representante Legal de ……………………………………………………………………………………………………………………………, identificado/a con DNI N° ………………………………, declaro bajo juramento:</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426" w:right="92" w:hanging="284"/>
        <w:jc w:val="both"/>
        <w:rPr>
          <w:rFonts w:ascii="Arial" w:eastAsia="Arial MT" w:hAnsi="Arial" w:cs="Arial"/>
          <w:iCs/>
          <w:sz w:val="20"/>
          <w:szCs w:val="20"/>
        </w:rPr>
      </w:pPr>
      <w:r w:rsidRPr="00AD1E28">
        <w:rPr>
          <w:rFonts w:ascii="Arial" w:eastAsia="Arial MT" w:hAnsi="Arial" w:cs="Arial"/>
          <w:iCs/>
          <w:sz w:val="20"/>
          <w:szCs w:val="20"/>
        </w:rPr>
        <w:t>a)</w:t>
      </w:r>
      <w:r w:rsidRPr="00AD1E28">
        <w:rPr>
          <w:rFonts w:ascii="Arial" w:eastAsia="Arial MT" w:hAnsi="Arial" w:cs="Arial"/>
          <w:iCs/>
          <w:sz w:val="20"/>
          <w:szCs w:val="20"/>
        </w:rPr>
        <w:tab/>
        <w:t>Cumplir con las obligaciones consignadas en el artículo 3 de la Ley N° 31564 y artículo 16 de su Reglamento, esto es:</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851" w:right="92" w:hanging="284"/>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2E6A76" w:rsidRPr="00AD1E28" w:rsidRDefault="002E6A76" w:rsidP="002E6A76">
      <w:pPr>
        <w:spacing w:line="226" w:lineRule="exact"/>
        <w:ind w:left="851" w:right="92" w:hanging="284"/>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No divulgar ni utilizar información que, sin tener reserva legal expresa, pudiera resultar privilegiada por su contenido relevante, empleándola en su beneficio o de terceros, o en perjuicio o desmedro del Estado o de terceros.</w:t>
      </w:r>
    </w:p>
    <w:p w:rsidR="002E6A76" w:rsidRPr="00AD1E28" w:rsidRDefault="002E6A76" w:rsidP="002E6A76">
      <w:pPr>
        <w:spacing w:line="226" w:lineRule="exact"/>
        <w:ind w:left="142" w:right="92" w:hanging="284"/>
        <w:jc w:val="both"/>
        <w:rPr>
          <w:rFonts w:ascii="Arial" w:eastAsia="Arial MT" w:hAnsi="Arial" w:cs="Arial"/>
          <w:iCs/>
          <w:sz w:val="20"/>
          <w:szCs w:val="20"/>
        </w:rPr>
      </w:pPr>
    </w:p>
    <w:p w:rsidR="002E6A76" w:rsidRPr="00AD1E28" w:rsidRDefault="002E6A76" w:rsidP="002E6A76">
      <w:pPr>
        <w:spacing w:line="226" w:lineRule="exact"/>
        <w:ind w:left="426" w:right="92" w:hanging="284"/>
        <w:jc w:val="both"/>
        <w:rPr>
          <w:rFonts w:ascii="Arial" w:eastAsia="Arial MT" w:hAnsi="Arial" w:cs="Arial"/>
          <w:iCs/>
          <w:sz w:val="20"/>
          <w:szCs w:val="20"/>
        </w:rPr>
      </w:pPr>
      <w:r w:rsidRPr="00AD1E28">
        <w:rPr>
          <w:rFonts w:ascii="Arial" w:eastAsia="Arial MT" w:hAnsi="Arial" w:cs="Arial"/>
          <w:iCs/>
          <w:sz w:val="20"/>
          <w:szCs w:val="20"/>
        </w:rPr>
        <w:t>b)</w:t>
      </w:r>
      <w:r w:rsidRPr="00AD1E28">
        <w:rPr>
          <w:rFonts w:ascii="Arial" w:eastAsia="Arial MT" w:hAnsi="Arial" w:cs="Arial"/>
          <w:iCs/>
          <w:sz w:val="20"/>
          <w:szCs w:val="20"/>
        </w:rPr>
        <w:tab/>
        <w:t>Abstenerme de intervenir en los casos que se configure el supuesto de impedimento señalado en el artículo 5 de la Ley N° 31564 y en los artículos 10 y 11 de su Reglamento.</w:t>
      </w:r>
    </w:p>
    <w:p w:rsidR="002E6A76" w:rsidRPr="00AD1E28" w:rsidRDefault="002E6A76" w:rsidP="002E6A76">
      <w:pPr>
        <w:spacing w:line="226" w:lineRule="exact"/>
        <w:ind w:left="426" w:right="92" w:hanging="284"/>
        <w:jc w:val="both"/>
        <w:rPr>
          <w:rFonts w:ascii="Arial" w:eastAsia="Arial MT" w:hAnsi="Arial" w:cs="Arial"/>
          <w:iCs/>
          <w:sz w:val="20"/>
          <w:szCs w:val="20"/>
        </w:rPr>
      </w:pPr>
    </w:p>
    <w:p w:rsidR="002E6A76" w:rsidRPr="00AD1E28" w:rsidRDefault="002E6A76" w:rsidP="002E6A76">
      <w:pPr>
        <w:spacing w:line="226" w:lineRule="exact"/>
        <w:ind w:left="426" w:right="92" w:hanging="284"/>
        <w:jc w:val="both"/>
        <w:rPr>
          <w:rFonts w:ascii="Arial" w:eastAsia="Arial MT" w:hAnsi="Arial" w:cs="Arial"/>
          <w:iCs/>
          <w:sz w:val="20"/>
          <w:szCs w:val="20"/>
        </w:rPr>
      </w:pPr>
      <w:r w:rsidRPr="00AD1E28">
        <w:rPr>
          <w:rFonts w:ascii="Arial" w:eastAsia="Arial MT" w:hAnsi="Arial" w:cs="Arial"/>
          <w:iCs/>
          <w:sz w:val="20"/>
          <w:szCs w:val="20"/>
        </w:rPr>
        <w:t>c)</w:t>
      </w:r>
      <w:r w:rsidRPr="00AD1E28">
        <w:rPr>
          <w:rFonts w:ascii="Arial" w:eastAsia="Arial MT" w:hAnsi="Arial" w:cs="Arial"/>
          <w:iCs/>
          <w:sz w:val="20"/>
          <w:szCs w:val="20"/>
        </w:rPr>
        <w:tab/>
        <w:t>No hallarme incurso en ninguno de los impedimentos señalados en los numerales 11.3 y 11.4 del artículo 11 del Reglamento de la Ley N° 31564.Suscribo la presente declaración jurada manifestando que la información presentada se sujeta al principio de presunción de veracidad del numeral 1.7 del artículo IV del TUO de la Ley N° 27444, Ley del Procedimiento Administrativo General.</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 xml:space="preserve">Declaración que formulo el día </w:t>
      </w:r>
      <w:proofErr w:type="gramStart"/>
      <w:r w:rsidRPr="00AD1E28">
        <w:rPr>
          <w:rFonts w:ascii="Arial" w:hAnsi="Arial" w:cs="Arial"/>
          <w:sz w:val="20"/>
          <w:szCs w:val="20"/>
        </w:rPr>
        <w:t>…….</w:t>
      </w:r>
      <w:proofErr w:type="gramEnd"/>
      <w:r w:rsidRPr="00AD1E28">
        <w:rPr>
          <w:rFonts w:ascii="Arial" w:hAnsi="Arial" w:cs="Arial"/>
          <w:sz w:val="20"/>
          <w:szCs w:val="20"/>
        </w:rPr>
        <w:t xml:space="preserve"> del mes de ……… del ……..</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1"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spacing w:line="226" w:lineRule="exact"/>
        <w:ind w:left="142" w:right="92"/>
        <w:jc w:val="center"/>
        <w:rPr>
          <w:rFonts w:ascii="Arial" w:hAnsi="Arial" w:cs="Arial"/>
          <w:sz w:val="20"/>
          <w:szCs w:val="20"/>
        </w:rPr>
      </w:pPr>
    </w:p>
    <w:p w:rsidR="002E6A76" w:rsidRPr="00AD1E28" w:rsidRDefault="002E6A76" w:rsidP="002E6A76">
      <w:pPr>
        <w:pStyle w:val="Prrafodelista"/>
        <w:ind w:left="142"/>
        <w:rPr>
          <w:rFonts w:ascii="Arial" w:hAnsi="Arial" w:cs="Arial"/>
          <w:sz w:val="20"/>
          <w:szCs w:val="20"/>
        </w:rPr>
      </w:pPr>
    </w:p>
    <w:p w:rsidR="002E6A76" w:rsidRPr="00AD1E28" w:rsidRDefault="002E6A76"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p>
    <w:p w:rsidR="00AD1E28" w:rsidRDefault="00AD1E28" w:rsidP="002E6A76">
      <w:pPr>
        <w:jc w:val="center"/>
        <w:rPr>
          <w:rFonts w:ascii="Arial" w:eastAsia="Arial MT" w:hAnsi="Arial" w:cs="Arial"/>
          <w:iCs/>
          <w:sz w:val="20"/>
          <w:szCs w:val="20"/>
        </w:rPr>
      </w:pPr>
    </w:p>
    <w:p w:rsidR="00AD1E28" w:rsidRDefault="00AD1E28" w:rsidP="002E6A76">
      <w:pPr>
        <w:jc w:val="center"/>
        <w:rPr>
          <w:rFonts w:ascii="Arial" w:eastAsia="Arial MT" w:hAnsi="Arial" w:cs="Arial"/>
          <w:iCs/>
          <w:sz w:val="20"/>
          <w:szCs w:val="20"/>
        </w:rPr>
      </w:pPr>
    </w:p>
    <w:p w:rsidR="00AD1E28" w:rsidRDefault="00AD1E28" w:rsidP="002E6A76">
      <w:pPr>
        <w:jc w:val="center"/>
        <w:rPr>
          <w:rFonts w:ascii="Arial" w:eastAsia="Arial MT" w:hAnsi="Arial" w:cs="Arial"/>
          <w:iCs/>
          <w:sz w:val="20"/>
          <w:szCs w:val="20"/>
        </w:rPr>
      </w:pPr>
    </w:p>
    <w:p w:rsidR="00AD1E28" w:rsidRDefault="00AD1E28"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r w:rsidRPr="00AD1E28">
        <w:rPr>
          <w:rFonts w:ascii="Arial" w:eastAsia="Arial MT" w:hAnsi="Arial" w:cs="Arial"/>
          <w:iCs/>
          <w:sz w:val="20"/>
          <w:szCs w:val="20"/>
        </w:rPr>
        <w:lastRenderedPageBreak/>
        <w:t xml:space="preserve"> </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07</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CARTA DE AUTORIZACIÓN (PARA EL PAGO EN ABONOS EN CUENTA BANCARIA DEL PROVEEDOR)</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pStyle w:val="Textoindependiente"/>
        <w:tabs>
          <w:tab w:val="left" w:pos="4395"/>
        </w:tabs>
        <w:jc w:val="both"/>
        <w:rPr>
          <w:rFonts w:ascii="Arial" w:eastAsiaTheme="minorHAnsi" w:hAnsi="Arial" w:cs="Arial"/>
          <w:bCs/>
          <w:iCs/>
          <w:sz w:val="20"/>
          <w:szCs w:val="20"/>
        </w:rPr>
      </w:pPr>
    </w:p>
    <w:p w:rsidR="002E6A76" w:rsidRPr="00AD1E28" w:rsidRDefault="002E6A76" w:rsidP="002E6A76">
      <w:pPr>
        <w:pStyle w:val="Textoindependiente"/>
        <w:tabs>
          <w:tab w:val="left" w:pos="4395"/>
        </w:tabs>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Asunto   : Autorización para el pago con abonos en cuenta</w:t>
      </w: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8"/>
        <w:gridCol w:w="2387"/>
        <w:gridCol w:w="1783"/>
        <w:gridCol w:w="987"/>
        <w:gridCol w:w="1729"/>
      </w:tblGrid>
      <w:tr w:rsidR="002E6A76" w:rsidRPr="00AD1E28" w:rsidTr="002543B0">
        <w:tc>
          <w:tcPr>
            <w:tcW w:w="1668" w:type="dxa"/>
            <w:vMerge w:val="restart"/>
            <w:shd w:val="clear" w:color="auto" w:fill="auto"/>
            <w:vAlign w:val="center"/>
          </w:tcPr>
          <w:p w:rsidR="002E6A76" w:rsidRPr="00AD1E28" w:rsidRDefault="002E6A76" w:rsidP="002543B0">
            <w:pPr>
              <w:rPr>
                <w:rFonts w:ascii="Arial" w:hAnsi="Arial" w:cs="Arial"/>
                <w:bCs/>
                <w:iCs/>
                <w:sz w:val="20"/>
                <w:szCs w:val="20"/>
              </w:rPr>
            </w:pPr>
            <w:r w:rsidRPr="00AD1E28">
              <w:rPr>
                <w:rFonts w:ascii="Arial" w:hAnsi="Arial" w:cs="Arial"/>
                <w:bCs/>
                <w:iCs/>
                <w:sz w:val="20"/>
                <w:szCs w:val="20"/>
              </w:rPr>
              <w:t>Nº CCI:</w:t>
            </w:r>
          </w:p>
        </w:tc>
        <w:tc>
          <w:tcPr>
            <w:tcW w:w="2551" w:type="dxa"/>
            <w:vMerge w:val="restart"/>
            <w:shd w:val="clear" w:color="auto" w:fill="auto"/>
            <w:vAlign w:val="center"/>
          </w:tcPr>
          <w:p w:rsidR="002E6A76" w:rsidRPr="00AD1E28" w:rsidRDefault="002E6A76" w:rsidP="002543B0">
            <w:pPr>
              <w:jc w:val="center"/>
              <w:rPr>
                <w:rFonts w:ascii="Arial" w:hAnsi="Arial" w:cs="Arial"/>
                <w:bCs/>
                <w:iCs/>
                <w:sz w:val="20"/>
                <w:szCs w:val="20"/>
              </w:rPr>
            </w:pPr>
          </w:p>
        </w:tc>
        <w:tc>
          <w:tcPr>
            <w:tcW w:w="1843" w:type="dxa"/>
            <w:vMerge w:val="restart"/>
            <w:shd w:val="clear" w:color="auto" w:fill="auto"/>
            <w:vAlign w:val="center"/>
          </w:tcPr>
          <w:p w:rsidR="002E6A76" w:rsidRPr="00AD1E28" w:rsidRDefault="002E6A76" w:rsidP="002543B0">
            <w:pPr>
              <w:rPr>
                <w:rFonts w:ascii="Arial" w:hAnsi="Arial" w:cs="Arial"/>
                <w:bCs/>
                <w:iCs/>
                <w:sz w:val="20"/>
                <w:szCs w:val="20"/>
              </w:rPr>
            </w:pPr>
            <w:r w:rsidRPr="00AD1E28">
              <w:rPr>
                <w:rFonts w:ascii="Arial" w:hAnsi="Arial" w:cs="Arial"/>
                <w:bCs/>
                <w:iCs/>
                <w:sz w:val="20"/>
                <w:szCs w:val="20"/>
              </w:rPr>
              <w:t>Banco:</w:t>
            </w:r>
          </w:p>
          <w:p w:rsidR="002E6A76" w:rsidRPr="00AD1E28" w:rsidRDefault="002E6A76" w:rsidP="002543B0">
            <w:pPr>
              <w:rPr>
                <w:rFonts w:ascii="Arial" w:hAnsi="Arial" w:cs="Arial"/>
                <w:bCs/>
                <w:iCs/>
                <w:sz w:val="20"/>
                <w:szCs w:val="20"/>
              </w:rPr>
            </w:pPr>
            <w:r w:rsidRPr="00AD1E28">
              <w:rPr>
                <w:rFonts w:ascii="Arial" w:hAnsi="Arial" w:cs="Arial"/>
                <w:bCs/>
                <w:iCs/>
                <w:sz w:val="20"/>
                <w:szCs w:val="20"/>
              </w:rPr>
              <w:t>Tipo de moneda:</w:t>
            </w:r>
          </w:p>
        </w:tc>
        <w:tc>
          <w:tcPr>
            <w:tcW w:w="2835" w:type="dxa"/>
            <w:gridSpan w:val="2"/>
            <w:shd w:val="clear" w:color="auto" w:fill="auto"/>
            <w:vAlign w:val="center"/>
          </w:tcPr>
          <w:p w:rsidR="002E6A76" w:rsidRPr="00AD1E28" w:rsidRDefault="002E6A76" w:rsidP="002543B0">
            <w:pPr>
              <w:jc w:val="center"/>
              <w:rPr>
                <w:rFonts w:ascii="Arial" w:hAnsi="Arial" w:cs="Arial"/>
                <w:bCs/>
                <w:iCs/>
                <w:sz w:val="20"/>
                <w:szCs w:val="20"/>
              </w:rPr>
            </w:pPr>
          </w:p>
        </w:tc>
      </w:tr>
      <w:tr w:rsidR="002E6A76" w:rsidRPr="00AD1E28" w:rsidTr="002543B0">
        <w:trPr>
          <w:trHeight w:val="320"/>
        </w:trPr>
        <w:tc>
          <w:tcPr>
            <w:tcW w:w="1668" w:type="dxa"/>
            <w:vMerge/>
            <w:shd w:val="clear" w:color="auto" w:fill="auto"/>
            <w:vAlign w:val="center"/>
          </w:tcPr>
          <w:p w:rsidR="002E6A76" w:rsidRPr="00AD1E28" w:rsidRDefault="002E6A76" w:rsidP="002543B0">
            <w:pPr>
              <w:rPr>
                <w:rFonts w:ascii="Arial" w:hAnsi="Arial" w:cs="Arial"/>
                <w:bCs/>
                <w:iCs/>
                <w:sz w:val="20"/>
                <w:szCs w:val="20"/>
              </w:rPr>
            </w:pPr>
          </w:p>
        </w:tc>
        <w:tc>
          <w:tcPr>
            <w:tcW w:w="2551" w:type="dxa"/>
            <w:vMerge/>
            <w:shd w:val="clear" w:color="auto" w:fill="auto"/>
            <w:vAlign w:val="center"/>
          </w:tcPr>
          <w:p w:rsidR="002E6A76" w:rsidRPr="00AD1E28" w:rsidRDefault="002E6A76" w:rsidP="002543B0">
            <w:pPr>
              <w:jc w:val="center"/>
              <w:rPr>
                <w:rFonts w:ascii="Arial" w:hAnsi="Arial" w:cs="Arial"/>
                <w:bCs/>
                <w:iCs/>
                <w:sz w:val="20"/>
                <w:szCs w:val="20"/>
              </w:rPr>
            </w:pPr>
          </w:p>
        </w:tc>
        <w:tc>
          <w:tcPr>
            <w:tcW w:w="1843" w:type="dxa"/>
            <w:vMerge/>
            <w:shd w:val="clear" w:color="auto" w:fill="auto"/>
            <w:vAlign w:val="center"/>
          </w:tcPr>
          <w:p w:rsidR="002E6A76" w:rsidRPr="00AD1E28" w:rsidRDefault="002E6A76" w:rsidP="002543B0">
            <w:pPr>
              <w:jc w:val="center"/>
              <w:rPr>
                <w:rFonts w:ascii="Arial" w:hAnsi="Arial" w:cs="Arial"/>
                <w:bCs/>
                <w:iCs/>
                <w:sz w:val="20"/>
                <w:szCs w:val="20"/>
              </w:rPr>
            </w:pPr>
          </w:p>
        </w:tc>
        <w:tc>
          <w:tcPr>
            <w:tcW w:w="2835" w:type="dxa"/>
            <w:gridSpan w:val="2"/>
            <w:shd w:val="clear" w:color="auto" w:fill="auto"/>
            <w:vAlign w:val="center"/>
          </w:tcPr>
          <w:p w:rsidR="002E6A76" w:rsidRPr="00AD1E28" w:rsidRDefault="002E6A76" w:rsidP="002543B0">
            <w:pPr>
              <w:jc w:val="center"/>
              <w:rPr>
                <w:rFonts w:ascii="Arial" w:hAnsi="Arial" w:cs="Arial"/>
                <w:bCs/>
                <w:iCs/>
                <w:sz w:val="20"/>
                <w:szCs w:val="20"/>
              </w:rPr>
            </w:pPr>
          </w:p>
        </w:tc>
      </w:tr>
      <w:tr w:rsidR="002E6A76" w:rsidRPr="00AD1E28" w:rsidTr="002543B0">
        <w:trPr>
          <w:trHeight w:val="558"/>
        </w:trPr>
        <w:tc>
          <w:tcPr>
            <w:tcW w:w="1668" w:type="dxa"/>
            <w:shd w:val="clear" w:color="auto" w:fill="auto"/>
            <w:vAlign w:val="center"/>
          </w:tcPr>
          <w:p w:rsidR="002E6A76" w:rsidRPr="00AD1E28" w:rsidRDefault="002E6A76" w:rsidP="002543B0">
            <w:pPr>
              <w:rPr>
                <w:rFonts w:ascii="Arial" w:hAnsi="Arial" w:cs="Arial"/>
                <w:bCs/>
                <w:iCs/>
                <w:sz w:val="20"/>
                <w:szCs w:val="20"/>
              </w:rPr>
            </w:pPr>
            <w:r w:rsidRPr="00AD1E28">
              <w:rPr>
                <w:rFonts w:ascii="Arial" w:hAnsi="Arial" w:cs="Arial"/>
                <w:bCs/>
                <w:iCs/>
                <w:sz w:val="20"/>
                <w:szCs w:val="20"/>
              </w:rPr>
              <w:t>Titular de la cuenta</w:t>
            </w:r>
          </w:p>
        </w:tc>
        <w:tc>
          <w:tcPr>
            <w:tcW w:w="4394" w:type="dxa"/>
            <w:gridSpan w:val="2"/>
            <w:shd w:val="clear" w:color="auto" w:fill="auto"/>
            <w:vAlign w:val="center"/>
          </w:tcPr>
          <w:p w:rsidR="002E6A76" w:rsidRPr="00AD1E28" w:rsidRDefault="002E6A76" w:rsidP="002543B0">
            <w:pPr>
              <w:jc w:val="center"/>
              <w:rPr>
                <w:rFonts w:ascii="Arial" w:hAnsi="Arial" w:cs="Arial"/>
                <w:bCs/>
                <w:iCs/>
                <w:sz w:val="20"/>
                <w:szCs w:val="20"/>
              </w:rPr>
            </w:pPr>
          </w:p>
        </w:tc>
        <w:tc>
          <w:tcPr>
            <w:tcW w:w="992" w:type="dxa"/>
            <w:shd w:val="clear" w:color="auto" w:fill="auto"/>
            <w:vAlign w:val="center"/>
          </w:tcPr>
          <w:p w:rsidR="002E6A76" w:rsidRPr="00AD1E28" w:rsidRDefault="002E6A76" w:rsidP="002543B0">
            <w:pPr>
              <w:rPr>
                <w:rFonts w:ascii="Arial" w:hAnsi="Arial" w:cs="Arial"/>
                <w:bCs/>
                <w:iCs/>
                <w:sz w:val="20"/>
                <w:szCs w:val="20"/>
              </w:rPr>
            </w:pPr>
            <w:r w:rsidRPr="00AD1E28">
              <w:rPr>
                <w:rFonts w:ascii="Arial" w:hAnsi="Arial" w:cs="Arial"/>
                <w:bCs/>
                <w:iCs/>
                <w:sz w:val="20"/>
                <w:szCs w:val="20"/>
              </w:rPr>
              <w:t>Numero de RUC:</w:t>
            </w:r>
          </w:p>
        </w:tc>
        <w:tc>
          <w:tcPr>
            <w:tcW w:w="1843" w:type="dxa"/>
            <w:shd w:val="clear" w:color="auto" w:fill="auto"/>
            <w:vAlign w:val="center"/>
          </w:tcPr>
          <w:p w:rsidR="002E6A76" w:rsidRPr="00AD1E28" w:rsidRDefault="002E6A76" w:rsidP="002543B0">
            <w:pPr>
              <w:jc w:val="center"/>
              <w:rPr>
                <w:rFonts w:ascii="Arial" w:hAnsi="Arial" w:cs="Arial"/>
                <w:bCs/>
                <w:iCs/>
                <w:sz w:val="20"/>
                <w:szCs w:val="20"/>
              </w:rPr>
            </w:pPr>
          </w:p>
        </w:tc>
      </w:tr>
      <w:tr w:rsidR="002E6A76" w:rsidRPr="00AD1E28" w:rsidTr="002543B0">
        <w:tc>
          <w:tcPr>
            <w:tcW w:w="8897" w:type="dxa"/>
            <w:gridSpan w:val="5"/>
            <w:shd w:val="clear" w:color="auto" w:fill="auto"/>
            <w:vAlign w:val="center"/>
          </w:tcPr>
          <w:p w:rsidR="002E6A76" w:rsidRPr="00AD1E28" w:rsidRDefault="002E6A76" w:rsidP="002543B0">
            <w:pPr>
              <w:jc w:val="center"/>
              <w:rPr>
                <w:rFonts w:ascii="Arial" w:hAnsi="Arial" w:cs="Arial"/>
                <w:bCs/>
                <w:iCs/>
                <w:sz w:val="20"/>
                <w:szCs w:val="20"/>
              </w:rPr>
            </w:pPr>
            <w:r w:rsidRPr="00AD1E28">
              <w:rPr>
                <w:rFonts w:ascii="Arial" w:hAnsi="Arial" w:cs="Arial"/>
                <w:bCs/>
                <w:iCs/>
                <w:sz w:val="20"/>
                <w:szCs w:val="20"/>
              </w:rPr>
              <w:t>NOTA: La omisión de alguno de los datos solicitados considera no válida la cotización.</w:t>
            </w:r>
          </w:p>
        </w:tc>
      </w:tr>
    </w:tbl>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Agradeciéndole se sirva disponer lo conveniente para que los pagos a nombre del suscrito sean abonados en la cuenta que corresponde al indicado CCI.</w:t>
      </w: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Ica…………………………</w:t>
      </w:r>
    </w:p>
    <w:p w:rsidR="002E6A76" w:rsidRPr="00AD1E28" w:rsidRDefault="002E6A76" w:rsidP="002E6A76">
      <w:pPr>
        <w:pStyle w:val="Textoindependiente"/>
        <w:jc w:val="center"/>
        <w:rPr>
          <w:rFonts w:ascii="Arial" w:eastAsiaTheme="minorHAnsi" w:hAnsi="Arial" w:cs="Arial"/>
          <w:bCs/>
          <w:iCs/>
          <w:sz w:val="20"/>
          <w:szCs w:val="20"/>
          <w:lang w:val="es-PE"/>
        </w:rPr>
      </w:pPr>
      <w:r w:rsidRPr="00AD1E28">
        <w:rPr>
          <w:rFonts w:ascii="Arial" w:eastAsiaTheme="minorHAnsi" w:hAnsi="Arial" w:cs="Arial"/>
          <w:bCs/>
          <w:iCs/>
          <w:sz w:val="20"/>
          <w:szCs w:val="20"/>
          <w:lang w:val="es-PE"/>
        </w:rPr>
        <w:t>Atentamente,</w:t>
      </w: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2"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Default="002E6A76"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Pr="00AD1E28" w:rsidRDefault="00AD1E28"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08</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CONFIDENCIALIDAD Y PROPIEDAD INTELECTUAL</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FA6729">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con RUC Nº …………………., con domicilio en …………………………………., del Distrito ………, Provincia de …………y Departamento de …………,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AD1E28">
        <w:rPr>
          <w:rFonts w:ascii="Arial" w:hAnsi="Arial" w:cs="Arial"/>
          <w:b/>
          <w:sz w:val="20"/>
          <w:szCs w:val="20"/>
        </w:rPr>
        <w:t>Mi Compromiso de Confidencialidad de la Información</w:t>
      </w:r>
      <w:r w:rsidRPr="00AD1E28">
        <w:rPr>
          <w:rFonts w:ascii="Arial" w:hAnsi="Arial" w:cs="Arial"/>
          <w:sz w:val="20"/>
          <w:szCs w:val="20"/>
        </w:rPr>
        <w:t>, la información a la que tenga acceso dentro del cumplimiento de mis obligaciones, así como los informes y toda clase de documentos que produzca relacionados con la ejecución del servicio a brindar, será confidencial, no pudiendo divulgarlo.</w:t>
      </w:r>
    </w:p>
    <w:p w:rsidR="002E6A76" w:rsidRPr="00AD1E28"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AD1E28">
        <w:rPr>
          <w:rFonts w:ascii="Arial" w:hAnsi="Arial" w:cs="Arial"/>
          <w:b/>
          <w:sz w:val="20"/>
          <w:szCs w:val="20"/>
        </w:rPr>
        <w:t>Mi Compromiso de Propiedad Intelectual</w:t>
      </w:r>
      <w:r w:rsidRPr="00AD1E28">
        <w:rPr>
          <w:rFonts w:ascii="Arial" w:hAnsi="Arial" w:cs="Arial"/>
          <w:sz w:val="20"/>
          <w:szCs w:val="20"/>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rsidR="002E6A76" w:rsidRPr="00AD1E28"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AD1E28">
        <w:rPr>
          <w:rFonts w:ascii="Arial" w:hAnsi="Arial" w:cs="Arial"/>
          <w:b/>
          <w:sz w:val="20"/>
          <w:szCs w:val="20"/>
        </w:rPr>
        <w:t>Mi Compromiso de Responsabilidad</w:t>
      </w:r>
      <w:r w:rsidRPr="00AD1E28">
        <w:rPr>
          <w:rFonts w:ascii="Arial" w:hAnsi="Arial" w:cs="Arial"/>
          <w:sz w:val="20"/>
          <w:szCs w:val="20"/>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76" w:lineRule="auto"/>
        <w:ind w:left="142" w:right="-285"/>
        <w:jc w:val="both"/>
        <w:rPr>
          <w:rFonts w:ascii="Arial" w:eastAsia="Arial MT" w:hAnsi="Arial" w:cs="Arial"/>
          <w:iCs/>
          <w:sz w:val="20"/>
          <w:szCs w:val="20"/>
        </w:rPr>
      </w:pPr>
      <w:r w:rsidRPr="00AD1E28">
        <w:rPr>
          <w:rFonts w:ascii="Arial" w:eastAsia="Arial MT" w:hAnsi="Arial" w:cs="Arial"/>
          <w:iCs/>
          <w:sz w:val="20"/>
          <w:szCs w:val="20"/>
        </w:rPr>
        <w:t>En todo lo no previsto en la presente declaración, me someto a lo establecido por las normas del Decreto Legislativo Nº 822, Ley de Derechos de Autor, Código Civil y demás del sistema jurídico que resulten aplicables.</w:t>
      </w:r>
    </w:p>
    <w:p w:rsidR="002E6A76" w:rsidRPr="00AD1E28" w:rsidRDefault="002E6A76" w:rsidP="002E6A76">
      <w:pPr>
        <w:spacing w:line="276" w:lineRule="auto"/>
        <w:ind w:left="142" w:right="-285"/>
        <w:jc w:val="both"/>
        <w:rPr>
          <w:rFonts w:ascii="Arial" w:eastAsia="Arial MT" w:hAnsi="Arial" w:cs="Arial"/>
          <w:iCs/>
          <w:sz w:val="20"/>
          <w:szCs w:val="20"/>
        </w:rPr>
      </w:pPr>
      <w:r w:rsidRPr="00AD1E28">
        <w:rPr>
          <w:rFonts w:ascii="Arial" w:eastAsia="Arial MT" w:hAnsi="Arial" w:cs="Arial"/>
          <w:iCs/>
          <w:sz w:val="20"/>
          <w:szCs w:val="20"/>
        </w:rPr>
        <w:t>En caso que incumpliera con cualquiera de las obligaciones estipuladas en el presente acuerdo, la Municipalidad Provincial de Ica y el contratista están autorizados a iniciar todas las acciones judiciales o extrajudiciales necesarias para resarcir del perjuicio y la obligación de confidencialidad perdurará mientas la información conserve las características para considerarse Confidencial.</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hAnsi="Arial" w:cs="Arial"/>
          <w:sz w:val="20"/>
          <w:szCs w:val="20"/>
        </w:rPr>
        <w:t xml:space="preserve">Declaración que formulo el </w:t>
      </w:r>
      <w:r w:rsidR="002A70FE" w:rsidRPr="00AD1E28">
        <w:rPr>
          <w:rFonts w:ascii="Arial" w:hAnsi="Arial" w:cs="Arial"/>
          <w:sz w:val="20"/>
          <w:szCs w:val="20"/>
        </w:rPr>
        <w:t>día…</w:t>
      </w:r>
      <w:r w:rsidRPr="00AD1E28">
        <w:rPr>
          <w:rFonts w:ascii="Arial" w:hAnsi="Arial" w:cs="Arial"/>
          <w:sz w:val="20"/>
          <w:szCs w:val="20"/>
        </w:rPr>
        <w:t xml:space="preserve">…. del mes </w:t>
      </w:r>
      <w:r w:rsidR="002A70FE" w:rsidRPr="00AD1E28">
        <w:rPr>
          <w:rFonts w:ascii="Arial" w:hAnsi="Arial" w:cs="Arial"/>
          <w:sz w:val="20"/>
          <w:szCs w:val="20"/>
        </w:rPr>
        <w:t>de…</w:t>
      </w:r>
      <w:r w:rsidRPr="00AD1E28">
        <w:rPr>
          <w:rFonts w:ascii="Arial" w:hAnsi="Arial" w:cs="Arial"/>
          <w:sz w:val="20"/>
          <w:szCs w:val="20"/>
        </w:rPr>
        <w:t xml:space="preserve">…… </w:t>
      </w:r>
      <w:r w:rsidR="002A70FE" w:rsidRPr="00AD1E28">
        <w:rPr>
          <w:rFonts w:ascii="Arial" w:hAnsi="Arial" w:cs="Arial"/>
          <w:sz w:val="20"/>
          <w:szCs w:val="20"/>
        </w:rPr>
        <w:t>del…</w:t>
      </w:r>
      <w:r w:rsidRPr="00AD1E28">
        <w:rPr>
          <w:rFonts w:ascii="Arial" w:hAnsi="Arial" w:cs="Arial"/>
          <w:sz w:val="20"/>
          <w:szCs w:val="20"/>
        </w:rPr>
        <w:t>…..</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3" w:author="Luis Hernan Cardenas Vascones" w:date="2025-04-09T15:10:00Z"/>
          <w:rFonts w:ascii="Arial" w:eastAsia="Arial MT" w:hAnsi="Arial" w:cs="Arial"/>
          <w:iCs/>
          <w:sz w:val="20"/>
          <w:szCs w:val="20"/>
        </w:rPr>
      </w:pPr>
      <w:r w:rsidRPr="00AD1E28">
        <w:rPr>
          <w:rFonts w:ascii="Arial" w:eastAsia="Arial MT" w:hAnsi="Arial" w:cs="Arial"/>
          <w:iCs/>
          <w:sz w:val="20"/>
          <w:szCs w:val="20"/>
        </w:rPr>
        <w:t xml:space="preserve">                                                       DNI:</w:t>
      </w: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 xml:space="preserve"> </w:t>
      </w:r>
    </w:p>
    <w:p w:rsidR="002E6A76" w:rsidRPr="00AD1E28" w:rsidRDefault="002E6A76" w:rsidP="002E6A76">
      <w:pPr>
        <w:jc w:val="center"/>
        <w:rPr>
          <w:rFonts w:ascii="Arial" w:hAnsi="Arial" w:cs="Arial"/>
          <w:b/>
          <w:bCs/>
          <w:sz w:val="20"/>
          <w:szCs w:val="20"/>
        </w:rPr>
      </w:pPr>
    </w:p>
    <w:p w:rsidR="002E6A76" w:rsidRDefault="002E6A76"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FA6729" w:rsidRDefault="00FA6729"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Pr="00AD1E28" w:rsidRDefault="00AD1E28"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09</w:t>
      </w:r>
    </w:p>
    <w:p w:rsidR="002E6A76" w:rsidRPr="00AD1E28" w:rsidRDefault="002E6A76" w:rsidP="002E6A76">
      <w:pPr>
        <w:jc w:val="center"/>
        <w:rPr>
          <w:rFonts w:ascii="Arial" w:hAnsi="Arial" w:cs="Arial"/>
          <w:b/>
          <w:sz w:val="20"/>
          <w:szCs w:val="20"/>
        </w:rPr>
      </w:pPr>
      <w:r w:rsidRPr="00AD1E28">
        <w:rPr>
          <w:rFonts w:ascii="Arial" w:hAnsi="Arial" w:cs="Arial"/>
          <w:b/>
          <w:sz w:val="20"/>
          <w:szCs w:val="20"/>
        </w:rPr>
        <w:t xml:space="preserve">DECLARACIÓN JURADA DE NO TENER IMPEDIMENTO PARA CONTRATAR Y DE NO PERCIBIR OTROS INGRESOS DEL ESTADO </w:t>
      </w:r>
    </w:p>
    <w:p w:rsidR="002E6A76" w:rsidRPr="00AD1E28" w:rsidRDefault="002E6A76" w:rsidP="002E6A76">
      <w:pPr>
        <w:jc w:val="center"/>
        <w:rPr>
          <w:rFonts w:ascii="Arial" w:hAnsi="Arial" w:cs="Arial"/>
          <w:b/>
          <w:sz w:val="20"/>
          <w:szCs w:val="20"/>
          <w:u w:val="single"/>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con RUC Nº ……………….., con domicilio en ………………………, del Distrito, Provincia y Departamento de Ica,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Que, no estoy incurso en la prohibiciones e incompatibilidades establecidas en la Ley N° 27588 Ley que establece prohibiciones e incompatibilidades de Funcionarios y Servidores Públicos, así como de las personas que presten servicios al Estado bajo cualquier modalidad contractual.</w:t>
      </w: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Que, no me encuentro inhabilitado para prestar servicios con el Estado.</w:t>
      </w: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No tener impedimento alguno para recibir mis honorarios mediante depósito en cuenta bancaria.</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 xml:space="preserve">Declaración que formulo el </w:t>
      </w:r>
      <w:r w:rsidR="002A70FE" w:rsidRPr="00AD1E28">
        <w:rPr>
          <w:rFonts w:ascii="Arial" w:hAnsi="Arial" w:cs="Arial"/>
          <w:sz w:val="20"/>
          <w:szCs w:val="20"/>
        </w:rPr>
        <w:t>día…</w:t>
      </w:r>
      <w:r w:rsidRPr="00AD1E28">
        <w:rPr>
          <w:rFonts w:ascii="Arial" w:hAnsi="Arial" w:cs="Arial"/>
          <w:sz w:val="20"/>
          <w:szCs w:val="20"/>
        </w:rPr>
        <w:t xml:space="preserve">…. del mes </w:t>
      </w:r>
      <w:r w:rsidR="002A70FE" w:rsidRPr="00AD1E28">
        <w:rPr>
          <w:rFonts w:ascii="Arial" w:hAnsi="Arial" w:cs="Arial"/>
          <w:sz w:val="20"/>
          <w:szCs w:val="20"/>
        </w:rPr>
        <w:t>de…</w:t>
      </w:r>
      <w:r w:rsidRPr="00AD1E28">
        <w:rPr>
          <w:rFonts w:ascii="Arial" w:hAnsi="Arial" w:cs="Arial"/>
          <w:sz w:val="20"/>
          <w:szCs w:val="20"/>
        </w:rPr>
        <w:t xml:space="preserve">…… </w:t>
      </w:r>
      <w:r w:rsidR="002A70FE" w:rsidRPr="00AD1E28">
        <w:rPr>
          <w:rFonts w:ascii="Arial" w:hAnsi="Arial" w:cs="Arial"/>
          <w:sz w:val="20"/>
          <w:szCs w:val="20"/>
        </w:rPr>
        <w:t>del…</w:t>
      </w:r>
      <w:r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4"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Default="002E6A76"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Pr="00AD1E28" w:rsidRDefault="00AD1E28" w:rsidP="002E6A76">
      <w:pPr>
        <w:rPr>
          <w:rFonts w:ascii="Arial" w:hAnsi="Arial" w:cs="Arial"/>
          <w:b/>
          <w:b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10</w:t>
      </w:r>
    </w:p>
    <w:p w:rsidR="002E6A76" w:rsidRPr="00AD1E28" w:rsidRDefault="002E6A76" w:rsidP="002E6A76">
      <w:pPr>
        <w:jc w:val="center"/>
        <w:rPr>
          <w:rFonts w:ascii="Arial" w:hAnsi="Arial" w:cs="Arial"/>
          <w:b/>
          <w:sz w:val="20"/>
          <w:szCs w:val="20"/>
        </w:rPr>
      </w:pPr>
      <w:r w:rsidRPr="00AD1E28">
        <w:rPr>
          <w:rFonts w:ascii="Arial" w:hAnsi="Arial" w:cs="Arial"/>
          <w:b/>
          <w:sz w:val="20"/>
          <w:szCs w:val="20"/>
        </w:rPr>
        <w:t xml:space="preserve">DECLARACIÓN JURADA DE ANTICORRUPCIÓN </w:t>
      </w:r>
    </w:p>
    <w:p w:rsidR="002E6A76" w:rsidRPr="00AD1E28" w:rsidRDefault="002E6A76" w:rsidP="002E6A76">
      <w:pPr>
        <w:jc w:val="center"/>
        <w:rPr>
          <w:rFonts w:ascii="Arial" w:hAnsi="Arial" w:cs="Arial"/>
          <w:b/>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con RUC Nº ……………….., con domicilio en ………………………, del Distrito de…………., Provincia de……………y Departamento de ………………….,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pStyle w:val="Textoindependiente"/>
        <w:widowControl/>
        <w:numPr>
          <w:ilvl w:val="0"/>
          <w:numId w:val="5"/>
        </w:numPr>
        <w:autoSpaceDE/>
        <w:autoSpaceDN/>
        <w:ind w:right="3"/>
        <w:jc w:val="both"/>
        <w:rPr>
          <w:rFonts w:ascii="Arial" w:hAnsi="Arial" w:cs="Arial"/>
          <w:sz w:val="20"/>
          <w:szCs w:val="20"/>
        </w:rPr>
      </w:pPr>
      <w:r w:rsidRPr="00AD1E28">
        <w:rPr>
          <w:rFonts w:ascii="Arial" w:hAnsi="Arial" w:cs="Arial"/>
          <w:sz w:val="20"/>
          <w:szCs w:val="20"/>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rsidR="002E6A76" w:rsidRPr="00AD1E28" w:rsidRDefault="002E6A76" w:rsidP="002E6A76">
      <w:pPr>
        <w:pStyle w:val="Textoindependiente"/>
        <w:ind w:right="3"/>
        <w:jc w:val="both"/>
        <w:rPr>
          <w:rFonts w:ascii="Arial" w:hAnsi="Arial" w:cs="Arial"/>
          <w:sz w:val="20"/>
          <w:szCs w:val="20"/>
        </w:rPr>
      </w:pPr>
    </w:p>
    <w:p w:rsidR="002E6A76" w:rsidRPr="00AD1E28" w:rsidRDefault="002E6A76" w:rsidP="002E6A76">
      <w:pPr>
        <w:pStyle w:val="Textoindependiente"/>
        <w:widowControl/>
        <w:numPr>
          <w:ilvl w:val="0"/>
          <w:numId w:val="5"/>
        </w:numPr>
        <w:autoSpaceDE/>
        <w:autoSpaceDN/>
        <w:ind w:right="3"/>
        <w:jc w:val="both"/>
        <w:rPr>
          <w:rFonts w:ascii="Arial" w:hAnsi="Arial" w:cs="Arial"/>
          <w:sz w:val="20"/>
          <w:szCs w:val="20"/>
        </w:rPr>
      </w:pPr>
      <w:r w:rsidRPr="00AD1E28">
        <w:rPr>
          <w:rFonts w:ascii="Arial" w:hAnsi="Arial" w:cs="Arial"/>
          <w:sz w:val="20"/>
          <w:szCs w:val="20"/>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AD1E28">
        <w:rPr>
          <w:rFonts w:ascii="Arial" w:hAnsi="Arial" w:cs="Arial"/>
          <w:sz w:val="20"/>
          <w:szCs w:val="20"/>
        </w:rPr>
        <w:t>participacionistas</w:t>
      </w:r>
      <w:proofErr w:type="spellEnd"/>
      <w:r w:rsidRPr="00AD1E28">
        <w:rPr>
          <w:rFonts w:ascii="Arial" w:hAnsi="Arial" w:cs="Arial"/>
          <w:sz w:val="20"/>
          <w:szCs w:val="20"/>
        </w:rPr>
        <w:t>, integrantes de los órganos de administración, apoderados, representantes legales, funcionarios, asesores, etc.</w:t>
      </w:r>
    </w:p>
    <w:p w:rsidR="002E6A76" w:rsidRPr="00AD1E28" w:rsidRDefault="002E6A76" w:rsidP="002E6A76">
      <w:pPr>
        <w:pStyle w:val="Textoindependiente"/>
        <w:ind w:left="720" w:right="3"/>
        <w:jc w:val="both"/>
        <w:rPr>
          <w:rFonts w:ascii="Arial" w:hAnsi="Arial" w:cs="Arial"/>
          <w:sz w:val="20"/>
          <w:szCs w:val="20"/>
        </w:rPr>
      </w:pPr>
    </w:p>
    <w:p w:rsidR="002E6A76" w:rsidRPr="00AD1E28" w:rsidRDefault="002E6A76" w:rsidP="002E6A76">
      <w:pPr>
        <w:pStyle w:val="Textoindependiente"/>
        <w:widowControl/>
        <w:numPr>
          <w:ilvl w:val="0"/>
          <w:numId w:val="5"/>
        </w:numPr>
        <w:autoSpaceDE/>
        <w:autoSpaceDN/>
        <w:ind w:right="3"/>
        <w:jc w:val="both"/>
        <w:rPr>
          <w:rFonts w:ascii="Arial" w:hAnsi="Arial" w:cs="Arial"/>
          <w:sz w:val="20"/>
          <w:szCs w:val="20"/>
        </w:rPr>
      </w:pPr>
      <w:r w:rsidRPr="00AD1E28">
        <w:rPr>
          <w:rFonts w:ascii="Arial" w:hAnsi="Arial" w:cs="Arial"/>
          <w:sz w:val="20"/>
          <w:szCs w:val="20"/>
        </w:rPr>
        <w:t>Comunicar a las autoridades competentes, de manera directa y oportuna, cualquier acto o conducta ilícita o corrupta de la que tuviera conocimiento en relación a la ejecución del contrato u orden de servicio o compra; y ii) adoptar medidas técnicas, organizativas y/o de personal apropiadas para evitar los referidos actos o prácticas.</w:t>
      </w:r>
    </w:p>
    <w:p w:rsidR="002E6A76" w:rsidRPr="00AD1E28" w:rsidRDefault="002E6A76" w:rsidP="002E6A76">
      <w:pPr>
        <w:pStyle w:val="Textoindependiente"/>
        <w:ind w:right="3"/>
        <w:jc w:val="both"/>
        <w:rPr>
          <w:rFonts w:ascii="Arial" w:hAnsi="Arial" w:cs="Arial"/>
          <w:sz w:val="20"/>
          <w:szCs w:val="20"/>
        </w:rPr>
      </w:pPr>
    </w:p>
    <w:p w:rsidR="002E6A76" w:rsidRPr="00AD1E28" w:rsidRDefault="002A70FE" w:rsidP="002E6A76">
      <w:pPr>
        <w:jc w:val="both"/>
        <w:rPr>
          <w:rFonts w:ascii="Arial" w:hAnsi="Arial" w:cs="Arial"/>
          <w:sz w:val="20"/>
          <w:szCs w:val="20"/>
        </w:rPr>
      </w:pPr>
      <w:r>
        <w:rPr>
          <w:rFonts w:ascii="Arial" w:hAnsi="Arial" w:cs="Arial"/>
          <w:sz w:val="20"/>
          <w:szCs w:val="20"/>
        </w:rPr>
        <w:t>Declaración que formulo el día……. del mes de……… del</w:t>
      </w:r>
      <w:r w:rsidR="002E6A76"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5" w:author="Luis Hernan Cardenas Vascones" w:date="2025-04-09T15:10:00Z"/>
          <w:rFonts w:ascii="Arial" w:eastAsia="Arial MT" w:hAnsi="Arial" w:cs="Arial"/>
          <w:iCs/>
          <w:sz w:val="20"/>
          <w:szCs w:val="20"/>
        </w:rPr>
      </w:pPr>
      <w:r w:rsidRPr="00AD1E28">
        <w:rPr>
          <w:rFonts w:ascii="Arial" w:eastAsia="Arial MT" w:hAnsi="Arial" w:cs="Arial"/>
          <w:iCs/>
          <w:sz w:val="20"/>
          <w:szCs w:val="20"/>
        </w:rPr>
        <w:t xml:space="preserve">                                                   DNI:</w:t>
      </w:r>
    </w:p>
    <w:p w:rsidR="002E6A76" w:rsidRPr="00AD1E28" w:rsidRDefault="002E6A76" w:rsidP="002E6A76">
      <w:pPr>
        <w:jc w:val="both"/>
        <w:rPr>
          <w:rFonts w:ascii="Arial" w:hAnsi="Arial" w:cs="Arial"/>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Default="002E6A76"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Pr="00AD1E28" w:rsidRDefault="00AD1E28"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11</w:t>
      </w:r>
    </w:p>
    <w:p w:rsidR="002E6A76" w:rsidRPr="00AD1E28" w:rsidRDefault="002E6A76" w:rsidP="002E6A76">
      <w:pPr>
        <w:jc w:val="center"/>
        <w:rPr>
          <w:rFonts w:ascii="Arial" w:hAnsi="Arial" w:cs="Arial"/>
          <w:b/>
          <w:sz w:val="20"/>
          <w:szCs w:val="20"/>
        </w:rPr>
      </w:pPr>
      <w:r w:rsidRPr="00AD1E28">
        <w:rPr>
          <w:rFonts w:ascii="Arial" w:hAnsi="Arial" w:cs="Arial"/>
          <w:b/>
          <w:sz w:val="20"/>
          <w:szCs w:val="20"/>
        </w:rPr>
        <w:t>DECLARACIÓN JURADA ANTISOBORNO</w:t>
      </w:r>
    </w:p>
    <w:p w:rsidR="002E6A76" w:rsidRPr="00AD1E28" w:rsidRDefault="002E6A76" w:rsidP="002E6A76">
      <w:pPr>
        <w:jc w:val="center"/>
        <w:rPr>
          <w:rFonts w:ascii="Arial" w:hAnsi="Arial" w:cs="Arial"/>
          <w:b/>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en adelante EL CONTRATISTA, con RUC Nº ……………….., con domicilio en ………………………, del Distrito de…………., Provincia de……………y Departamento de ………………….,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N° 32069.</w:t>
      </w:r>
    </w:p>
    <w:p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De la misma manera, EL CONTRATISTA es consciente que, de no cumplir con lo anteriormente expuesto, se someterá a la resolución del contrato y a las acciones civiles y/o penales que la entidad pueda accionar.</w:t>
      </w:r>
    </w:p>
    <w:p w:rsidR="002E6A76" w:rsidRPr="00AD1E28" w:rsidRDefault="002E6A76" w:rsidP="002E6A76">
      <w:pPr>
        <w:pStyle w:val="Textoindependiente"/>
        <w:ind w:right="3"/>
        <w:jc w:val="both"/>
        <w:rPr>
          <w:rFonts w:ascii="Arial" w:hAnsi="Arial" w:cs="Arial"/>
          <w:sz w:val="20"/>
          <w:szCs w:val="20"/>
        </w:rPr>
      </w:pPr>
    </w:p>
    <w:p w:rsidR="002E6A76" w:rsidRPr="00AD1E28" w:rsidRDefault="002A70FE" w:rsidP="002E6A76">
      <w:pPr>
        <w:jc w:val="both"/>
        <w:rPr>
          <w:rFonts w:ascii="Arial" w:hAnsi="Arial" w:cs="Arial"/>
          <w:sz w:val="20"/>
          <w:szCs w:val="20"/>
        </w:rPr>
      </w:pPr>
      <w:r>
        <w:rPr>
          <w:rFonts w:ascii="Arial" w:hAnsi="Arial" w:cs="Arial"/>
          <w:sz w:val="20"/>
          <w:szCs w:val="20"/>
        </w:rPr>
        <w:t>Declaración que formulo el día……. del mes de……… del</w:t>
      </w:r>
      <w:r w:rsidR="002E6A76"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6"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Default="002E6A76" w:rsidP="002E6A76">
      <w:pPr>
        <w:jc w:val="center"/>
        <w:rPr>
          <w:rFonts w:ascii="Arial" w:hAnsi="Arial" w:cs="Arial"/>
          <w:b/>
          <w:sz w:val="20"/>
          <w:szCs w:val="20"/>
        </w:rPr>
      </w:pPr>
    </w:p>
    <w:p w:rsidR="00AD1E28" w:rsidRDefault="00AD1E28" w:rsidP="006B14F4">
      <w:pPr>
        <w:rPr>
          <w:rFonts w:ascii="Arial" w:hAnsi="Arial" w:cs="Arial"/>
          <w:b/>
          <w:sz w:val="20"/>
          <w:szCs w:val="20"/>
        </w:rPr>
      </w:pPr>
    </w:p>
    <w:p w:rsidR="00AD1E28" w:rsidRPr="00AD1E28" w:rsidRDefault="00AD1E28" w:rsidP="002E6A76">
      <w:pPr>
        <w:jc w:val="center"/>
        <w:rPr>
          <w:rFonts w:ascii="Arial" w:hAnsi="Arial" w:cs="Arial"/>
          <w:b/>
          <w:sz w:val="20"/>
          <w:szCs w:val="20"/>
        </w:rPr>
      </w:pPr>
    </w:p>
    <w:p w:rsidR="002E6A76" w:rsidRDefault="002E6A76" w:rsidP="002E6A76">
      <w:pPr>
        <w:jc w:val="center"/>
        <w:rPr>
          <w:rFonts w:ascii="Arial" w:hAnsi="Arial" w:cs="Arial"/>
          <w:b/>
          <w:sz w:val="20"/>
          <w:szCs w:val="20"/>
        </w:rPr>
      </w:pPr>
    </w:p>
    <w:p w:rsidR="00FA6729" w:rsidRPr="00AD1E28" w:rsidRDefault="00FA6729" w:rsidP="002E6A76">
      <w:pPr>
        <w:jc w:val="center"/>
        <w:rPr>
          <w:rFonts w:ascii="Arial" w:hAnsi="Arial" w:cs="Arial"/>
          <w:b/>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12</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CONSENTIMIENTO PARA EL TRATAMIENTO DE DATOS PERSONALES</w:t>
      </w: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SE INFORMA:</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numPr>
          <w:ilvl w:val="0"/>
          <w:numId w:val="1"/>
        </w:num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Los datos de carácter personal solicitados y facilitados por usted, son incorporados en los bancos de datos personales pertenecientes a la Municipalidad Provincial de Ica como único destinatario.</w:t>
      </w:r>
    </w:p>
    <w:p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Solo serán solicitados aquellos datos estrictamente necesarios para prestar adecuadamente los servicios solicitados a la Municipalidad Provincial de Ica.</w:t>
      </w:r>
    </w:p>
    <w:p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Una vez finalizada la relación entre Municipalidad Provincial de Ica y el ciudadano, los datos serán archivados y conservados con la confidencialidad y seguridad de la información definida por la ley y su reglamento.</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Finalmente he sido informado de la Política de Privacidad de la Municipalidad Provincial de Ica para ejercer mis derechos sobre mi información personal.</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Co</w:t>
      </w:r>
      <w:r w:rsidR="002A70FE">
        <w:rPr>
          <w:rFonts w:ascii="Arial" w:hAnsi="Arial" w:cs="Arial"/>
          <w:sz w:val="20"/>
          <w:szCs w:val="20"/>
        </w:rPr>
        <w:t>nsentimiento que formulo el día……. del mes de……… del</w:t>
      </w:r>
      <w:r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7" w:author="Luis Hernan Cardenas Vascones" w:date="2025-04-09T15:10:00Z"/>
          <w:rFonts w:ascii="Arial" w:eastAsia="Arial MT" w:hAnsi="Arial" w:cs="Arial"/>
          <w:iCs/>
          <w:sz w:val="20"/>
          <w:szCs w:val="20"/>
        </w:rPr>
      </w:pPr>
      <w:r w:rsidRPr="00AD1E28">
        <w:rPr>
          <w:rFonts w:ascii="Arial" w:eastAsia="Arial MT" w:hAnsi="Arial" w:cs="Arial"/>
          <w:iCs/>
          <w:sz w:val="20"/>
          <w:szCs w:val="20"/>
        </w:rPr>
        <w:t xml:space="preserve">                                                  DNI:</w:t>
      </w: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Default="002E6A76" w:rsidP="002E6A76">
      <w:pPr>
        <w:spacing w:line="226" w:lineRule="exact"/>
        <w:ind w:right="92"/>
        <w:jc w:val="both"/>
        <w:rPr>
          <w:rFonts w:ascii="Arial" w:eastAsia="Arial MT" w:hAnsi="Arial" w:cs="Arial"/>
          <w:iCs/>
          <w:sz w:val="20"/>
          <w:szCs w:val="20"/>
        </w:rPr>
      </w:pPr>
    </w:p>
    <w:p w:rsidR="00AD1E28" w:rsidRDefault="00AD1E28" w:rsidP="002E6A76">
      <w:pPr>
        <w:spacing w:line="226" w:lineRule="exact"/>
        <w:ind w:right="92"/>
        <w:jc w:val="both"/>
        <w:rPr>
          <w:rFonts w:ascii="Arial" w:eastAsia="Arial MT" w:hAnsi="Arial" w:cs="Arial"/>
          <w:iCs/>
          <w:sz w:val="20"/>
          <w:szCs w:val="20"/>
        </w:rPr>
      </w:pPr>
    </w:p>
    <w:p w:rsidR="00AD1E28" w:rsidRPr="00AD1E28" w:rsidRDefault="00AD1E28"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center"/>
        <w:rPr>
          <w:rFonts w:ascii="Arial" w:eastAsia="Arial MT" w:hAnsi="Arial" w:cs="Arial"/>
          <w:i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13</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NOTIFICACIÓN ELECTRÓNICA DURANTE LA EJECUCIÓN CONTRACTUAL</w:t>
      </w:r>
    </w:p>
    <w:p w:rsidR="002E6A76" w:rsidRPr="00AD1E28" w:rsidRDefault="002E6A76" w:rsidP="002E6A76">
      <w:pPr>
        <w:spacing w:line="226" w:lineRule="exact"/>
        <w:ind w:right="92"/>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Mediante el presente, el suscrito toma conocimiento y acepta la validez que, durante la ejec</w:t>
      </w:r>
      <w:bookmarkStart w:id="8" w:name="_GoBack"/>
      <w:bookmarkEnd w:id="8"/>
      <w:r w:rsidRPr="00AD1E28">
        <w:rPr>
          <w:rFonts w:ascii="Arial" w:eastAsia="Arial MT" w:hAnsi="Arial" w:cs="Arial"/>
          <w:iCs/>
          <w:sz w:val="20"/>
          <w:szCs w:val="20"/>
        </w:rPr>
        <w:t>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Para efectos de lo anteriormente indicado, consigno el siguiente correo electrónico:</w:t>
      </w: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La modificación del correo electrónico antes consignado debe efectuarse cuando menos, con siete (07) días hábiles de anticipación.</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ind w:left="142"/>
        <w:jc w:val="both"/>
        <w:rPr>
          <w:rFonts w:ascii="Arial" w:hAnsi="Arial" w:cs="Arial"/>
          <w:sz w:val="20"/>
          <w:szCs w:val="20"/>
        </w:rPr>
      </w:pPr>
      <w:r w:rsidRPr="00AD1E28">
        <w:rPr>
          <w:rFonts w:ascii="Arial" w:hAnsi="Arial" w:cs="Arial"/>
          <w:sz w:val="20"/>
          <w:szCs w:val="20"/>
        </w:rPr>
        <w:t>Co</w:t>
      </w:r>
      <w:r w:rsidR="002A70FE">
        <w:rPr>
          <w:rFonts w:ascii="Arial" w:hAnsi="Arial" w:cs="Arial"/>
          <w:sz w:val="20"/>
          <w:szCs w:val="20"/>
        </w:rPr>
        <w:t>nsentimiento que formulo el día……. del mes de……… del</w:t>
      </w:r>
      <w:r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9"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spacing w:line="226" w:lineRule="exact"/>
        <w:ind w:left="142" w:right="-285"/>
        <w:jc w:val="center"/>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A3270C" w:rsidRPr="00AD1E28" w:rsidRDefault="00A3270C">
      <w:pPr>
        <w:rPr>
          <w:sz w:val="20"/>
          <w:szCs w:val="20"/>
        </w:rPr>
      </w:pPr>
    </w:p>
    <w:sectPr w:rsidR="00A3270C" w:rsidRPr="00AD1E28">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6A76" w:rsidRDefault="002E6A76" w:rsidP="002E6A76">
      <w:r>
        <w:separator/>
      </w:r>
    </w:p>
  </w:endnote>
  <w:endnote w:type="continuationSeparator" w:id="0">
    <w:p w:rsidR="002E6A76" w:rsidRDefault="002E6A76" w:rsidP="002E6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6A76" w:rsidRDefault="002E6A76" w:rsidP="002E6A76">
      <w:r>
        <w:separator/>
      </w:r>
    </w:p>
  </w:footnote>
  <w:footnote w:type="continuationSeparator" w:id="0">
    <w:p w:rsidR="002E6A76" w:rsidRDefault="002E6A76" w:rsidP="002E6A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289" w:rsidRPr="00B85700" w:rsidRDefault="00522CA0" w:rsidP="00F05289">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0288" behindDoc="0" locked="0" layoutInCell="1" allowOverlap="1" wp14:anchorId="0BEEAFA4" wp14:editId="5ED4CBF7">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24A1B513" wp14:editId="6AAC546B">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tab/>
    </w:r>
    <w:r w:rsidRPr="00B85700">
      <w:rPr>
        <w:rFonts w:ascii="Bahnschrift" w:hAnsi="Bahnschrift"/>
        <w:b/>
        <w:color w:val="000000" w:themeColor="text1"/>
        <w:sz w:val="40"/>
        <w:szCs w:val="42"/>
      </w:rPr>
      <w:t>MUNICIPALIDAD PROVINCIAL DE ICA</w:t>
    </w:r>
  </w:p>
  <w:p w:rsidR="00836701" w:rsidRDefault="00F4341A" w:rsidP="00D84707">
    <w:pPr>
      <w:pStyle w:val="Encabezado"/>
      <w:tabs>
        <w:tab w:val="clear" w:pos="4252"/>
        <w:tab w:val="clear" w:pos="8504"/>
        <w:tab w:val="left" w:pos="15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2"/>
  </w:num>
  <w:num w:numId="5">
    <w:abstractNumId w:val="4"/>
  </w:num>
  <w:num w:numId="6">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A76"/>
    <w:rsid w:val="00057004"/>
    <w:rsid w:val="00295126"/>
    <w:rsid w:val="002A70FE"/>
    <w:rsid w:val="002E6A76"/>
    <w:rsid w:val="003F54D5"/>
    <w:rsid w:val="00522CA0"/>
    <w:rsid w:val="005632C2"/>
    <w:rsid w:val="00567FDA"/>
    <w:rsid w:val="00660D95"/>
    <w:rsid w:val="006B14F4"/>
    <w:rsid w:val="007659DF"/>
    <w:rsid w:val="0079050A"/>
    <w:rsid w:val="007C42C1"/>
    <w:rsid w:val="00937686"/>
    <w:rsid w:val="00950899"/>
    <w:rsid w:val="009D0FF0"/>
    <w:rsid w:val="009D6734"/>
    <w:rsid w:val="009F1FEB"/>
    <w:rsid w:val="00A3270C"/>
    <w:rsid w:val="00AA30DF"/>
    <w:rsid w:val="00AD1E28"/>
    <w:rsid w:val="00B83663"/>
    <w:rsid w:val="00B93E33"/>
    <w:rsid w:val="00C764D7"/>
    <w:rsid w:val="00E806D6"/>
    <w:rsid w:val="00F4341A"/>
    <w:rsid w:val="00FA672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8E2E93-A4A5-4C02-96F8-AA7A69B9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A76"/>
    <w:pPr>
      <w:widowControl w:val="0"/>
      <w:autoSpaceDE w:val="0"/>
      <w:autoSpaceDN w:val="0"/>
      <w:spacing w:after="0" w:line="240" w:lineRule="auto"/>
    </w:pPr>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A76"/>
    <w:pPr>
      <w:tabs>
        <w:tab w:val="center" w:pos="4252"/>
        <w:tab w:val="right" w:pos="8504"/>
      </w:tabs>
    </w:pPr>
  </w:style>
  <w:style w:type="character" w:customStyle="1" w:styleId="EncabezadoCar">
    <w:name w:val="Encabezado Car"/>
    <w:basedOn w:val="Fuentedeprrafopredeter"/>
    <w:link w:val="Encabezado"/>
    <w:uiPriority w:val="99"/>
    <w:rsid w:val="002E6A76"/>
    <w:rPr>
      <w:rFonts w:ascii="Calibri" w:eastAsia="Calibri" w:hAnsi="Calibri" w:cs="Calibri"/>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E6A76"/>
    <w:pPr>
      <w:ind w:left="720"/>
      <w:contextualSpacing/>
    </w:pPr>
  </w:style>
  <w:style w:type="table" w:styleId="Tablaconcuadrcula">
    <w:name w:val="Table Grid"/>
    <w:basedOn w:val="Tablanormal"/>
    <w:uiPriority w:val="39"/>
    <w:rsid w:val="002E6A7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2E6A76"/>
    <w:rPr>
      <w:rFonts w:ascii="Calibri" w:eastAsia="Calibri" w:hAnsi="Calibri" w:cs="Calibri"/>
      <w:lang w:val="es-ES"/>
    </w:rPr>
  </w:style>
  <w:style w:type="paragraph" w:styleId="Textoindependiente">
    <w:name w:val="Body Text"/>
    <w:basedOn w:val="Normal"/>
    <w:link w:val="TextoindependienteCar"/>
    <w:uiPriority w:val="1"/>
    <w:qFormat/>
    <w:rsid w:val="002E6A76"/>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2E6A76"/>
    <w:rPr>
      <w:rFonts w:ascii="Arial MT" w:eastAsia="Arial MT" w:hAnsi="Arial MT" w:cs="Arial MT"/>
      <w:lang w:val="es-ES"/>
    </w:rPr>
  </w:style>
  <w:style w:type="paragraph" w:styleId="Piedepgina">
    <w:name w:val="footer"/>
    <w:basedOn w:val="Normal"/>
    <w:link w:val="PiedepginaCar"/>
    <w:uiPriority w:val="99"/>
    <w:unhideWhenUsed/>
    <w:rsid w:val="002E6A76"/>
    <w:pPr>
      <w:tabs>
        <w:tab w:val="center" w:pos="4252"/>
        <w:tab w:val="right" w:pos="8504"/>
      </w:tabs>
    </w:pPr>
  </w:style>
  <w:style w:type="character" w:customStyle="1" w:styleId="PiedepginaCar">
    <w:name w:val="Pie de página Car"/>
    <w:basedOn w:val="Fuentedeprrafopredeter"/>
    <w:link w:val="Piedepgina"/>
    <w:uiPriority w:val="99"/>
    <w:rsid w:val="002E6A76"/>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12</Pages>
  <Words>3416</Words>
  <Characters>18791</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22163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yulius_love_22@hotmail.com</dc:creator>
  <cp:keywords/>
  <dc:description/>
  <cp:lastModifiedBy>yulius_love_22@hotmail.com</cp:lastModifiedBy>
  <cp:revision>28</cp:revision>
  <dcterms:created xsi:type="dcterms:W3CDTF">2025-04-23T19:59:00Z</dcterms:created>
  <dcterms:modified xsi:type="dcterms:W3CDTF">2025-09-02T16:22:00Z</dcterms:modified>
</cp:coreProperties>
</file>