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F5865" w14:textId="708D6F7C" w:rsidR="00C21C7D" w:rsidRPr="00E4478E" w:rsidRDefault="00C21C7D" w:rsidP="00C21C7D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  <w:lang w:val="es-ES"/>
        </w:rPr>
      </w:pPr>
      <w:r w:rsidRPr="00E4478E">
        <w:rPr>
          <w:rFonts w:ascii="Agency FB" w:hAnsi="Agency FB"/>
          <w:b/>
          <w:bCs/>
          <w:sz w:val="24"/>
          <w:szCs w:val="24"/>
          <w:lang w:val="es-ES"/>
        </w:rPr>
        <w:t xml:space="preserve">ANEXO N° </w:t>
      </w:r>
      <w:r w:rsidR="00BC271D">
        <w:rPr>
          <w:rFonts w:ascii="Agency FB" w:hAnsi="Agency FB"/>
          <w:b/>
          <w:bCs/>
          <w:sz w:val="24"/>
          <w:szCs w:val="24"/>
          <w:lang w:val="es-ES"/>
        </w:rPr>
        <w:t>01</w:t>
      </w:r>
    </w:p>
    <w:p w14:paraId="21A868E1" w14:textId="674E9EA6" w:rsidR="006E7000" w:rsidRPr="00E4478E" w:rsidRDefault="007A5F02" w:rsidP="00A00393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 xml:space="preserve">    </w:t>
      </w:r>
      <w:r w:rsidR="00E62411" w:rsidRPr="00E4478E">
        <w:rPr>
          <w:rFonts w:ascii="Agency FB" w:hAnsi="Agency FB"/>
          <w:b/>
          <w:bCs/>
          <w:sz w:val="24"/>
          <w:szCs w:val="24"/>
        </w:rPr>
        <w:t xml:space="preserve">         </w:t>
      </w:r>
      <w:r w:rsidR="00C21C7D" w:rsidRPr="00E4478E">
        <w:rPr>
          <w:rFonts w:ascii="Agency FB" w:hAnsi="Agency FB"/>
          <w:b/>
          <w:bCs/>
          <w:sz w:val="24"/>
          <w:szCs w:val="24"/>
          <w:lang w:val="es-ES"/>
        </w:rPr>
        <w:t>DECLARACIÓN JURADA PARA CONTRATACIÓN POR MONTOS IGUALES O INFERIORES A 8 UIT</w:t>
      </w:r>
    </w:p>
    <w:p w14:paraId="4532F7A8" w14:textId="77777777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4B00DBE2" w14:textId="77777777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51D7D751" w14:textId="4AA8DBB0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0" w:name="_Hlk198284236"/>
      <w:r w:rsidRPr="00E4478E">
        <w:rPr>
          <w:rFonts w:ascii="Agency FB" w:hAnsi="Agency FB"/>
          <w:b/>
          <w:bCs/>
          <w:sz w:val="24"/>
          <w:szCs w:val="24"/>
        </w:rPr>
        <w:t>Atención</w:t>
      </w:r>
      <w:r w:rsidRPr="00E4478E">
        <w:rPr>
          <w:rFonts w:ascii="Agency FB" w:hAnsi="Agency FB"/>
          <w:b/>
          <w:bCs/>
          <w:sz w:val="24"/>
          <w:szCs w:val="24"/>
        </w:rPr>
        <w:tab/>
        <w:t>:</w:t>
      </w:r>
      <w:r w:rsidRPr="00E4478E">
        <w:rPr>
          <w:rFonts w:ascii="Agency FB" w:hAnsi="Agency FB"/>
          <w:b/>
          <w:bCs/>
          <w:sz w:val="24"/>
          <w:szCs w:val="24"/>
        </w:rPr>
        <w:tab/>
      </w:r>
      <w:r w:rsidRPr="00E4478E">
        <w:rPr>
          <w:rFonts w:ascii="Agency FB" w:hAnsi="Agency FB"/>
          <w:sz w:val="24"/>
          <w:szCs w:val="24"/>
        </w:rPr>
        <w:t>Unidad de Abastecimiento</w:t>
      </w:r>
    </w:p>
    <w:bookmarkEnd w:id="0"/>
    <w:p w14:paraId="58B60D6A" w14:textId="6B56D141" w:rsidR="00C21C7D" w:rsidRPr="00E4478E" w:rsidRDefault="00C21C7D" w:rsidP="00C21C7D">
      <w:pPr>
        <w:pStyle w:val="Sinespaciado"/>
        <w:ind w:left="-142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 –</w:t>
      </w:r>
    </w:p>
    <w:p w14:paraId="52A2311B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3342B54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or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2130F774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E91D961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C4D5FF0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1.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6F66643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2.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461F465B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3.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8DAE9B3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4.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 xml:space="preserve">No haber incurrido y me obligo a no incurrir en actos de corrupción, así como respetar el principio de integridad y conocer los compromisos 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del OSCE, el cual se establece en su Política del Sistema Integrado de Gestión.</w:t>
      </w:r>
    </w:p>
    <w:p w14:paraId="41444D4C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5.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74562B3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6.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8C47EDA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7.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15432892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8.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C78256E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9.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3840D63C" w14:textId="10F6D14E" w:rsidR="00C21C7D" w:rsidRPr="00E4478E" w:rsidDel="00F11210" w:rsidRDefault="00C5437B" w:rsidP="00C5437B">
      <w:pPr>
        <w:widowControl w:val="0"/>
        <w:autoSpaceDE w:val="0"/>
        <w:autoSpaceDN w:val="0"/>
        <w:spacing w:after="0" w:line="226" w:lineRule="exact"/>
        <w:ind w:left="709" w:right="92" w:hanging="709"/>
        <w:jc w:val="both"/>
        <w:rPr>
          <w:del w:id="1" w:author="Luis Hernan Cardenas Vascones" w:date="2025-04-09T15:12:00Z"/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   </w:t>
      </w:r>
      <w:r w:rsidR="00C21C7D"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10.</w:t>
      </w:r>
      <w:r w:rsidR="00C21C7D"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7B6E1021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2" w:name="_Hlk198285539"/>
      <w:r w:rsidRPr="00E4478E">
        <w:rPr>
          <w:rFonts w:ascii="Agency FB" w:hAnsi="Agency FB"/>
          <w:sz w:val="24"/>
          <w:szCs w:val="24"/>
        </w:rPr>
        <w:t>Atentamente,</w:t>
      </w:r>
    </w:p>
    <w:p w14:paraId="481A0FB3" w14:textId="77777777" w:rsidR="001B066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</w:p>
    <w:p w14:paraId="42E2C32E" w14:textId="10668572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20…..</w:t>
      </w:r>
    </w:p>
    <w:p w14:paraId="328F4847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3DD4994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2008BEDD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2"/>
    <w:p w14:paraId="6412324E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6B6E576" w14:textId="2AD9231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018D8DA7" w14:textId="694B417A" w:rsidR="00C21C7D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Firma</w:t>
      </w:r>
    </w:p>
    <w:p w14:paraId="071BC3A9" w14:textId="77777777" w:rsidR="001B066E" w:rsidRPr="00E4478E" w:rsidRDefault="001B066E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E7FF279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Nombre y Apellidos:</w:t>
      </w:r>
    </w:p>
    <w:p w14:paraId="7D85C546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RUC:</w:t>
      </w:r>
    </w:p>
    <w:p w14:paraId="0FEE186A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N° Telefónico:</w:t>
      </w:r>
    </w:p>
    <w:p w14:paraId="5549963D" w14:textId="6723F3C2" w:rsidR="00C21C7D" w:rsidRPr="00E4478E" w:rsidRDefault="00C21C7D" w:rsidP="001B066E">
      <w:pPr>
        <w:pStyle w:val="Sinespaciado"/>
        <w:ind w:left="-142"/>
        <w:jc w:val="center"/>
        <w:rPr>
          <w:rFonts w:ascii="Agency FB" w:eastAsia="Arial MT" w:hAnsi="Agency FB" w:cs="Calibri"/>
          <w:iCs/>
          <w:lang w:val="pt-PT"/>
        </w:rPr>
      </w:pPr>
      <w:r w:rsidRPr="00E4478E">
        <w:rPr>
          <w:rFonts w:ascii="Agency FB" w:eastAsia="Arial MT" w:hAnsi="Agency FB" w:cs="Calibri"/>
          <w:iCs/>
          <w:lang w:val="pt-PT"/>
        </w:rPr>
        <w:t>Correo electrónico:</w:t>
      </w:r>
    </w:p>
    <w:p w14:paraId="512C9750" w14:textId="13AF4A30" w:rsidR="00A00393" w:rsidRPr="00E4478E" w:rsidRDefault="00A00393" w:rsidP="00A00393">
      <w:pPr>
        <w:spacing w:line="226" w:lineRule="exact"/>
        <w:ind w:right="92"/>
        <w:rPr>
          <w:rFonts w:ascii="Agency FB" w:eastAsia="Calibri" w:hAnsi="Agency FB" w:cs="Calibri"/>
          <w:b/>
          <w:bCs/>
          <w:kern w:val="0"/>
          <w:lang w:val="pt-PT"/>
          <w14:ligatures w14:val="none"/>
        </w:rPr>
      </w:pPr>
    </w:p>
    <w:p w14:paraId="46BDBF7F" w14:textId="77777777" w:rsidR="00DF7947" w:rsidRPr="00E4478E" w:rsidRDefault="00DF7947" w:rsidP="00A00393">
      <w:pPr>
        <w:spacing w:line="226" w:lineRule="exact"/>
        <w:ind w:right="92"/>
        <w:rPr>
          <w:rFonts w:ascii="Agency FB" w:eastAsia="Calibri" w:hAnsi="Agency FB" w:cs="Calibri"/>
          <w:b/>
          <w:bCs/>
          <w:kern w:val="0"/>
          <w:lang w:val="pt-PT"/>
          <w14:ligatures w14:val="none"/>
        </w:rPr>
      </w:pPr>
    </w:p>
    <w:p w14:paraId="36B5A983" w14:textId="1BCF8739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03834EBB" w14:textId="5F70182D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6A5C51AF" w14:textId="72B69085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60D3385F" w14:textId="222690AC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3C88C923" w14:textId="66991576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619E97A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75BC719" w14:textId="77777777" w:rsidR="00A00393" w:rsidRPr="00E4478E" w:rsidRDefault="00A00393" w:rsidP="00A00393">
      <w:pPr>
        <w:pStyle w:val="Sinespaciado"/>
        <w:ind w:left="-142"/>
        <w:rPr>
          <w:rFonts w:ascii="Agency FB" w:eastAsia="Arial MT" w:hAnsi="Agency FB" w:cs="Calibri"/>
          <w:iCs/>
          <w:lang w:val="es-ES"/>
        </w:rPr>
      </w:pPr>
      <w:bookmarkStart w:id="3" w:name="_GoBack"/>
      <w:bookmarkEnd w:id="3"/>
    </w:p>
    <w:p w14:paraId="756C6596" w14:textId="7E5611C2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  <w:t>03</w:t>
      </w:r>
    </w:p>
    <w:p w14:paraId="79D01C9D" w14:textId="3727E068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lang w:val="es-ES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CARTA DE AUTORIZACIÓN </w:t>
      </w:r>
      <w:r w:rsidRPr="00E4478E">
        <w:rPr>
          <w:rFonts w:ascii="Agency FB" w:eastAsia="Calibri" w:hAnsi="Agency FB" w:cs="Calibri"/>
          <w:b/>
          <w:bCs/>
          <w:lang w:val="es-ES"/>
        </w:rPr>
        <w:t>PARA EL PAGO CON ABONOS EN LA CUENTA BANCARIA DEL PROVEEDOR</w:t>
      </w:r>
    </w:p>
    <w:p w14:paraId="0CF7E90C" w14:textId="77777777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theme="minorHAnsi"/>
          <w:b/>
          <w:bCs/>
          <w:lang w:val="es-ES"/>
        </w:rPr>
      </w:pPr>
    </w:p>
    <w:p w14:paraId="07675E69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Señores:</w:t>
      </w:r>
    </w:p>
    <w:p w14:paraId="239D9A91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</w:rPr>
        <w:t>Municipalidad Distrital de Kosñipata</w:t>
      </w:r>
    </w:p>
    <w:p w14:paraId="703F7DE5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Presente. –</w:t>
      </w:r>
    </w:p>
    <w:p w14:paraId="4ECDB67F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>Atención</w:t>
      </w:r>
      <w:r w:rsidRPr="00E4478E">
        <w:rPr>
          <w:rFonts w:ascii="Agency FB" w:hAnsi="Agency FB" w:cstheme="minorHAnsi"/>
          <w:b/>
          <w:bCs/>
        </w:rPr>
        <w:tab/>
        <w:t>:</w:t>
      </w:r>
      <w:r w:rsidRPr="00E4478E">
        <w:rPr>
          <w:rFonts w:ascii="Agency FB" w:hAnsi="Agency FB" w:cstheme="minorHAnsi"/>
          <w:b/>
          <w:bCs/>
        </w:rPr>
        <w:tab/>
      </w:r>
      <w:r w:rsidRPr="00E4478E">
        <w:rPr>
          <w:rFonts w:ascii="Agency FB" w:hAnsi="Agency FB" w:cstheme="minorHAnsi"/>
        </w:rPr>
        <w:t>Unidad de Abastecimiento</w:t>
      </w:r>
    </w:p>
    <w:p w14:paraId="44DF0D2A" w14:textId="74F15FC8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 xml:space="preserve">Asunto: </w:t>
      </w:r>
      <w:r w:rsidRPr="00E4478E">
        <w:rPr>
          <w:rFonts w:ascii="Agency FB" w:hAnsi="Agency FB" w:cstheme="minorHAnsi"/>
        </w:rPr>
        <w:t>Autorización para el pago con abonos en cuenta</w:t>
      </w:r>
    </w:p>
    <w:p w14:paraId="3EEA67FC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</w:p>
    <w:p w14:paraId="139CBFAC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7F71D457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tbl>
      <w:tblPr>
        <w:tblStyle w:val="TableNormal"/>
        <w:tblW w:w="6234" w:type="pct"/>
        <w:tblInd w:w="-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78"/>
        <w:gridCol w:w="2478"/>
        <w:gridCol w:w="2480"/>
        <w:gridCol w:w="3154"/>
      </w:tblGrid>
      <w:tr w:rsidR="00612E85" w:rsidRPr="00E4478E" w14:paraId="5119363A" w14:textId="77777777" w:rsidTr="00612E85">
        <w:trPr>
          <w:trHeight w:val="695"/>
        </w:trPr>
        <w:tc>
          <w:tcPr>
            <w:tcW w:w="1170" w:type="pct"/>
            <w:vMerge w:val="restart"/>
          </w:tcPr>
          <w:p w14:paraId="4CEC09E9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N°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CCI</w:t>
            </w:r>
            <w:r w:rsidRPr="00E4478E">
              <w:rPr>
                <w:rFonts w:ascii="Agency FB" w:eastAsia="Arial MT" w:hAnsi="Agency FB" w:cstheme="minorHAnsi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164516A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738394F4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Banco</w:t>
            </w:r>
          </w:p>
          <w:p w14:paraId="19F657F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  <w:p w14:paraId="1A9A6EC9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Tipo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moneda</w:t>
            </w:r>
          </w:p>
        </w:tc>
        <w:tc>
          <w:tcPr>
            <w:tcW w:w="1488" w:type="pct"/>
          </w:tcPr>
          <w:p w14:paraId="3198E1B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0AF1C0B4" w14:textId="77777777" w:rsidTr="00612E85">
        <w:trPr>
          <w:trHeight w:val="695"/>
        </w:trPr>
        <w:tc>
          <w:tcPr>
            <w:tcW w:w="1170" w:type="pct"/>
            <w:vMerge/>
            <w:tcBorders>
              <w:top w:val="nil"/>
            </w:tcBorders>
          </w:tcPr>
          <w:p w14:paraId="4F4220B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36EEF26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07D69ABD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488" w:type="pct"/>
          </w:tcPr>
          <w:p w14:paraId="4EFAEA0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36E396A0" w14:textId="77777777" w:rsidTr="00612E85">
        <w:trPr>
          <w:trHeight w:val="346"/>
        </w:trPr>
        <w:tc>
          <w:tcPr>
            <w:tcW w:w="1170" w:type="pct"/>
          </w:tcPr>
          <w:p w14:paraId="777A73E8" w14:textId="71347A38" w:rsidR="001331D6" w:rsidRPr="00E4478E" w:rsidRDefault="001331D6" w:rsidP="001B066E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Titular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5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cuenta</w:t>
            </w:r>
          </w:p>
        </w:tc>
        <w:tc>
          <w:tcPr>
            <w:tcW w:w="1170" w:type="pct"/>
          </w:tcPr>
          <w:p w14:paraId="2FBD862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</w:tcPr>
          <w:p w14:paraId="14D0CEE7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Número 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RUC</w:t>
            </w:r>
          </w:p>
        </w:tc>
        <w:tc>
          <w:tcPr>
            <w:tcW w:w="1488" w:type="pct"/>
          </w:tcPr>
          <w:p w14:paraId="299E3EF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1331D6" w:rsidRPr="00E4478E" w14:paraId="78309871" w14:textId="77777777" w:rsidTr="00612E85">
        <w:trPr>
          <w:trHeight w:val="346"/>
        </w:trPr>
        <w:tc>
          <w:tcPr>
            <w:tcW w:w="5000" w:type="pct"/>
            <w:gridSpan w:val="4"/>
          </w:tcPr>
          <w:p w14:paraId="541657BC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NOTA: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omisión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alguno de los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datos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solicitados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considera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no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válida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cotización</w:t>
            </w:r>
          </w:p>
        </w:tc>
      </w:tr>
    </w:tbl>
    <w:p w14:paraId="7B551C63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B2EED31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24E2195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2A6B0E1F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8098F8E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211E7314" w14:textId="77777777" w:rsidR="00612E85" w:rsidRPr="00E4478E" w:rsidRDefault="00612E85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2C0539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4" w:name="_Hlk198286545"/>
      <w:r w:rsidRPr="00E4478E">
        <w:rPr>
          <w:rFonts w:ascii="Agency FB" w:hAnsi="Agency FB"/>
          <w:sz w:val="24"/>
          <w:szCs w:val="24"/>
        </w:rPr>
        <w:t>Atentamente,</w:t>
      </w:r>
    </w:p>
    <w:p w14:paraId="4D6F4737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367E8F10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4"/>
    <w:p w14:paraId="304323BE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ABEFC1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1D521B0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87A3460" w14:textId="72991E6A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338461B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4F71724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63F8AEE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EC1B7E9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057077D" w14:textId="77777777" w:rsidR="00AF19D0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58B92B40" w14:textId="71CC293D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N° telefónico:</w:t>
      </w:r>
    </w:p>
    <w:p w14:paraId="52BD2CA3" w14:textId="05A26F11" w:rsidR="001331D6" w:rsidRPr="00E4478E" w:rsidRDefault="003D0B1B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</w:t>
      </w:r>
      <w:r w:rsidR="001331D6"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Correo electrónico:</w:t>
      </w:r>
    </w:p>
    <w:p w14:paraId="3E6642C1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41BC246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F8E14D" w14:textId="33000C59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3E67013" w14:textId="5A66562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303FA6D" w14:textId="6AAADC6B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37D6F73F" w14:textId="4CD807D3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6B0FEA0" w14:textId="1F24F2DB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856DE9" w14:textId="7777777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74D2F228" w14:textId="7EA5A5DB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04</w:t>
      </w:r>
    </w:p>
    <w:p w14:paraId="713FBD01" w14:textId="77777777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D5C3DE6" w14:textId="5FBFD862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hAnsi="Agency FB"/>
          <w:b/>
          <w:bCs/>
        </w:rPr>
      </w:pPr>
      <w:r w:rsidRPr="00E4478E">
        <w:rPr>
          <w:rFonts w:ascii="Agency FB" w:hAnsi="Agency FB"/>
          <w:b/>
          <w:bCs/>
        </w:rPr>
        <w:t>COMPROMISO DE CONFIDENCIALIDAD Y PROPIEDAD INTELECTUAL</w:t>
      </w:r>
    </w:p>
    <w:p w14:paraId="20BDBEC4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Señores:</w:t>
      </w:r>
    </w:p>
    <w:p w14:paraId="2A4C1EF9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Municipalidad Distrital de Kosñipata</w:t>
      </w:r>
    </w:p>
    <w:p w14:paraId="454D1205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Atención:</w:t>
      </w:r>
    </w:p>
    <w:p w14:paraId="38B9224F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Oficina de Abastecimiento</w:t>
      </w:r>
    </w:p>
    <w:p w14:paraId="3165F808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10"/>
          <w:szCs w:val="10"/>
        </w:rPr>
      </w:pPr>
    </w:p>
    <w:p w14:paraId="2FE921C0" w14:textId="793905B5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Presente. –</w:t>
      </w:r>
    </w:p>
    <w:p w14:paraId="76E74597" w14:textId="00D34EAE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Yo, (Nombre(s) y Apellidos)</w:t>
      </w:r>
      <w:r w:rsidRPr="00E4478E">
        <w:rPr>
          <w:rFonts w:ascii="Agency FB" w:hAnsi="Agency FB" w:cstheme="minorHAnsi"/>
          <w:sz w:val="24"/>
          <w:szCs w:val="24"/>
        </w:rPr>
        <w:t xml:space="preserve"> : _________________</w:t>
      </w:r>
      <w:r w:rsidRPr="00E4478E">
        <w:rPr>
          <w:rFonts w:ascii="Agency FB" w:hAnsi="Agency FB" w:cstheme="minorHAnsi"/>
          <w:sz w:val="24"/>
          <w:szCs w:val="24"/>
          <w:lang w:val="es-ES"/>
        </w:rPr>
        <w:t>_________________________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identificado con DNI Nº  </w:t>
      </w:r>
      <w:r w:rsidRPr="00E4478E">
        <w:rPr>
          <w:rFonts w:ascii="Agency FB" w:eastAsia="Arial MT" w:hAnsi="Agency FB" w:cstheme="minorHAnsi"/>
          <w:iCs/>
          <w:kern w:val="0"/>
          <w14:ligatures w14:val="none"/>
        </w:rPr>
        <w:t>: 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___,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09883D05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165AF96" w14:textId="418795BD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De igual manera me comprometo a cumplir con: la Política Integrada de la Gestión de la Calidad ISO 9001, Gestión de Seguridad de la Información ISO 27001 y Gestión </w:t>
      </w:r>
      <w:proofErr w:type="spellStart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ISO 37001 del OSCE, las Políticas de Seguridad de la Información del OSCE, y demás normas y Leyes correspondientes a seguridad de la información, vigentes.</w:t>
      </w:r>
    </w:p>
    <w:p w14:paraId="010DE66F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50DDF8A" w14:textId="4A9995A0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10458701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658EAFB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7D90FF04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C3B932D" w14:textId="0D4DD27F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0489DFB9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0929724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Atentamente,</w:t>
      </w:r>
    </w:p>
    <w:p w14:paraId="410BDABA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094518D1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</w:p>
    <w:p w14:paraId="4DC9B66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  </w:t>
      </w:r>
    </w:p>
    <w:p w14:paraId="76D8F11C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63959C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</w:t>
      </w:r>
    </w:p>
    <w:p w14:paraId="0E035A33" w14:textId="52195322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……………………………………………..</w:t>
      </w:r>
    </w:p>
    <w:p w14:paraId="31A8012A" w14:textId="3EE4AE36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Nombres y Apellidos:</w:t>
      </w:r>
    </w:p>
    <w:p w14:paraId="1541694C" w14:textId="1CD901A1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DNI N°</w:t>
      </w:r>
    </w:p>
    <w:p w14:paraId="09715590" w14:textId="539869C0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RUC N°</w:t>
      </w:r>
    </w:p>
    <w:p w14:paraId="5BEC3DB1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</w:t>
      </w:r>
    </w:p>
    <w:p w14:paraId="11079AF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ab/>
      </w:r>
    </w:p>
    <w:p w14:paraId="6BD11CF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37D6CF0C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</w:p>
    <w:p w14:paraId="216F3AF8" w14:textId="2458CD71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7DCE3898" w14:textId="010A8849" w:rsidR="00DF7947" w:rsidRPr="00E4478E" w:rsidRDefault="00DF7947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0C1B1A63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042A1FFC" w14:textId="04D65FE3" w:rsidR="00DF7947" w:rsidRPr="00E4478E" w:rsidRDefault="00DF7947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F292B95" w14:textId="5979BBBC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E23F583" w14:textId="348E70BE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5787EDCE" w14:textId="14BAEE4D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6254BA1E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32146478" w14:textId="5C5E0B53" w:rsidR="00DF7947" w:rsidRPr="00E4478E" w:rsidRDefault="00DF7947" w:rsidP="00DF7947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05</w:t>
      </w:r>
    </w:p>
    <w:p w14:paraId="5E0106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b/>
          <w:bCs/>
          <w:sz w:val="28"/>
          <w:szCs w:val="32"/>
        </w:rPr>
      </w:pPr>
      <w:r w:rsidRPr="00E4478E">
        <w:rPr>
          <w:rFonts w:ascii="Agency FB" w:hAnsi="Agency FB" w:cs="Arabic Typesetting"/>
          <w:b/>
          <w:bCs/>
          <w:sz w:val="28"/>
          <w:szCs w:val="32"/>
        </w:rPr>
        <w:t>DECLARACIÓN JURADA DE REQUERIMIENTOS TECNICOS MINIMOS</w:t>
      </w:r>
    </w:p>
    <w:p w14:paraId="6875A34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4068BD4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Señores:</w:t>
      </w:r>
    </w:p>
    <w:p w14:paraId="0A2F091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Municipalidad Distrital de Kosñipata</w:t>
      </w:r>
    </w:p>
    <w:p w14:paraId="497CF00E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2"/>
          <w:szCs w:val="12"/>
        </w:rPr>
      </w:pPr>
    </w:p>
    <w:p w14:paraId="5912191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Atención:</w:t>
      </w:r>
    </w:p>
    <w:p w14:paraId="265A20B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Oficina de Abastecimiento</w:t>
      </w:r>
    </w:p>
    <w:p w14:paraId="6AA5C24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0"/>
          <w:szCs w:val="10"/>
        </w:rPr>
      </w:pPr>
    </w:p>
    <w:p w14:paraId="741B07A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Cs w:val="24"/>
        </w:rPr>
      </w:pPr>
      <w:r w:rsidRPr="00E4478E">
        <w:rPr>
          <w:rFonts w:ascii="Agency FB" w:hAnsi="Agency FB" w:cs="Arabic Typesetting"/>
          <w:b/>
          <w:bCs/>
          <w:szCs w:val="24"/>
        </w:rPr>
        <w:t>Presente. -</w:t>
      </w:r>
    </w:p>
    <w:p w14:paraId="4C01F7D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28E19AD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Nombres y Apellidos/Denominación o Razón Social: _______________________________________________</w:t>
      </w:r>
    </w:p>
    <w:p w14:paraId="207BAD2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_____________________________________________________________________________</w:t>
      </w:r>
    </w:p>
    <w:p w14:paraId="43AEB0E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Domicilio Legal: _________________________________________________________________, Distrito  ________________, Provincia _______________________, Departamento___________________</w:t>
      </w:r>
    </w:p>
    <w:p w14:paraId="1FC632F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 xml:space="preserve">N° RUC: _________________________ 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N° DNI: _________________</w:t>
      </w:r>
    </w:p>
    <w:p w14:paraId="119DF06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N° Teléfono(s):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_____________________________</w:t>
      </w:r>
    </w:p>
    <w:p w14:paraId="731D05A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Correo electrónico: __________________________________________________________________</w:t>
      </w:r>
    </w:p>
    <w:p w14:paraId="3B6F784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El declarante, en amparo al principio de veracidad establecido en el numeral 1.7 – Principio de presunción de veracidad-del Artículo IV, del Título Preliminar de la Ley N° 27444 – Ley del Procedimiento Administrativo General, DECLARO BAJO JURAMENTO:</w:t>
      </w:r>
    </w:p>
    <w:p w14:paraId="3E66A2CC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Haber examinado los términos de referencia o especificaciones técnicas, según corresponda, proporcionadas por la Oficina de Abastecimiento.</w:t>
      </w:r>
    </w:p>
    <w:p w14:paraId="028045E1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Cumplir en todos los extremos con los términos de referencia o especificaciones técnicas, según corresponda y me someto a cualquier indagación posterior a la contratación que se necesaria.</w:t>
      </w:r>
    </w:p>
    <w:p w14:paraId="0E056D15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013675C8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No tener impedimento para contratar con el Estado, de acuerdo a lo señalado en el numeral 11.1 del artículo 11 de la Ley N° 30225 y sus modificaciones, Ley de Contrataciones del Estado, que señala: “Cualquiera sea el régimen legal de contratación aplicable, están impedidos de ser participantes, postores, contratistas y/o personas establecidas en los literales: a), b), c), d), e), f), g), h), i), j), l), m), n), o), p) q) y </w:t>
      </w:r>
      <w:proofErr w:type="gramStart"/>
      <w:r w:rsidRPr="00E4478E">
        <w:rPr>
          <w:rFonts w:ascii="Agency FB" w:hAnsi="Agency FB" w:cs="Arabic Typesetting"/>
          <w:sz w:val="20"/>
          <w:szCs w:val="32"/>
        </w:rPr>
        <w:t>r)…</w:t>
      </w:r>
      <w:proofErr w:type="gramEnd"/>
      <w:r w:rsidRPr="00E4478E">
        <w:rPr>
          <w:rFonts w:ascii="Agency FB" w:hAnsi="Agency FB" w:cs="Arabic Typesetting"/>
          <w:sz w:val="20"/>
          <w:szCs w:val="32"/>
        </w:rPr>
        <w:t>”.</w:t>
      </w:r>
    </w:p>
    <w:p w14:paraId="21513826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inhabilitación vigente para prestar servicios al Estado al amparo de los dispuesto por los Artículos 41° vigente para prestar servicios al Estado, conforme al REGISTRO NACIONAL DE SANCIONES DE DESTITUCIÓN Y DEPIDO – RNSDD, inhabilitación administrativa ni judicial vigente con el Estado, reglamentarias sobre la materia, e inhabilitación o sanción del colegio profesional, de ser el caso.</w:t>
      </w:r>
    </w:p>
    <w:p w14:paraId="43E3D004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vínculo laboral o prestar servicios bajo cualquier modalidad con otra Institución Pública o dependencia del Ministerio de Economía y Finanzas.</w:t>
      </w:r>
    </w:p>
    <w:p w14:paraId="15AFF000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antecedentes policiales, penales o judiciales por delitos dolosos.</w:t>
      </w:r>
    </w:p>
    <w:p w14:paraId="1996F72F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 No haber incurrido y me obligo a no incurrir en actos de corrupción, así como respetar el principio de integridad.</w:t>
      </w:r>
    </w:p>
    <w:p w14:paraId="4F958EFB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Conocer lo establecido en el artículo 138.4) del Reglamento de la Ley de </w:t>
      </w:r>
      <w:r w:rsidRPr="00E4478E">
        <w:rPr>
          <w:rFonts w:ascii="Agency FB" w:hAnsi="Agency FB" w:cs="Arabic Typesetting"/>
          <w:szCs w:val="32"/>
        </w:rPr>
        <w:t>Contrataciones-Cláusulas Anticorrupción</w:t>
      </w:r>
    </w:p>
    <w:p w14:paraId="379B02E8" w14:textId="77777777" w:rsidR="00DF7947" w:rsidRPr="00E4478E" w:rsidRDefault="00DF7947" w:rsidP="00DF7947">
      <w:pPr>
        <w:pStyle w:val="Sinespaciado"/>
        <w:ind w:left="142" w:hanging="284"/>
        <w:jc w:val="both"/>
        <w:rPr>
          <w:rFonts w:ascii="Agency FB" w:hAnsi="Agency FB" w:cs="Arabic Typesetting"/>
          <w:szCs w:val="32"/>
        </w:rPr>
      </w:pPr>
    </w:p>
    <w:p w14:paraId="50CB624F" w14:textId="77777777" w:rsidR="00DF7947" w:rsidRPr="00E4478E" w:rsidRDefault="00DF7947" w:rsidP="00DF7947">
      <w:pPr>
        <w:pStyle w:val="Sinespaciado"/>
        <w:ind w:left="284"/>
        <w:jc w:val="both"/>
        <w:rPr>
          <w:rFonts w:ascii="Agency FB" w:hAnsi="Agency FB" w:cs="Arabic Typesetting"/>
          <w:sz w:val="28"/>
          <w:szCs w:val="40"/>
        </w:rPr>
      </w:pPr>
      <w:r w:rsidRPr="00E4478E">
        <w:rPr>
          <w:rFonts w:ascii="Agency FB" w:hAnsi="Agency FB" w:cs="Arabic Typesetting"/>
          <w:szCs w:val="32"/>
        </w:rPr>
        <w:t>Atentamente,</w:t>
      </w:r>
    </w:p>
    <w:p w14:paraId="7ED2F1ED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5514E158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1D15C7C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679E2330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38B8D8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sz w:val="18"/>
          <w:szCs w:val="24"/>
        </w:rPr>
      </w:pPr>
      <w:r w:rsidRPr="00E4478E">
        <w:rPr>
          <w:rFonts w:ascii="Agency FB" w:hAnsi="Agency FB" w:cs="Arabic Typesetting"/>
          <w:sz w:val="18"/>
          <w:szCs w:val="24"/>
        </w:rPr>
        <w:t>_____________________</w:t>
      </w:r>
    </w:p>
    <w:p w14:paraId="41812B56" w14:textId="660BDA97" w:rsidR="001B066E" w:rsidRDefault="00DF7947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 w:rsidRPr="00E4478E">
        <w:rPr>
          <w:rFonts w:ascii="Agency FB" w:hAnsi="Agency FB" w:cs="Arabic Typesetting"/>
          <w:sz w:val="24"/>
          <w:szCs w:val="36"/>
        </w:rPr>
        <w:t>Firma</w:t>
      </w:r>
    </w:p>
    <w:p w14:paraId="076237BD" w14:textId="3BB2C0BA" w:rsidR="00DF7947" w:rsidRPr="00E4478E" w:rsidRDefault="001B066E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>
        <w:rPr>
          <w:rFonts w:ascii="Agency FB" w:hAnsi="Agency FB" w:cs="Arabic Typesetting"/>
          <w:sz w:val="24"/>
          <w:szCs w:val="36"/>
        </w:rPr>
        <w:t xml:space="preserve">   </w:t>
      </w:r>
      <w:r w:rsidR="00DF7947" w:rsidRPr="00E4478E">
        <w:rPr>
          <w:rFonts w:ascii="Agency FB" w:hAnsi="Agency FB" w:cs="Arabic Typesetting"/>
          <w:sz w:val="24"/>
          <w:szCs w:val="36"/>
        </w:rPr>
        <w:t xml:space="preserve">RUC N°: </w:t>
      </w:r>
    </w:p>
    <w:p w14:paraId="7F2D734F" w14:textId="6774E8F0" w:rsidR="008A22B8" w:rsidRPr="00E4478E" w:rsidRDefault="008A22B8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B192970" w14:textId="5F5776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3978F46D" w14:textId="7045CD2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40DBCC39" w14:textId="4B368125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5054B80" w14:textId="372E25EC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0719FF6" w14:textId="77777777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5C7D092D" w14:textId="43D5D9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7FC1745E" w14:textId="1EF36B9E" w:rsidR="00162F92" w:rsidRPr="00E4478E" w:rsidRDefault="00162F92" w:rsidP="00162F92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06</w:t>
      </w:r>
    </w:p>
    <w:p w14:paraId="3473A871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b/>
          <w:bCs/>
          <w:sz w:val="32"/>
          <w:szCs w:val="32"/>
        </w:rPr>
      </w:pPr>
      <w:r w:rsidRPr="00E4478E">
        <w:rPr>
          <w:rFonts w:ascii="Agency FB" w:hAnsi="Agency FB"/>
          <w:b/>
          <w:bCs/>
          <w:sz w:val="32"/>
          <w:szCs w:val="32"/>
        </w:rPr>
        <w:t>DECLARACIÓN JURADA PARA PREVENIR CASOS DE NEPOTISMO</w:t>
      </w:r>
    </w:p>
    <w:p w14:paraId="5411CC51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</w:p>
    <w:p w14:paraId="49D83463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065EA890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787553A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</w:t>
      </w:r>
    </w:p>
    <w:p w14:paraId="48184354" w14:textId="4E9C1336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Por el presente documento Yo, …………………………………………………………………………..…., Identificado con DNI ………………………..………, con domicilio fiscal en ………………….………………………………………….……….., Distrito _________________________, Provincia _________________, Departamento__________________________________ Representante legal de la empresa ……………………………………………….…………………………..…, con RUC N° ___________________, en virtud a lo dispuesto en la Ley N° 30294 modificatoria de la Ley N° 26771, su reglamento aprobado por Decreto Supremo N° 021-2000-PCM, y modificado mediante Decretos Supremos N° 017-2002-PCM Y 034-2005-PCM; y al amparo del Artículo IV del Título Preliminar numeral 1.7 de la Ley N° 27444 del Procedimiento Administrativo General y en pleno ejercicio de mis derechos ciudadanos, DECLARO BAJO JURAMENTO que:</w:t>
      </w:r>
    </w:p>
    <w:p w14:paraId="65DBD6F0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SI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3DD1A4D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proofErr w:type="gramStart"/>
      <w:r w:rsidRPr="00E4478E">
        <w:rPr>
          <w:rFonts w:ascii="Agency FB" w:hAnsi="Agency FB"/>
          <w:sz w:val="24"/>
          <w:szCs w:val="24"/>
        </w:rPr>
        <w:t>NO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2EAD4B9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(Marcar con X)</w:t>
      </w:r>
    </w:p>
    <w:p w14:paraId="4939628D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Cuento con parientes hasta el segundo grado de consanguinidad y segundo de afinidad, y/o cónyuge que a la fecha se encuentran prestando servicios en la Municipalidad Distrital de Kosñipata</w:t>
      </w:r>
    </w:p>
    <w:p w14:paraId="3986A9B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Sobre el particular consigno la siguiente información:</w:t>
      </w:r>
    </w:p>
    <w:p w14:paraId="7E2AB4C9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NOMBRES Y APELLIDOS COMPLETOS DEL FUNCIONARIO O SERVIDOR EN ACTIVIDAD:</w:t>
      </w:r>
    </w:p>
    <w:p w14:paraId="47669042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…………………………………………………………………………………………………………………………………………………..……………………………………………</w:t>
      </w:r>
    </w:p>
    <w:p w14:paraId="44B91CF3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Consanguinidad:…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……………….………….….</w:t>
      </w:r>
    </w:p>
    <w:p w14:paraId="0C98827A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……………………………………………………………..….</w:t>
      </w:r>
    </w:p>
    <w:p w14:paraId="51D240E2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Afinidad:…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……………………………….…………</w:t>
      </w:r>
    </w:p>
    <w:p w14:paraId="0A1011A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…………………………………………….…………………..</w:t>
      </w:r>
    </w:p>
    <w:p w14:paraId="25819DD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Oficina en la que presta </w:t>
      </w:r>
      <w:proofErr w:type="gramStart"/>
      <w:r w:rsidRPr="00E4478E">
        <w:rPr>
          <w:rFonts w:ascii="Agency FB" w:hAnsi="Agency FB"/>
          <w:sz w:val="24"/>
          <w:szCs w:val="24"/>
        </w:rPr>
        <w:t>Servicios:…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……………………………………….….</w:t>
      </w:r>
    </w:p>
    <w:p w14:paraId="78920697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Cargo que </w:t>
      </w:r>
      <w:proofErr w:type="gramStart"/>
      <w:r w:rsidRPr="00E4478E">
        <w:rPr>
          <w:rFonts w:ascii="Agency FB" w:hAnsi="Agency FB"/>
          <w:sz w:val="24"/>
          <w:szCs w:val="24"/>
        </w:rPr>
        <w:t>Ocupa:…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</w:t>
      </w:r>
    </w:p>
    <w:p w14:paraId="1513D0DC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Manifiesto que lo mencionado responde a la verdad de los hechos y tengo conocimiento </w:t>
      </w:r>
      <w:proofErr w:type="gramStart"/>
      <w:r w:rsidRPr="00E4478E">
        <w:rPr>
          <w:rFonts w:ascii="Agency FB" w:hAnsi="Agency FB"/>
          <w:sz w:val="24"/>
          <w:szCs w:val="24"/>
        </w:rPr>
        <w:t>que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si lo declarado resulta falso, estoy sujeto a los alcances establecidos en el artículo 411° y 438° del Código Penal.</w:t>
      </w:r>
    </w:p>
    <w:p w14:paraId="136850B2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200DFFE6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41EEDA6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418FE401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482AC704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2C21B753" w14:textId="54F8914C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____________________</w:t>
      </w:r>
    </w:p>
    <w:p w14:paraId="2482C0F2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Firma</w:t>
      </w:r>
    </w:p>
    <w:p w14:paraId="55567DB5" w14:textId="34D0E2A5" w:rsidR="008A22B8" w:rsidRPr="00E4478E" w:rsidRDefault="008A22B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  <w:r w:rsidRPr="00E4478E">
        <w:rPr>
          <w:rFonts w:ascii="Agency FB" w:hAnsi="Agency FB"/>
          <w:sz w:val="24"/>
          <w:szCs w:val="24"/>
        </w:rPr>
        <w:t xml:space="preserve"> </w:t>
      </w:r>
      <w:r w:rsidR="001B066E">
        <w:rPr>
          <w:rFonts w:ascii="Agency FB" w:hAnsi="Agency FB"/>
          <w:sz w:val="24"/>
          <w:szCs w:val="24"/>
        </w:rPr>
        <w:t xml:space="preserve">                      </w:t>
      </w:r>
      <w:r w:rsidRPr="00E4478E">
        <w:rPr>
          <w:rFonts w:ascii="Agency FB" w:hAnsi="Agency FB"/>
          <w:sz w:val="24"/>
          <w:szCs w:val="24"/>
        </w:rPr>
        <w:t xml:space="preserve"> RUC N°</w:t>
      </w:r>
    </w:p>
    <w:sectPr w:rsidR="008A22B8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0B5B2" w14:textId="77777777" w:rsidR="00E36A04" w:rsidRDefault="00E36A04" w:rsidP="00372A53">
      <w:pPr>
        <w:spacing w:after="0" w:line="240" w:lineRule="auto"/>
      </w:pPr>
      <w:r>
        <w:separator/>
      </w:r>
    </w:p>
  </w:endnote>
  <w:endnote w:type="continuationSeparator" w:id="0">
    <w:p w14:paraId="4ECC9432" w14:textId="77777777" w:rsidR="00E36A04" w:rsidRDefault="00E36A04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abic Typesetting">
    <w:altName w:val="Courier New"/>
    <w:charset w:val="B2"/>
    <w:family w:val="script"/>
    <w:pitch w:val="variable"/>
    <w:sig w:usb0="00000000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95C25" w14:textId="77777777" w:rsidR="00E36A04" w:rsidRDefault="00E36A04" w:rsidP="00372A53">
      <w:pPr>
        <w:spacing w:after="0" w:line="240" w:lineRule="auto"/>
      </w:pPr>
      <w:r>
        <w:separator/>
      </w:r>
    </w:p>
  </w:footnote>
  <w:footnote w:type="continuationSeparator" w:id="0">
    <w:p w14:paraId="5A237211" w14:textId="77777777" w:rsidR="00E36A04" w:rsidRDefault="00E36A04" w:rsidP="00372A53">
      <w:pPr>
        <w:spacing w:after="0" w:line="240" w:lineRule="auto"/>
      </w:pPr>
      <w:r>
        <w:continuationSeparator/>
      </w:r>
    </w:p>
  </w:footnote>
  <w:footnote w:id="1">
    <w:p w14:paraId="51E83A23" w14:textId="69F99B68" w:rsidR="001331D6" w:rsidRPr="008D5320" w:rsidRDefault="001331D6" w:rsidP="001331D6">
      <w:pPr>
        <w:pStyle w:val="Textonotapie"/>
        <w:jc w:val="both"/>
        <w:rPr>
          <w:sz w:val="22"/>
          <w:szCs w:val="22"/>
          <w:lang w:val="es-MX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6A04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607C5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D061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C271D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36A04"/>
    <w:rsid w:val="00E4478E"/>
    <w:rsid w:val="00E62411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5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13</cp:revision>
  <cp:lastPrinted>2025-08-28T16:33:00Z</cp:lastPrinted>
  <dcterms:created xsi:type="dcterms:W3CDTF">2024-02-05T16:58:00Z</dcterms:created>
  <dcterms:modified xsi:type="dcterms:W3CDTF">2025-09-16T13:36:00Z</dcterms:modified>
</cp:coreProperties>
</file>