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D72FFB" w:rsidRDefault="002E6A76" w:rsidP="002E6A76">
      <w:pPr>
        <w:spacing w:line="226" w:lineRule="exact"/>
        <w:ind w:right="92"/>
        <w:jc w:val="center"/>
        <w:rPr>
          <w:rFonts w:ascii="Arial" w:hAnsi="Arial" w:cs="Arial"/>
          <w:b/>
          <w:bCs/>
          <w:sz w:val="20"/>
          <w:szCs w:val="20"/>
          <w:lang w:val="pt-PT"/>
        </w:rPr>
      </w:pPr>
      <w:r w:rsidRPr="00D72FFB">
        <w:rPr>
          <w:rFonts w:ascii="Arial" w:hAnsi="Arial" w:cs="Arial"/>
          <w:b/>
          <w:bCs/>
          <w:sz w:val="20"/>
          <w:szCs w:val="20"/>
          <w:lang w:val="pt-PT"/>
        </w:rPr>
        <w:t>FORMATO N° 02</w:t>
      </w:r>
    </w:p>
    <w:p w:rsidR="002E6A76" w:rsidRPr="00D72FFB" w:rsidRDefault="002E6A76" w:rsidP="002E6A76">
      <w:pPr>
        <w:jc w:val="both"/>
        <w:rPr>
          <w:rFonts w:ascii="Arial" w:hAnsi="Arial" w:cs="Arial"/>
          <w:sz w:val="20"/>
          <w:szCs w:val="20"/>
          <w:lang w:val="pt-PT"/>
        </w:rPr>
      </w:pP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b/>
          <w:bCs/>
          <w:iCs/>
          <w:sz w:val="20"/>
          <w:szCs w:val="20"/>
        </w:rPr>
        <w:t>FORMATO DE PROPUESTA ECONÓMICA - SERVICIOS</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2E6A76" w:rsidRPr="00D72FFB" w:rsidRDefault="002E6A76" w:rsidP="002E6A7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Referencia: CARTA DE INVITACION N°…………202…-</w:t>
      </w:r>
      <w:r w:rsidR="00B83663" w:rsidRPr="00D72FFB">
        <w:rPr>
          <w:rFonts w:ascii="Arial" w:eastAsia="Arial MT" w:hAnsi="Arial" w:cs="Arial"/>
          <w:iCs/>
          <w:sz w:val="20"/>
          <w:szCs w:val="20"/>
        </w:rPr>
        <w:t>UA-OA-MPI</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Es grato dirigirme a ustedes, en atención a la Solicitud de Cotización para la contratación de </w:t>
      </w:r>
      <w:r w:rsidRPr="00D72FFB">
        <w:rPr>
          <w:rFonts w:ascii="Arial" w:eastAsia="Arial MT" w:hAnsi="Arial" w:cs="Arial"/>
          <w:iCs/>
          <w:color w:val="0000FF"/>
          <w:sz w:val="20"/>
          <w:szCs w:val="20"/>
        </w:rPr>
        <w:t xml:space="preserve">[CONSIGNAR OBJETO DE CONTRATACIÓN], </w:t>
      </w:r>
      <w:r w:rsidRPr="00D72FFB">
        <w:rPr>
          <w:rFonts w:ascii="Arial" w:eastAsia="Arial MT" w:hAnsi="Arial" w:cs="Arial"/>
          <w:iCs/>
          <w:sz w:val="20"/>
          <w:szCs w:val="20"/>
        </w:rPr>
        <w:t>a fin de remitirle mi oferta económica conforme a los términos de referencia, según lo siguiente:</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D72FFB" w:rsidTr="00121987">
        <w:trPr>
          <w:trHeight w:val="247"/>
        </w:trPr>
        <w:tc>
          <w:tcPr>
            <w:tcW w:w="1353" w:type="pct"/>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CONCEPTO</w:t>
            </w:r>
          </w:p>
        </w:tc>
        <w:tc>
          <w:tcPr>
            <w:tcW w:w="1103"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PLAZO DE EJECUCIÓN</w:t>
            </w:r>
          </w:p>
          <w:p w:rsidR="002E6A76" w:rsidRPr="00D72FFB" w:rsidRDefault="002E6A76" w:rsidP="00121987">
            <w:pPr>
              <w:suppressAutoHyphens/>
              <w:ind w:left="142"/>
              <w:jc w:val="center"/>
              <w:rPr>
                <w:rFonts w:ascii="Arial" w:eastAsia="Arial MT" w:hAnsi="Arial" w:cs="Arial"/>
                <w:b/>
                <w:sz w:val="20"/>
                <w:szCs w:val="20"/>
                <w:lang w:val="es-ES_tradnl"/>
              </w:rPr>
            </w:pPr>
          </w:p>
        </w:tc>
        <w:tc>
          <w:tcPr>
            <w:tcW w:w="1695" w:type="pct"/>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UNITARIO</w:t>
            </w: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(UNITARIO, MENSUAL, ENTREGABLE O PORCENTAJE, SEGÚN CORRESPONDA)</w:t>
            </w: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TOTAL</w:t>
            </w:r>
          </w:p>
        </w:tc>
      </w:tr>
      <w:tr w:rsidR="002E6A76" w:rsidRPr="00D72FFB" w:rsidTr="00121987">
        <w:trPr>
          <w:trHeight w:val="229"/>
        </w:trPr>
        <w:tc>
          <w:tcPr>
            <w:tcW w:w="1353" w:type="pct"/>
          </w:tcPr>
          <w:p w:rsidR="002E6A76" w:rsidRPr="00D72FFB" w:rsidRDefault="002E6A76" w:rsidP="00121987">
            <w:pPr>
              <w:ind w:left="142"/>
              <w:jc w:val="center"/>
              <w:rPr>
                <w:rFonts w:ascii="Arial" w:eastAsia="Arial MT" w:hAnsi="Arial" w:cs="Arial"/>
                <w:bCs/>
                <w:sz w:val="20"/>
                <w:szCs w:val="20"/>
              </w:rPr>
            </w:pPr>
            <w:r w:rsidRPr="00D72FFB">
              <w:rPr>
                <w:rFonts w:ascii="Arial" w:eastAsia="Arial MT" w:hAnsi="Arial" w:cs="Arial"/>
                <w:bCs/>
                <w:sz w:val="20"/>
                <w:szCs w:val="20"/>
              </w:rPr>
              <w:t>[DENOMINACIÓN DE LA CONTRATACIÓN]</w:t>
            </w:r>
          </w:p>
        </w:tc>
        <w:tc>
          <w:tcPr>
            <w:tcW w:w="1103" w:type="pct"/>
            <w:vAlign w:val="center"/>
          </w:tcPr>
          <w:p w:rsidR="002E6A76" w:rsidRPr="00D72FFB" w:rsidRDefault="002E6A76" w:rsidP="00121987">
            <w:pPr>
              <w:ind w:left="142"/>
              <w:jc w:val="center"/>
              <w:rPr>
                <w:rFonts w:ascii="Arial" w:eastAsia="Arial MT" w:hAnsi="Arial" w:cs="Arial"/>
                <w:b/>
                <w:sz w:val="20"/>
                <w:szCs w:val="20"/>
              </w:rPr>
            </w:pPr>
          </w:p>
        </w:tc>
        <w:tc>
          <w:tcPr>
            <w:tcW w:w="1695" w:type="pct"/>
            <w:vAlign w:val="center"/>
          </w:tcPr>
          <w:p w:rsidR="002E6A76" w:rsidRPr="00D72FFB" w:rsidRDefault="002E6A76" w:rsidP="00121987">
            <w:pPr>
              <w:suppressAutoHyphens/>
              <w:ind w:left="142"/>
              <w:jc w:val="center"/>
              <w:rPr>
                <w:rFonts w:ascii="Arial" w:eastAsia="Arial MT" w:hAnsi="Arial" w:cs="Arial"/>
                <w:b/>
                <w:sz w:val="20"/>
                <w:szCs w:val="20"/>
              </w:rPr>
            </w:pP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rPr>
            </w:pPr>
            <w:r w:rsidRPr="00D72FFB">
              <w:rPr>
                <w:rFonts w:ascii="Arial" w:eastAsia="Arial MT" w:hAnsi="Arial" w:cs="Arial"/>
                <w:b/>
                <w:sz w:val="20"/>
                <w:szCs w:val="20"/>
              </w:rPr>
              <w:t xml:space="preserve">S/ </w:t>
            </w:r>
          </w:p>
        </w:tc>
      </w:tr>
    </w:tbl>
    <w:p w:rsidR="002E6A76" w:rsidRPr="00D72FFB" w:rsidRDefault="002E6A76" w:rsidP="002E6A76">
      <w:pPr>
        <w:spacing w:line="226" w:lineRule="exact"/>
        <w:ind w:left="142" w:right="92"/>
        <w:jc w:val="both"/>
        <w:rPr>
          <w:rFonts w:ascii="Arial" w:eastAsia="Arial MT" w:hAnsi="Arial" w:cs="Arial"/>
          <w:iCs/>
          <w:sz w:val="20"/>
          <w:szCs w:val="20"/>
        </w:rPr>
      </w:pPr>
    </w:p>
    <w:p w:rsidR="00165E55" w:rsidRPr="00D72FFB" w:rsidRDefault="00165E55"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SON :……………………………………………………………………………………………….</w:t>
      </w:r>
    </w:p>
    <w:p w:rsidR="00165E55" w:rsidRPr="00D72FFB" w:rsidRDefault="00165E55"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El monto total de la oferta económica</w:t>
      </w:r>
      <w:r w:rsidR="00B0741D" w:rsidRPr="00D72FFB">
        <w:rPr>
          <w:rFonts w:ascii="Arial" w:eastAsia="Arial MT" w:hAnsi="Arial" w:cs="Arial"/>
          <w:iCs/>
          <w:sz w:val="20"/>
          <w:szCs w:val="20"/>
        </w:rPr>
        <w:t xml:space="preserve"> debe de estar expresado en número y letras,</w:t>
      </w:r>
      <w:r w:rsidRPr="00D72FFB">
        <w:rPr>
          <w:rFonts w:ascii="Arial" w:eastAsia="Arial MT" w:hAnsi="Arial" w:cs="Arial"/>
          <w:iCs/>
          <w:sz w:val="20"/>
          <w:szCs w:val="20"/>
        </w:rPr>
        <w:t xml:space="preserve">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30 días calendarios</w:t>
            </w: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rPr>
            </w:pPr>
            <w:r w:rsidRPr="00D72FFB">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bl>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Ica,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105C9C">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00105C9C" w:rsidRPr="00D72FFB">
        <w:rPr>
          <w:rStyle w:val="Refdenotaalpie"/>
          <w:rFonts w:ascii="Arial" w:eastAsia="Arial MT" w:hAnsi="Arial" w:cs="Arial"/>
          <w:b/>
          <w:bCs/>
          <w:iCs/>
          <w:sz w:val="20"/>
          <w:szCs w:val="20"/>
        </w:rPr>
        <w:footnoteReference w:id="1"/>
      </w:r>
    </w:p>
    <w:p w:rsidR="002E6A76" w:rsidRPr="00D72FFB" w:rsidRDefault="002E6A76" w:rsidP="002E6A7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rsidR="002E6A76" w:rsidRPr="00D72FFB" w:rsidRDefault="002E6A76" w:rsidP="002E6A7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CUMPLIMIENTO DE LAS ESPECIFICACIONES TÉCNICAS O TÉRMINOS DE REFERENCIA</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FA6729" w:rsidRPr="00D72FFB">
        <w:rPr>
          <w:rFonts w:ascii="Arial" w:eastAsia="Arial MT" w:hAnsi="Arial" w:cs="Arial"/>
          <w:iCs/>
          <w:color w:val="FF0000"/>
        </w:rPr>
        <w:t xml:space="preserve"> 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adjustRightInd w:val="0"/>
        <w:jc w:val="both"/>
        <w:rPr>
          <w:rFonts w:ascii="Arial" w:hAnsi="Arial" w:cs="Arial"/>
          <w:b/>
          <w:bCs/>
          <w:sz w:val="20"/>
          <w:szCs w:val="20"/>
        </w:rPr>
      </w:pPr>
      <w:r w:rsidRPr="00D72FFB">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sidRPr="00D72FFB">
        <w:rPr>
          <w:rFonts w:ascii="Arial" w:hAnsi="Arial" w:cs="Arial"/>
          <w:color w:val="FF0000"/>
          <w:sz w:val="20"/>
          <w:szCs w:val="20"/>
        </w:rPr>
        <w:t xml:space="preserve">Unidad de Abastecimiento </w:t>
      </w:r>
      <w:r w:rsidRPr="00D72FFB">
        <w:rPr>
          <w:rFonts w:ascii="Arial" w:hAnsi="Arial" w:cs="Arial"/>
          <w:color w:val="FF0000"/>
          <w:sz w:val="20"/>
          <w:szCs w:val="20"/>
        </w:rPr>
        <w:t xml:space="preserve">– Dependencia Encargada de las Contrataciones (DEC) </w:t>
      </w:r>
      <w:r w:rsidRPr="00D72FFB">
        <w:rPr>
          <w:rFonts w:ascii="Arial" w:hAnsi="Arial" w:cs="Arial"/>
          <w:sz w:val="20"/>
          <w:szCs w:val="20"/>
        </w:rPr>
        <w:t xml:space="preserve">para la: </w:t>
      </w:r>
      <w:r w:rsidRPr="00D72FFB">
        <w:rPr>
          <w:rFonts w:ascii="Arial" w:hAnsi="Arial" w:cs="Arial"/>
          <w:color w:val="0000FF"/>
          <w:sz w:val="20"/>
          <w:szCs w:val="20"/>
        </w:rPr>
        <w:t>[CONSIGNAR EL OBJETO DE LA CONTRATACIÓN</w:t>
      </w:r>
      <w:r w:rsidRPr="00D72FFB">
        <w:rPr>
          <w:rFonts w:ascii="Arial" w:hAnsi="Arial" w:cs="Arial"/>
          <w:sz w:val="20"/>
          <w:szCs w:val="20"/>
        </w:rPr>
        <w:t>]</w:t>
      </w:r>
      <w:r w:rsidRPr="00D72FFB">
        <w:rPr>
          <w:rFonts w:ascii="Arial" w:hAnsi="Arial" w:cs="Arial"/>
          <w:b/>
          <w:bCs/>
          <w:sz w:val="20"/>
          <w:szCs w:val="20"/>
        </w:rPr>
        <w:t xml:space="preserve"> </w:t>
      </w:r>
      <w:r w:rsidRPr="00D72FFB">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b/>
          <w:i/>
          <w:iCs/>
          <w:sz w:val="20"/>
          <w:szCs w:val="20"/>
        </w:rPr>
      </w:pPr>
      <w:r w:rsidRPr="00D72FFB">
        <w:rPr>
          <w:rFonts w:ascii="Arial" w:hAnsi="Arial" w:cs="Arial"/>
          <w:iCs/>
          <w:sz w:val="20"/>
          <w:szCs w:val="20"/>
        </w:rPr>
        <w:t>Ica, …. de …………………… del ……....</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jc w:val="center"/>
        <w:rPr>
          <w:rFonts w:ascii="Arial" w:hAnsi="Arial" w:cs="Arial"/>
          <w:sz w:val="20"/>
          <w:szCs w:val="20"/>
        </w:rPr>
      </w:pPr>
      <w:r w:rsidRPr="00D72FFB">
        <w:rPr>
          <w:rFonts w:ascii="Arial" w:hAnsi="Arial" w:cs="Arial"/>
          <w:sz w:val="20"/>
          <w:szCs w:val="20"/>
        </w:rPr>
        <w:t>_____________________________________</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RUC:…………………………………………………………</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 xml:space="preserve">N° Telefónico:…………………………………………..  </w:t>
      </w: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iCs/>
          <w:sz w:val="20"/>
          <w:szCs w:val="20"/>
          <w:lang w:val="pt-PT"/>
        </w:rPr>
        <w:t>Correo electrónico:</w:t>
      </w:r>
      <w:r w:rsidRPr="00D72FFB">
        <w:rPr>
          <w:rFonts w:ascii="Arial" w:eastAsia="Arial MT" w:hAnsi="Arial" w:cs="Arial"/>
          <w:b/>
          <w:bCs/>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04</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 xml:space="preserve">DECLARACIÓN JURADA PARA </w:t>
      </w:r>
      <w:r w:rsidRPr="00D72FFB">
        <w:rPr>
          <w:rFonts w:ascii="Arial" w:hAnsi="Arial" w:cs="Arial"/>
          <w:b/>
          <w:bCs/>
          <w:color w:val="FF0000"/>
          <w:sz w:val="20"/>
          <w:szCs w:val="20"/>
        </w:rPr>
        <w:t>CONTRATO MENORES</w:t>
      </w: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EE515B">
      <w:pPr>
        <w:spacing w:line="226" w:lineRule="exact"/>
        <w:ind w:left="284" w:right="92" w:hanging="284"/>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r>
      <w:r w:rsidR="00EE515B" w:rsidRPr="00D72FFB">
        <w:rPr>
          <w:rFonts w:ascii="Arial" w:eastAsia="Arial MT" w:hAnsi="Arial" w:cs="Arial"/>
          <w:iCs/>
          <w:sz w:val="20"/>
          <w:szCs w:val="20"/>
        </w:rPr>
        <w:t>:</w:t>
      </w:r>
      <w:r w:rsidR="00EE515B" w:rsidRPr="00D72FFB">
        <w:rPr>
          <w:rFonts w:ascii="Arial" w:eastAsia="Arial MT" w:hAnsi="Arial" w:cs="Arial"/>
          <w:iCs/>
          <w:color w:val="FF0000"/>
        </w:rPr>
        <w:t xml:space="preserve"> UNIDAD</w:t>
      </w:r>
      <w:r w:rsidR="00FA6729" w:rsidRPr="00D72FFB">
        <w:rPr>
          <w:rFonts w:ascii="Arial" w:eastAsia="Arial MT" w:hAnsi="Arial" w:cs="Arial"/>
          <w:iCs/>
          <w:color w:val="FF0000"/>
        </w:rPr>
        <w:t xml:space="preserve"> DE ABASTECIMIENTO -  DEPENDENCIA </w:t>
      </w:r>
      <w:r w:rsidR="00FA6729" w:rsidRPr="00D72FFB">
        <w:rPr>
          <w:rFonts w:ascii="Arial" w:eastAsia="Arial MT" w:hAnsi="Arial" w:cs="Arial"/>
          <w:iCs/>
          <w:color w:val="FF0000"/>
        </w:rPr>
        <w:br/>
        <w:t xml:space="preserve">                 </w:t>
      </w:r>
      <w:r w:rsidR="00EE515B">
        <w:rPr>
          <w:rFonts w:ascii="Arial" w:eastAsia="Arial MT" w:hAnsi="Arial" w:cs="Arial"/>
          <w:iCs/>
          <w:color w:val="FF0000"/>
        </w:rPr>
        <w:t xml:space="preserve">        </w:t>
      </w:r>
      <w:r w:rsidR="00FA6729" w:rsidRPr="00D72FFB">
        <w:rPr>
          <w:rFonts w:ascii="Arial" w:eastAsia="Arial MT" w:hAnsi="Arial" w:cs="Arial"/>
          <w:iCs/>
          <w:color w:val="FF0000"/>
        </w:rPr>
        <w:t>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Mediante el presente la/el suscrita/o, prestadora/or y/o Representante Legal de ……………………………………………………………………………………………, declaro bajo juramento:</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Conocer, aceptar y someterme a las condiciones y reglas de la presente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Ser responsable de la veracidad de los documentos e información que presento para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haber incurrido y me obligo a no incurrir en actos de corrupción, así como respetar el principio de integridad y conocer los compromisos Antisoborno de la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D72FFB" w:rsidRDefault="002E6A76" w:rsidP="002E6A76">
      <w:pPr>
        <w:pStyle w:val="Prrafodelista"/>
        <w:rPr>
          <w:rFonts w:ascii="Arial" w:eastAsia="Arial MT" w:hAnsi="Arial" w:cs="Arial"/>
          <w:iCs/>
          <w:sz w:val="20"/>
          <w:szCs w:val="20"/>
        </w:rPr>
      </w:pPr>
      <w:r w:rsidRPr="00D72FFB">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D72FFB" w:rsidDel="00F11210" w:rsidRDefault="002E6A76" w:rsidP="002E6A76">
      <w:pPr>
        <w:pStyle w:val="Prrafodelista"/>
        <w:numPr>
          <w:ilvl w:val="0"/>
          <w:numId w:val="6"/>
        </w:numPr>
        <w:spacing w:line="226" w:lineRule="exact"/>
        <w:ind w:right="92"/>
        <w:jc w:val="both"/>
        <w:rPr>
          <w:del w:id="0" w:author="Luis Hernan Cardenas Vascones" w:date="2025-04-09T15:12:00Z"/>
          <w:rFonts w:ascii="Arial" w:eastAsia="Arial MT" w:hAnsi="Arial" w:cs="Arial"/>
          <w:iCs/>
          <w:sz w:val="20"/>
          <w:szCs w:val="20"/>
        </w:rPr>
      </w:pPr>
      <w:r w:rsidRPr="00D72FFB">
        <w:rPr>
          <w:rFonts w:ascii="Arial" w:eastAsia="Arial MT" w:hAnsi="Arial" w:cs="Arial"/>
          <w:iCs/>
          <w:sz w:val="20"/>
          <w:szCs w:val="20"/>
        </w:rPr>
        <w:t>No estar inhabilitado para contratar con el Estado, al no tener sanción vigente por el Tribunal de Contrataciones Públicas</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 xml:space="preserve"> </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Nacional de Sanciones contra Servidores Civiles – RNSSC – de SERVIR</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de Reparaciones Civiles (REDERECI)</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Alimentarios Morosos</w:t>
      </w:r>
    </w:p>
    <w:p w:rsidR="00165E55" w:rsidRPr="00D72FFB" w:rsidRDefault="00165E55" w:rsidP="00165E55">
      <w:pPr>
        <w:pStyle w:val="Prrafodelista"/>
        <w:numPr>
          <w:ilvl w:val="0"/>
          <w:numId w:val="6"/>
        </w:numPr>
        <w:jc w:val="both"/>
        <w:rPr>
          <w:rFonts w:ascii="Arial" w:hAnsi="Arial" w:cs="Arial"/>
          <w:sz w:val="20"/>
          <w:szCs w:val="20"/>
        </w:rPr>
      </w:pPr>
      <w:r w:rsidRPr="00D72FFB">
        <w:rPr>
          <w:rFonts w:ascii="Arial" w:hAnsi="Arial" w:cs="Arial"/>
          <w:sz w:val="20"/>
          <w:szCs w:val="20"/>
        </w:rPr>
        <w:t>No tener impedimento tipo 4.d del inciso 4 del numeral 30.1 del artículo 30 de la ley n° 32069 referido a la inscripción en el registro de deudores alimentarios morosos – REDAM</w:t>
      </w:r>
    </w:p>
    <w:p w:rsidR="002E6A76" w:rsidRPr="00D72FFB" w:rsidRDefault="002E6A76" w:rsidP="002E6A76">
      <w:pPr>
        <w:spacing w:line="226" w:lineRule="exact"/>
        <w:ind w:left="709" w:right="92"/>
        <w:jc w:val="both"/>
        <w:rPr>
          <w:rFonts w:ascii="Arial" w:eastAsia="Arial MT" w:hAnsi="Arial" w:cs="Arial"/>
          <w:iCs/>
          <w:sz w:val="20"/>
          <w:szCs w:val="20"/>
        </w:rPr>
      </w:pPr>
    </w:p>
    <w:p w:rsidR="002E6A76" w:rsidRPr="00D72FFB" w:rsidRDefault="002E6A76" w:rsidP="002E6A76">
      <w:pPr>
        <w:spacing w:line="226" w:lineRule="exact"/>
        <w:ind w:left="709" w:right="92"/>
        <w:jc w:val="both"/>
        <w:rPr>
          <w:rFonts w:ascii="Arial" w:eastAsia="Arial MT" w:hAnsi="Arial" w:cs="Arial"/>
          <w:iCs/>
          <w:sz w:val="20"/>
          <w:szCs w:val="20"/>
        </w:rPr>
      </w:pPr>
      <w:r w:rsidRPr="00D72FFB">
        <w:rPr>
          <w:rFonts w:ascii="Arial" w:eastAsia="Arial MT" w:hAnsi="Arial" w:cs="Arial"/>
          <w:iCs/>
          <w:sz w:val="20"/>
          <w:szCs w:val="20"/>
        </w:rPr>
        <w:t xml:space="preserve">Declaración que formulo el </w:t>
      </w:r>
      <w:r w:rsidR="002A70FE" w:rsidRPr="00D72FFB">
        <w:rPr>
          <w:rFonts w:ascii="Arial" w:eastAsia="Arial MT" w:hAnsi="Arial" w:cs="Arial"/>
          <w:iCs/>
          <w:sz w:val="20"/>
          <w:szCs w:val="20"/>
        </w:rPr>
        <w:t>día</w:t>
      </w:r>
      <w:r w:rsidRPr="00D72FFB">
        <w:rPr>
          <w:rFonts w:ascii="Arial" w:eastAsia="Arial MT" w:hAnsi="Arial" w:cs="Arial"/>
          <w:iCs/>
          <w:sz w:val="20"/>
          <w:szCs w:val="20"/>
        </w:rPr>
        <w:t xml:space="preserve">………. del mes </w:t>
      </w:r>
      <w:r w:rsidR="002A70FE" w:rsidRPr="00D72FFB">
        <w:rPr>
          <w:rFonts w:ascii="Arial" w:eastAsia="Arial MT" w:hAnsi="Arial" w:cs="Arial"/>
          <w:iCs/>
          <w:sz w:val="20"/>
          <w:szCs w:val="20"/>
        </w:rPr>
        <w:t>de…</w:t>
      </w:r>
      <w:r w:rsidRPr="00D72FFB">
        <w:rPr>
          <w:rFonts w:ascii="Arial" w:eastAsia="Arial MT" w:hAnsi="Arial" w:cs="Arial"/>
          <w:iCs/>
          <w:sz w:val="20"/>
          <w:szCs w:val="20"/>
        </w:rPr>
        <w:t>………………</w:t>
      </w:r>
      <w:r w:rsidR="002A70FE" w:rsidRPr="00D72FFB">
        <w:rPr>
          <w:rFonts w:ascii="Arial" w:eastAsia="Arial MT" w:hAnsi="Arial" w:cs="Arial"/>
          <w:iCs/>
          <w:sz w:val="20"/>
          <w:szCs w:val="20"/>
        </w:rPr>
        <w:t>del…</w:t>
      </w:r>
      <w:r w:rsidRPr="00D72FFB">
        <w:rPr>
          <w:rFonts w:ascii="Arial" w:eastAsia="Arial MT" w:hAnsi="Arial" w:cs="Arial"/>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AD1E28"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w:t>
      </w:r>
      <w:r w:rsidR="002E6A76" w:rsidRPr="00D72FFB">
        <w:rPr>
          <w:rFonts w:ascii="Arial" w:eastAsia="Arial MT" w:hAnsi="Arial" w:cs="Arial"/>
          <w:iCs/>
          <w:sz w:val="20"/>
          <w:szCs w:val="20"/>
        </w:rPr>
        <w:t>…………………………….</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hAnsi="Arial" w:cs="Arial"/>
          <w:b/>
          <w:bCs/>
          <w:sz w:val="20"/>
          <w:szCs w:val="20"/>
        </w:rPr>
      </w:pPr>
      <w:r w:rsidRPr="00D72FFB">
        <w:rPr>
          <w:rFonts w:ascii="Arial" w:eastAsia="Arial MT" w:hAnsi="Arial" w:cs="Arial"/>
          <w:b/>
          <w:bCs/>
          <w:iCs/>
          <w:sz w:val="20"/>
          <w:szCs w:val="20"/>
        </w:rPr>
        <w:br w:type="page"/>
      </w:r>
      <w:r w:rsidRPr="00D72FFB">
        <w:rPr>
          <w:rFonts w:ascii="Arial" w:hAnsi="Arial" w:cs="Arial"/>
          <w:b/>
          <w:bCs/>
          <w:sz w:val="20"/>
          <w:szCs w:val="20"/>
        </w:rPr>
        <w:lastRenderedPageBreak/>
        <w:t>FORMATO N° 05</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NO INCOMPATIBILIDAD Y NEPOTISMO</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de …….., Provincia de …….. 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Tengo conocimiento de las disposiciones contenidas en las siguientes normas:</w:t>
      </w:r>
    </w:p>
    <w:p w:rsidR="002E6A76" w:rsidRPr="00D72FFB" w:rsidRDefault="002E6A76" w:rsidP="002E6A76">
      <w:pPr>
        <w:pStyle w:val="Prrafodelista"/>
        <w:jc w:val="both"/>
        <w:rPr>
          <w:rFonts w:ascii="Arial" w:hAnsi="Arial" w:cs="Arial"/>
          <w:sz w:val="20"/>
          <w:szCs w:val="20"/>
        </w:rPr>
      </w:pP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a) Ley Nº 26771, Ley que establece prohibiciones de ejercer facultad de nombrar y contratar a personal en el sector público, en caso de parentesco.</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b) Decreto Supremo Nº 021-2000-PCM, Reglamento de la Ley Nº 26771 y sus modificatorias.</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c) Decreto Supremo Nº 034-2005-PCM, Dispone otorgamiento de Declaración Jurada para prevenir casos de Nepotismo.</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jc w:val="both"/>
        <w:rPr>
          <w:rFonts w:ascii="Arial" w:hAnsi="Arial" w:cs="Arial"/>
          <w:sz w:val="20"/>
          <w:szCs w:val="20"/>
        </w:rPr>
      </w:pPr>
      <w:r w:rsidRPr="00D72FFB">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AD1E28" w:rsidRPr="00D72FFB" w:rsidRDefault="00AD1E28" w:rsidP="002E6A76">
      <w:pPr>
        <w:spacing w:line="226" w:lineRule="exact"/>
        <w:ind w:left="142" w:right="92"/>
        <w:jc w:val="center"/>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DNI:</w:t>
      </w: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2E6A76" w:rsidRPr="00D72FFB" w:rsidRDefault="002E6A76" w:rsidP="002E6A76">
      <w:pPr>
        <w:spacing w:line="226" w:lineRule="exact"/>
        <w:ind w:left="142" w:right="92"/>
        <w:jc w:val="center"/>
        <w:rPr>
          <w:rFonts w:ascii="Arial" w:hAnsi="Arial" w:cs="Arial"/>
          <w:b/>
          <w:bCs/>
          <w:sz w:val="20"/>
          <w:szCs w:val="20"/>
        </w:rPr>
      </w:pPr>
      <w:r w:rsidRPr="00D72FFB">
        <w:rPr>
          <w:rFonts w:ascii="Arial" w:hAnsi="Arial" w:cs="Arial"/>
          <w:b/>
          <w:bCs/>
          <w:sz w:val="20"/>
          <w:szCs w:val="20"/>
        </w:rPr>
        <w:lastRenderedPageBreak/>
        <w:t>FORMATO N° 06</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PROHIBICIONES E INCOMPATIBILIDADES</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Mediante el presente el/la suscrito/a, prestador/a y/o Representante Legal de ……………………………………………………………………………………………………………………………, identificado/a con DNI N° ………………………………, declaro bajo juramento:</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a)</w:t>
      </w:r>
      <w:r w:rsidRPr="00D72FFB">
        <w:rPr>
          <w:rFonts w:ascii="Arial" w:eastAsia="Arial MT" w:hAnsi="Arial" w:cs="Arial"/>
          <w:iCs/>
          <w:sz w:val="20"/>
          <w:szCs w:val="20"/>
        </w:rPr>
        <w:tab/>
        <w:t>Cumplir con las obligaciones consignadas en el artículo 3 de la Ley N° 31564 y artículo 16 de su Reglamento, esto es:</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D72FFB" w:rsidRDefault="002E6A76" w:rsidP="002E6A76">
      <w:pPr>
        <w:spacing w:line="226" w:lineRule="exact"/>
        <w:ind w:left="142"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b)</w:t>
      </w:r>
      <w:r w:rsidRPr="00D72FFB">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D72FFB" w:rsidRDefault="002E6A76" w:rsidP="002E6A76">
      <w:pPr>
        <w:spacing w:line="226" w:lineRule="exact"/>
        <w:ind w:left="426"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c)</w:t>
      </w:r>
      <w:r w:rsidRPr="00D72FFB">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Declaración que formulo el día ……. del mes de ……… del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1"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92"/>
        <w:jc w:val="center"/>
        <w:rPr>
          <w:rFonts w:ascii="Arial" w:hAnsi="Arial" w:cs="Arial"/>
          <w:sz w:val="20"/>
          <w:szCs w:val="20"/>
        </w:rPr>
      </w:pPr>
    </w:p>
    <w:p w:rsidR="002E6A76" w:rsidRPr="00D72FFB" w:rsidRDefault="002E6A76" w:rsidP="002E6A76">
      <w:pPr>
        <w:pStyle w:val="Prrafodelista"/>
        <w:ind w:left="142"/>
        <w:rPr>
          <w:rFonts w:ascii="Arial" w:hAnsi="Arial" w:cs="Arial"/>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r w:rsidRPr="00D72FFB">
        <w:rPr>
          <w:rFonts w:ascii="Arial" w:eastAsia="Arial MT" w:hAnsi="Arial" w:cs="Arial"/>
          <w:iCs/>
          <w:sz w:val="20"/>
          <w:szCs w:val="20"/>
        </w:rPr>
        <w:lastRenderedPageBreak/>
        <w:t xml:space="preserve"> </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07</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CARTA DE AUTORIZACIÓN (PARA EL PAGO EN ABONOS EN CUENTA BANCARIA DEL PROVEEDOR)</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pStyle w:val="Textoindependiente"/>
        <w:tabs>
          <w:tab w:val="left" w:pos="4395"/>
        </w:tabs>
        <w:jc w:val="both"/>
        <w:rPr>
          <w:rFonts w:ascii="Arial" w:eastAsiaTheme="minorHAnsi" w:hAnsi="Arial" w:cs="Arial"/>
          <w:bCs/>
          <w:iCs/>
          <w:sz w:val="20"/>
          <w:szCs w:val="20"/>
        </w:rPr>
      </w:pPr>
    </w:p>
    <w:p w:rsidR="002E6A76" w:rsidRPr="00D72FFB" w:rsidRDefault="002E6A76" w:rsidP="002E6A76">
      <w:pPr>
        <w:pStyle w:val="Textoindependiente"/>
        <w:tabs>
          <w:tab w:val="left" w:pos="4395"/>
        </w:tabs>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Asunto   : Autorización para el pago con abonos en cuenta</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D72FFB" w:rsidTr="00121987">
        <w:tc>
          <w:tcPr>
            <w:tcW w:w="1668"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Nº CCI:</w:t>
            </w:r>
          </w:p>
        </w:tc>
        <w:tc>
          <w:tcPr>
            <w:tcW w:w="2551" w:type="dxa"/>
            <w:vMerge w:val="restart"/>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Banco:</w:t>
            </w:r>
          </w:p>
          <w:p w:rsidR="002E6A76" w:rsidRPr="00D72FFB" w:rsidRDefault="002E6A76" w:rsidP="00121987">
            <w:pPr>
              <w:rPr>
                <w:rFonts w:ascii="Arial" w:hAnsi="Arial" w:cs="Arial"/>
                <w:bCs/>
                <w:iCs/>
                <w:sz w:val="20"/>
                <w:szCs w:val="20"/>
              </w:rPr>
            </w:pPr>
            <w:r w:rsidRPr="00D72FFB">
              <w:rPr>
                <w:rFonts w:ascii="Arial" w:hAnsi="Arial" w:cs="Arial"/>
                <w:bCs/>
                <w:iCs/>
                <w:sz w:val="20"/>
                <w:szCs w:val="20"/>
              </w:rPr>
              <w:t>Tipo de moneda:</w:t>
            </w: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320"/>
        </w:trPr>
        <w:tc>
          <w:tcPr>
            <w:tcW w:w="1668" w:type="dxa"/>
            <w:vMerge/>
            <w:shd w:val="clear" w:color="auto" w:fill="auto"/>
            <w:vAlign w:val="center"/>
          </w:tcPr>
          <w:p w:rsidR="002E6A76" w:rsidRPr="00D72FFB" w:rsidRDefault="002E6A76" w:rsidP="00121987">
            <w:pPr>
              <w:rPr>
                <w:rFonts w:ascii="Arial" w:hAnsi="Arial" w:cs="Arial"/>
                <w:bCs/>
                <w:iCs/>
                <w:sz w:val="20"/>
                <w:szCs w:val="20"/>
              </w:rPr>
            </w:pPr>
          </w:p>
        </w:tc>
        <w:tc>
          <w:tcPr>
            <w:tcW w:w="2551"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558"/>
        </w:trPr>
        <w:tc>
          <w:tcPr>
            <w:tcW w:w="1668"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Titular de la cuenta</w:t>
            </w:r>
          </w:p>
        </w:tc>
        <w:tc>
          <w:tcPr>
            <w:tcW w:w="4394" w:type="dxa"/>
            <w:gridSpan w:val="2"/>
            <w:shd w:val="clear" w:color="auto" w:fill="auto"/>
            <w:vAlign w:val="center"/>
          </w:tcPr>
          <w:p w:rsidR="002E6A76" w:rsidRPr="00D72FFB" w:rsidRDefault="002E6A76" w:rsidP="00121987">
            <w:pPr>
              <w:jc w:val="center"/>
              <w:rPr>
                <w:rFonts w:ascii="Arial" w:hAnsi="Arial" w:cs="Arial"/>
                <w:bCs/>
                <w:iCs/>
                <w:sz w:val="20"/>
                <w:szCs w:val="20"/>
              </w:rPr>
            </w:pPr>
          </w:p>
        </w:tc>
        <w:tc>
          <w:tcPr>
            <w:tcW w:w="992"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Numero de RUC:</w:t>
            </w:r>
          </w:p>
        </w:tc>
        <w:tc>
          <w:tcPr>
            <w:tcW w:w="1843" w:type="dxa"/>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c>
          <w:tcPr>
            <w:tcW w:w="8897" w:type="dxa"/>
            <w:gridSpan w:val="5"/>
            <w:shd w:val="clear" w:color="auto" w:fill="auto"/>
            <w:vAlign w:val="center"/>
          </w:tcPr>
          <w:p w:rsidR="002E6A76" w:rsidRPr="00D72FFB" w:rsidRDefault="002E6A76" w:rsidP="00121987">
            <w:pPr>
              <w:jc w:val="center"/>
              <w:rPr>
                <w:rFonts w:ascii="Arial" w:hAnsi="Arial" w:cs="Arial"/>
                <w:bCs/>
                <w:iCs/>
                <w:sz w:val="20"/>
                <w:szCs w:val="20"/>
              </w:rPr>
            </w:pPr>
            <w:r w:rsidRPr="00D72FFB">
              <w:rPr>
                <w:rFonts w:ascii="Arial" w:hAnsi="Arial" w:cs="Arial"/>
                <w:bCs/>
                <w:iCs/>
                <w:sz w:val="20"/>
                <w:szCs w:val="20"/>
              </w:rPr>
              <w:t>NOTA: La omisión de alguno de los datos solicitados considera no válida la cotización.</w:t>
            </w:r>
          </w:p>
        </w:tc>
      </w:tr>
    </w:tbl>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Ica…………………………</w:t>
      </w:r>
    </w:p>
    <w:p w:rsidR="002E6A76" w:rsidRPr="00D72FFB" w:rsidRDefault="002E6A76" w:rsidP="002E6A76">
      <w:pPr>
        <w:pStyle w:val="Textoindependiente"/>
        <w:jc w:val="center"/>
        <w:rPr>
          <w:rFonts w:ascii="Arial" w:eastAsiaTheme="minorHAnsi" w:hAnsi="Arial" w:cs="Arial"/>
          <w:bCs/>
          <w:iCs/>
          <w:sz w:val="20"/>
          <w:szCs w:val="20"/>
          <w:lang w:val="es-PE"/>
        </w:rPr>
      </w:pPr>
      <w:r w:rsidRPr="00D72FFB">
        <w:rPr>
          <w:rFonts w:ascii="Arial" w:eastAsiaTheme="minorHAnsi" w:hAnsi="Arial" w:cs="Arial"/>
          <w:bCs/>
          <w:iCs/>
          <w:sz w:val="20"/>
          <w:szCs w:val="20"/>
          <w:lang w:val="es-PE"/>
        </w:rPr>
        <w:t>Atentamente,</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08</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CONFIDENCIALIDAD Y PROPIEDAD INTELECTUAL</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FA6729">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 Provincia de …………y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Confidencialidad de la Información</w:t>
      </w:r>
      <w:r w:rsidRPr="00D72FFB">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Propiedad Intelectual</w:t>
      </w:r>
      <w:r w:rsidRPr="00D72FFB">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Responsabilidad</w:t>
      </w:r>
      <w:r w:rsidRPr="00D72FFB">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FA6729" w:rsidRPr="00D72FFB" w:rsidRDefault="00FA6729"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09</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NO TENER IMPEDIMENTO PARA CONTRATAR Y DE NO PERCIBIR OTROS INGRESOS DEL ESTADO </w:t>
      </w:r>
    </w:p>
    <w:p w:rsidR="002E6A76" w:rsidRPr="00D72FFB" w:rsidRDefault="002E6A76" w:rsidP="002E6A76">
      <w:pPr>
        <w:jc w:val="center"/>
        <w:rPr>
          <w:rFonts w:ascii="Arial" w:hAnsi="Arial" w:cs="Arial"/>
          <w:b/>
          <w:sz w:val="20"/>
          <w:szCs w:val="20"/>
          <w:u w:val="single"/>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Provincia y Departamento de Ica,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inhabilitado para prestar servicios con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tener impedimento alguno para recibir mis honorarios mediante depósito en cuenta bancaria.</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10</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ANTICORRUPCIÓN </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D72FFB" w:rsidRDefault="002E6A76" w:rsidP="002E6A76">
      <w:pPr>
        <w:pStyle w:val="Textoindependiente"/>
        <w:ind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Conducirse en todo momento, durante la ejecución del contrato u orden de compra o de servicio,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etc.</w:t>
      </w:r>
    </w:p>
    <w:p w:rsidR="002E6A76" w:rsidRPr="00D72FFB" w:rsidRDefault="002E6A76" w:rsidP="002E6A76">
      <w:pPr>
        <w:pStyle w:val="Textoindependiente"/>
        <w:ind w:left="720"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jc w:val="both"/>
        <w:rPr>
          <w:rFonts w:ascii="Arial" w:hAnsi="Arial" w:cs="Arial"/>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11</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DECLARACIÓN JURADA ANTISOBORNO</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FA6729" w:rsidRPr="00D72FFB" w:rsidRDefault="00FA6729"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12</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CONSENTIMIENTO PARA EL TRATAMIENTO DE DATOS PERSONALES</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SE INFORMA:</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bookmarkStart w:id="8" w:name="_GoBack"/>
      <w:bookmarkEnd w:id="8"/>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center"/>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NOTIFICACIÓN ELECTRÓNICA DURANTE LA EJECUCIÓN CONTRACTUAL</w:t>
      </w:r>
    </w:p>
    <w:p w:rsidR="002E6A76" w:rsidRPr="00D72FFB" w:rsidRDefault="002E6A76" w:rsidP="002E6A76">
      <w:pPr>
        <w:spacing w:line="226" w:lineRule="exact"/>
        <w:ind w:right="92"/>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Para efectos de lo anteriormente indicado, consigno el siguiente correo electrónico:</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La modificación del correo electrónico antes consignado debe efectuarse cuando menos, con siete (07) días hábiles de anticipación.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ind w:left="142"/>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9"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800578">
      <w:pPr>
        <w:spacing w:line="226" w:lineRule="exact"/>
        <w:ind w:left="142" w:right="-285"/>
        <w:jc w:val="center"/>
        <w:rPr>
          <w:rFonts w:ascii="Arial" w:eastAsia="Arial MT" w:hAnsi="Arial" w:cs="Arial"/>
          <w:iCs/>
          <w:sz w:val="20"/>
          <w:szCs w:val="20"/>
        </w:rPr>
      </w:pPr>
    </w:p>
    <w:sectPr w:rsidR="002E6A76" w:rsidRPr="00D72FF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EC0" w:rsidRDefault="005A3EC0" w:rsidP="002E6A76">
      <w:r>
        <w:separator/>
      </w:r>
    </w:p>
  </w:endnote>
  <w:endnote w:type="continuationSeparator" w:id="0">
    <w:p w:rsidR="005A3EC0" w:rsidRDefault="005A3EC0"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EC0" w:rsidRDefault="005A3EC0" w:rsidP="002E6A76">
      <w:r>
        <w:separator/>
      </w:r>
    </w:p>
  </w:footnote>
  <w:footnote w:type="continuationSeparator" w:id="0">
    <w:p w:rsidR="005A3EC0" w:rsidRDefault="005A3EC0" w:rsidP="002E6A76">
      <w:r>
        <w:continuationSeparator/>
      </w:r>
    </w:p>
  </w:footnote>
  <w:footnote w:id="1">
    <w:p w:rsidR="00121987" w:rsidRPr="00105C9C" w:rsidRDefault="00121987" w:rsidP="00105C9C">
      <w:pPr>
        <w:pStyle w:val="Textonotapie"/>
        <w:jc w:val="both"/>
        <w:rPr>
          <w:lang w:val="es-MX"/>
        </w:rPr>
      </w:pPr>
      <w:r w:rsidRPr="00D72FFB">
        <w:rPr>
          <w:rStyle w:val="Refdenotaalpie"/>
        </w:rPr>
        <w:footnoteRef/>
      </w:r>
      <w:r w:rsidRPr="00D72FFB">
        <w:t xml:space="preserve"> </w:t>
      </w:r>
      <w:r w:rsidRPr="00D72FFB">
        <w:rPr>
          <w:sz w:val="16"/>
        </w:rPr>
        <w:t>Las declaraciones juradas, formatos o formularios previstos la oferta deben estar debidamente firmados por el postor (firma manuscrita o digital, según la Ley Nº 27269, Ley de Firmas y Certificados Digitales)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87" w:rsidRPr="00B85700" w:rsidRDefault="00121987" w:rsidP="00121987">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121987" w:rsidRDefault="00121987" w:rsidP="0012198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30B4102"/>
    <w:multiLevelType w:val="hybridMultilevel"/>
    <w:tmpl w:val="51C2EF60"/>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CC36891"/>
    <w:multiLevelType w:val="hybridMultilevel"/>
    <w:tmpl w:val="8D044ECC"/>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3"/>
  </w:num>
  <w:num w:numId="2">
    <w:abstractNumId w:val="10"/>
  </w:num>
  <w:num w:numId="3">
    <w:abstractNumId w:val="7"/>
  </w:num>
  <w:num w:numId="4">
    <w:abstractNumId w:val="4"/>
  </w:num>
  <w:num w:numId="5">
    <w:abstractNumId w:val="8"/>
  </w:num>
  <w:num w:numId="6">
    <w:abstractNumId w:val="2"/>
  </w:num>
  <w:num w:numId="7">
    <w:abstractNumId w:val="5"/>
  </w:num>
  <w:num w:numId="8">
    <w:abstractNumId w:val="1"/>
  </w:num>
  <w:num w:numId="9">
    <w:abstractNumId w:val="9"/>
  </w:num>
  <w:num w:numId="10">
    <w:abstractNumId w:val="0"/>
  </w:num>
  <w:num w:numId="11">
    <w:abstractNumId w:val="11"/>
  </w:num>
  <w:num w:numId="12">
    <w:abstractNumId w:val="12"/>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105C9C"/>
    <w:rsid w:val="00121987"/>
    <w:rsid w:val="00165E55"/>
    <w:rsid w:val="001F6FCB"/>
    <w:rsid w:val="00295126"/>
    <w:rsid w:val="002A70FE"/>
    <w:rsid w:val="002E6A76"/>
    <w:rsid w:val="003F54D5"/>
    <w:rsid w:val="00522CA0"/>
    <w:rsid w:val="005632C2"/>
    <w:rsid w:val="00567FDA"/>
    <w:rsid w:val="005A3EC0"/>
    <w:rsid w:val="00660D95"/>
    <w:rsid w:val="007659DF"/>
    <w:rsid w:val="0079050A"/>
    <w:rsid w:val="007C42C1"/>
    <w:rsid w:val="00800578"/>
    <w:rsid w:val="00937686"/>
    <w:rsid w:val="00950899"/>
    <w:rsid w:val="009D0FF0"/>
    <w:rsid w:val="009D6734"/>
    <w:rsid w:val="00A3270C"/>
    <w:rsid w:val="00AA6263"/>
    <w:rsid w:val="00AD1E28"/>
    <w:rsid w:val="00B0741D"/>
    <w:rsid w:val="00B83663"/>
    <w:rsid w:val="00B93E33"/>
    <w:rsid w:val="00C07089"/>
    <w:rsid w:val="00C764D7"/>
    <w:rsid w:val="00C940F9"/>
    <w:rsid w:val="00D06AE8"/>
    <w:rsid w:val="00D72FFB"/>
    <w:rsid w:val="00DF6D39"/>
    <w:rsid w:val="00E806D6"/>
    <w:rsid w:val="00ED7CBE"/>
    <w:rsid w:val="00EE515B"/>
    <w:rsid w:val="00F14069"/>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105C9C"/>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105C9C"/>
    <w:rPr>
      <w:rFonts w:ascii="Calibri" w:eastAsia="Calibri" w:hAnsi="Calibri" w:cs="Calibri"/>
      <w:sz w:val="20"/>
      <w:szCs w:val="20"/>
      <w:lang w:val="es-ES"/>
    </w:rPr>
  </w:style>
  <w:style w:type="character" w:styleId="Refdenotaalpie">
    <w:name w:val="footnote reference"/>
    <w:basedOn w:val="Fuentedeprrafopredeter"/>
    <w:uiPriority w:val="99"/>
    <w:unhideWhenUsed/>
    <w:rsid w:val="00105C9C"/>
    <w:rPr>
      <w:vertAlign w:val="superscript"/>
    </w:rPr>
  </w:style>
  <w:style w:type="character" w:customStyle="1" w:styleId="normaltextrun">
    <w:name w:val="normaltextrun"/>
    <w:basedOn w:val="Fuentedeprrafopredeter"/>
    <w:rsid w:val="00F14069"/>
  </w:style>
  <w:style w:type="paragraph" w:customStyle="1" w:styleId="paragraph">
    <w:name w:val="paragraph"/>
    <w:basedOn w:val="Normal"/>
    <w:rsid w:val="00F14069"/>
    <w:pPr>
      <w:widowControl/>
      <w:autoSpaceDE/>
      <w:autoSpaceDN/>
      <w:spacing w:beforeAutospacing="1" w:afterAutospacing="1"/>
    </w:pPr>
    <w:rPr>
      <w:rFonts w:ascii="Times New Roman" w:eastAsia="Times New Roman" w:hAnsi="Times New Roman" w:cs="Times New Roman"/>
      <w:sz w:val="24"/>
      <w:szCs w:val="24"/>
      <w:lang w:val="es-ES_tradnl" w:eastAsia="en-GB"/>
    </w:rPr>
  </w:style>
  <w:style w:type="character" w:customStyle="1" w:styleId="eop">
    <w:name w:val="eop"/>
    <w:basedOn w:val="Fuentedeprrafopredeter"/>
    <w:rsid w:val="00F14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C391A-BABF-4015-A7C4-43E9CD7BB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3461</Words>
  <Characters>19041</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22458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sistema_mpi@hotmail.com</cp:lastModifiedBy>
  <cp:revision>7</cp:revision>
  <dcterms:created xsi:type="dcterms:W3CDTF">2025-07-04T17:21:00Z</dcterms:created>
  <dcterms:modified xsi:type="dcterms:W3CDTF">2025-08-21T21:39:00Z</dcterms:modified>
</cp:coreProperties>
</file>