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DB3EEB" w14:textId="77777777" w:rsidR="00DF2055" w:rsidRPr="00D909DE" w:rsidRDefault="00DF2055" w:rsidP="00D909DE">
      <w:pPr>
        <w:jc w:val="center"/>
        <w:rPr>
          <w:rFonts w:ascii="Arial" w:hAnsi="Arial" w:cs="Arial"/>
          <w:b/>
          <w:bCs/>
          <w:color w:val="000000" w:themeColor="text1"/>
          <w:sz w:val="20"/>
          <w:szCs w:val="20"/>
        </w:rPr>
      </w:pPr>
    </w:p>
    <w:p w14:paraId="73E43F00" w14:textId="4FF4B6A9" w:rsidR="003533B6" w:rsidRPr="00D909DE" w:rsidRDefault="003533B6" w:rsidP="00B46901">
      <w:pPr>
        <w:rPr>
          <w:sz w:val="20"/>
          <w:szCs w:val="20"/>
        </w:rPr>
      </w:pPr>
    </w:p>
    <w:p w14:paraId="79488FF4" w14:textId="5555FF5D" w:rsidR="00AF4B24" w:rsidRPr="00C01A2B" w:rsidRDefault="00AF4B24" w:rsidP="005C5630">
      <w:pPr>
        <w:rPr>
          <w:rFonts w:ascii="Arial" w:hAnsi="Arial" w:cs="Arial"/>
          <w:b/>
          <w:szCs w:val="20"/>
        </w:rPr>
      </w:pPr>
      <w:bookmarkStart w:id="0" w:name="_Hlk43900216"/>
    </w:p>
    <w:bookmarkEnd w:id="0"/>
    <w:p w14:paraId="5B02FDC2" w14:textId="560DEC99" w:rsidR="005C5630" w:rsidRPr="00D909DE" w:rsidRDefault="005C5630" w:rsidP="005D72F8">
      <w:pPr>
        <w:rPr>
          <w:rFonts w:ascii="Arial" w:hAnsi="Arial" w:cs="Arial"/>
          <w:b/>
          <w:bCs/>
          <w:sz w:val="20"/>
          <w:szCs w:val="20"/>
        </w:rPr>
      </w:pPr>
    </w:p>
    <w:p w14:paraId="589FA24D" w14:textId="634956CB" w:rsidR="00894B6C" w:rsidRPr="00D909DE" w:rsidRDefault="00894B6C" w:rsidP="00894B6C">
      <w:pPr>
        <w:autoSpaceDE w:val="0"/>
        <w:autoSpaceDN w:val="0"/>
        <w:adjustRightInd w:val="0"/>
        <w:jc w:val="both"/>
        <w:rPr>
          <w:rFonts w:ascii="Arial" w:hAnsi="Arial" w:cs="Arial"/>
          <w:color w:val="231F20"/>
          <w:sz w:val="20"/>
          <w:szCs w:val="20"/>
          <w:lang w:eastAsia="es-PE"/>
        </w:rPr>
      </w:pPr>
    </w:p>
    <w:p w14:paraId="11050E34" w14:textId="09FE8A1B" w:rsidR="00AF4B24" w:rsidRPr="00C01A2B" w:rsidRDefault="00AF4B24" w:rsidP="00C01A2B">
      <w:pPr>
        <w:autoSpaceDE w:val="0"/>
        <w:autoSpaceDN w:val="0"/>
        <w:adjustRightInd w:val="0"/>
        <w:jc w:val="center"/>
        <w:rPr>
          <w:rFonts w:ascii="Arial" w:hAnsi="Arial" w:cs="Arial"/>
          <w:color w:val="231F20"/>
          <w:szCs w:val="20"/>
          <w:lang w:eastAsia="es-PE"/>
        </w:rPr>
      </w:pPr>
    </w:p>
    <w:p w14:paraId="60831876" w14:textId="14415104" w:rsidR="00894B6C" w:rsidRPr="00C01A2B" w:rsidRDefault="005C5630" w:rsidP="00C01A2B">
      <w:pPr>
        <w:ind w:left="-284" w:right="-852" w:hanging="567"/>
        <w:jc w:val="center"/>
        <w:rPr>
          <w:rFonts w:ascii="Arial" w:hAnsi="Arial" w:cs="Arial"/>
          <w:b/>
          <w:sz w:val="24"/>
          <w:szCs w:val="20"/>
        </w:rPr>
      </w:pPr>
      <w:r w:rsidRPr="00C01A2B">
        <w:rPr>
          <w:rFonts w:ascii="Arial" w:hAnsi="Arial" w:cs="Arial"/>
          <w:b/>
          <w:sz w:val="24"/>
          <w:szCs w:val="20"/>
        </w:rPr>
        <w:t>DECLARACION JURADA DE CUMPLIMIENTO DE TERMINOS DEREFERENCIA</w:t>
      </w:r>
    </w:p>
    <w:p w14:paraId="46C51AAE" w14:textId="129D5F21" w:rsidR="005C5630" w:rsidRPr="00D909DE" w:rsidRDefault="005C5630" w:rsidP="00894B6C">
      <w:pPr>
        <w:ind w:left="-567"/>
        <w:rPr>
          <w:rFonts w:ascii="Arial" w:hAnsi="Arial" w:cs="Arial"/>
          <w:b/>
          <w:sz w:val="20"/>
          <w:szCs w:val="20"/>
        </w:rPr>
      </w:pPr>
    </w:p>
    <w:p w14:paraId="3A572744" w14:textId="77777777" w:rsidR="005C5630" w:rsidRPr="00D909DE" w:rsidRDefault="005C5630" w:rsidP="00894B6C">
      <w:pPr>
        <w:ind w:left="-567"/>
        <w:rPr>
          <w:rFonts w:ascii="Arial" w:eastAsia="MS Mincho" w:hAnsi="Arial" w:cs="Arial"/>
          <w:noProof/>
          <w:sz w:val="20"/>
          <w:szCs w:val="20"/>
          <w:lang w:val="es-ES"/>
        </w:rPr>
      </w:pPr>
    </w:p>
    <w:p w14:paraId="204E5E4E" w14:textId="4C054BEC" w:rsidR="00894B6C" w:rsidRPr="00D909DE" w:rsidRDefault="00894B6C" w:rsidP="00894B6C">
      <w:pPr>
        <w:autoSpaceDE w:val="0"/>
        <w:autoSpaceDN w:val="0"/>
        <w:adjustRightInd w:val="0"/>
        <w:jc w:val="both"/>
        <w:rPr>
          <w:rFonts w:ascii="Arial" w:eastAsia="Calibri" w:hAnsi="Arial" w:cs="Arial"/>
          <w:sz w:val="20"/>
          <w:szCs w:val="20"/>
        </w:rPr>
      </w:pPr>
      <w:r w:rsidRPr="00D909DE">
        <w:rPr>
          <w:rFonts w:ascii="Arial" w:eastAsia="Calibri" w:hAnsi="Arial" w:cs="Arial"/>
          <w:sz w:val="20"/>
          <w:szCs w:val="20"/>
        </w:rPr>
        <w:t xml:space="preserve">Yo, </w:t>
      </w:r>
      <w:r w:rsidR="005E70D0" w:rsidRPr="005E70D0">
        <w:rPr>
          <w:rFonts w:ascii="Arial" w:eastAsia="Calibri" w:hAnsi="Arial" w:cs="Arial"/>
          <w:sz w:val="20"/>
          <w:szCs w:val="20"/>
          <w:highlight w:val="yellow"/>
        </w:rPr>
        <w:t>APELLIDOS Y NOMBRES</w:t>
      </w:r>
      <w:r w:rsidR="00EA1C02" w:rsidRPr="005E70D0">
        <w:rPr>
          <w:rFonts w:ascii="Arial" w:eastAsia="Calibri" w:hAnsi="Arial" w:cs="Arial"/>
          <w:sz w:val="20"/>
          <w:szCs w:val="20"/>
          <w:highlight w:val="yellow"/>
        </w:rPr>
        <w:t xml:space="preserve"> </w:t>
      </w:r>
      <w:r w:rsidRPr="00D909DE">
        <w:rPr>
          <w:rFonts w:ascii="Arial" w:eastAsia="Calibri" w:hAnsi="Arial" w:cs="Arial"/>
          <w:sz w:val="20"/>
          <w:szCs w:val="20"/>
        </w:rPr>
        <w:t>identificado con Docume</w:t>
      </w:r>
      <w:r w:rsidR="00EA1C02">
        <w:rPr>
          <w:rFonts w:ascii="Arial" w:eastAsia="Calibri" w:hAnsi="Arial" w:cs="Arial"/>
          <w:sz w:val="20"/>
          <w:szCs w:val="20"/>
        </w:rPr>
        <w:t xml:space="preserve">nto Nacional de Identidad – DNI </w:t>
      </w:r>
      <w:r w:rsidRPr="00D909DE">
        <w:rPr>
          <w:rFonts w:ascii="Arial" w:eastAsia="Calibri" w:hAnsi="Arial" w:cs="Arial"/>
          <w:sz w:val="20"/>
          <w:szCs w:val="20"/>
        </w:rPr>
        <w:t xml:space="preserve">Nº </w:t>
      </w:r>
      <w:r w:rsidR="005E70D0" w:rsidRPr="005E70D0">
        <w:rPr>
          <w:rFonts w:ascii="Arial" w:eastAsia="Calibri" w:hAnsi="Arial" w:cs="Arial"/>
          <w:sz w:val="20"/>
          <w:szCs w:val="20"/>
          <w:highlight w:val="yellow"/>
        </w:rPr>
        <w:t>0000000</w:t>
      </w:r>
      <w:r w:rsidR="005E70D0">
        <w:rPr>
          <w:rFonts w:ascii="Arial" w:eastAsia="Calibri" w:hAnsi="Arial" w:cs="Arial"/>
          <w:sz w:val="20"/>
          <w:szCs w:val="20"/>
        </w:rPr>
        <w:t xml:space="preserve">, con domicilio </w:t>
      </w:r>
      <w:r w:rsidR="00EA1C02" w:rsidRPr="00D909DE">
        <w:rPr>
          <w:rFonts w:ascii="Arial" w:hAnsi="Arial" w:cs="Arial"/>
          <w:color w:val="000000" w:themeColor="text1"/>
          <w:sz w:val="20"/>
          <w:szCs w:val="20"/>
        </w:rPr>
        <w:t xml:space="preserve">en </w:t>
      </w:r>
      <w:r w:rsidR="005E70D0" w:rsidRPr="005E70D0">
        <w:rPr>
          <w:rFonts w:ascii="Arial" w:hAnsi="Arial" w:cs="Arial"/>
          <w:color w:val="000000" w:themeColor="text1"/>
          <w:sz w:val="20"/>
          <w:szCs w:val="20"/>
          <w:highlight w:val="yellow"/>
        </w:rPr>
        <w:t>DIRECCION ACTUAL</w:t>
      </w:r>
      <w:r w:rsidR="005E70D0">
        <w:rPr>
          <w:rFonts w:ascii="Arial" w:hAnsi="Arial" w:cs="Arial"/>
          <w:color w:val="000000" w:themeColor="text1"/>
          <w:sz w:val="20"/>
          <w:szCs w:val="20"/>
        </w:rPr>
        <w:t xml:space="preserve"> -</w:t>
      </w:r>
      <w:r w:rsidR="00EA1C02" w:rsidRPr="00D909DE">
        <w:rPr>
          <w:rFonts w:ascii="Arial" w:hAnsi="Arial" w:cs="Arial"/>
          <w:color w:val="000000" w:themeColor="text1"/>
          <w:sz w:val="20"/>
          <w:szCs w:val="20"/>
        </w:rPr>
        <w:t xml:space="preserve"> Provincia de Pisco y Departamento de Pisco</w:t>
      </w:r>
      <w:r w:rsidRPr="00D909DE">
        <w:rPr>
          <w:rFonts w:ascii="Arial" w:eastAsia="Calibri" w:hAnsi="Arial" w:cs="Arial"/>
          <w:sz w:val="20"/>
          <w:szCs w:val="20"/>
        </w:rPr>
        <w:t xml:space="preserve">, ante Usted: </w:t>
      </w:r>
    </w:p>
    <w:p w14:paraId="79849E57" w14:textId="77777777" w:rsidR="00894B6C" w:rsidRPr="00D909DE" w:rsidRDefault="00894B6C" w:rsidP="00894B6C">
      <w:pPr>
        <w:autoSpaceDE w:val="0"/>
        <w:autoSpaceDN w:val="0"/>
        <w:adjustRightInd w:val="0"/>
        <w:jc w:val="both"/>
        <w:rPr>
          <w:rFonts w:ascii="Arial" w:hAnsi="Arial" w:cs="Arial"/>
          <w:sz w:val="20"/>
          <w:szCs w:val="20"/>
        </w:rPr>
      </w:pPr>
    </w:p>
    <w:p w14:paraId="6FBB5ECC" w14:textId="77777777" w:rsidR="00894B6C" w:rsidRPr="00D909DE" w:rsidRDefault="00894B6C" w:rsidP="00894B6C">
      <w:pPr>
        <w:autoSpaceDE w:val="0"/>
        <w:autoSpaceDN w:val="0"/>
        <w:adjustRightInd w:val="0"/>
        <w:jc w:val="both"/>
        <w:rPr>
          <w:rFonts w:ascii="Arial" w:hAnsi="Arial" w:cs="Arial"/>
          <w:b/>
          <w:bCs/>
          <w:sz w:val="20"/>
          <w:szCs w:val="20"/>
        </w:rPr>
      </w:pPr>
    </w:p>
    <w:p w14:paraId="0230A73B" w14:textId="77777777" w:rsidR="00894B6C" w:rsidRPr="00D909DE" w:rsidRDefault="00894B6C" w:rsidP="00894B6C">
      <w:pPr>
        <w:autoSpaceDE w:val="0"/>
        <w:autoSpaceDN w:val="0"/>
        <w:adjustRightInd w:val="0"/>
        <w:jc w:val="both"/>
        <w:rPr>
          <w:rFonts w:ascii="Arial" w:hAnsi="Arial" w:cs="Arial"/>
          <w:b/>
          <w:bCs/>
          <w:sz w:val="20"/>
          <w:szCs w:val="20"/>
        </w:rPr>
      </w:pPr>
    </w:p>
    <w:p w14:paraId="1F8C444C" w14:textId="77777777" w:rsidR="00894B6C" w:rsidRPr="00D909DE" w:rsidRDefault="00894B6C" w:rsidP="00894B6C">
      <w:pPr>
        <w:autoSpaceDE w:val="0"/>
        <w:autoSpaceDN w:val="0"/>
        <w:adjustRightInd w:val="0"/>
        <w:jc w:val="both"/>
        <w:rPr>
          <w:rFonts w:ascii="Arial" w:hAnsi="Arial" w:cs="Arial"/>
          <w:b/>
          <w:bCs/>
          <w:sz w:val="20"/>
          <w:szCs w:val="20"/>
        </w:rPr>
      </w:pPr>
      <w:r w:rsidRPr="00D909DE">
        <w:rPr>
          <w:rFonts w:ascii="Arial" w:hAnsi="Arial" w:cs="Arial"/>
          <w:b/>
          <w:bCs/>
          <w:sz w:val="20"/>
          <w:szCs w:val="20"/>
        </w:rPr>
        <w:t xml:space="preserve">DECLARO BAJO JURAMENTO: </w:t>
      </w:r>
    </w:p>
    <w:p w14:paraId="6324E47C" w14:textId="77777777" w:rsidR="00894B6C" w:rsidRPr="00D909DE" w:rsidRDefault="00894B6C" w:rsidP="00894B6C">
      <w:pPr>
        <w:autoSpaceDE w:val="0"/>
        <w:autoSpaceDN w:val="0"/>
        <w:adjustRightInd w:val="0"/>
        <w:jc w:val="both"/>
        <w:rPr>
          <w:rFonts w:ascii="Arial" w:hAnsi="Arial" w:cs="Arial"/>
          <w:sz w:val="20"/>
          <w:szCs w:val="20"/>
        </w:rPr>
      </w:pPr>
    </w:p>
    <w:p w14:paraId="195E67D4" w14:textId="77777777" w:rsidR="00894B6C" w:rsidRPr="00D909DE" w:rsidRDefault="00894B6C" w:rsidP="00894B6C">
      <w:pPr>
        <w:pStyle w:val="Prrafodelista"/>
        <w:numPr>
          <w:ilvl w:val="0"/>
          <w:numId w:val="26"/>
        </w:numPr>
        <w:autoSpaceDE w:val="0"/>
        <w:autoSpaceDN w:val="0"/>
        <w:adjustRightInd w:val="0"/>
        <w:spacing w:after="0" w:line="240" w:lineRule="auto"/>
        <w:jc w:val="both"/>
        <w:rPr>
          <w:rFonts w:ascii="Arial" w:hAnsi="Arial" w:cs="Arial"/>
          <w:sz w:val="20"/>
          <w:szCs w:val="20"/>
        </w:rPr>
      </w:pPr>
      <w:r w:rsidRPr="00D909DE">
        <w:rPr>
          <w:rFonts w:ascii="Arial" w:hAnsi="Arial" w:cs="Arial"/>
          <w:sz w:val="20"/>
          <w:szCs w:val="20"/>
        </w:rPr>
        <w:t>Cumplir con los Términos de Referencia y/o Especificaciones Técnicas.</w:t>
      </w:r>
    </w:p>
    <w:p w14:paraId="55C1F061" w14:textId="77777777" w:rsidR="00894B6C" w:rsidRPr="00D909DE" w:rsidRDefault="00894B6C" w:rsidP="00894B6C">
      <w:pPr>
        <w:pStyle w:val="Prrafodelista"/>
        <w:autoSpaceDE w:val="0"/>
        <w:autoSpaceDN w:val="0"/>
        <w:adjustRightInd w:val="0"/>
        <w:jc w:val="both"/>
        <w:rPr>
          <w:rFonts w:ascii="Arial" w:hAnsi="Arial" w:cs="Arial"/>
          <w:sz w:val="20"/>
          <w:szCs w:val="20"/>
        </w:rPr>
      </w:pPr>
    </w:p>
    <w:p w14:paraId="0C2F9434" w14:textId="77777777" w:rsidR="00894B6C" w:rsidRPr="00D909DE" w:rsidRDefault="00894B6C" w:rsidP="00894B6C">
      <w:pPr>
        <w:autoSpaceDE w:val="0"/>
        <w:autoSpaceDN w:val="0"/>
        <w:adjustRightInd w:val="0"/>
        <w:rPr>
          <w:rFonts w:ascii="Arial" w:hAnsi="Arial" w:cs="Arial"/>
          <w:sz w:val="20"/>
          <w:szCs w:val="20"/>
        </w:rPr>
      </w:pPr>
    </w:p>
    <w:p w14:paraId="18555600" w14:textId="77777777" w:rsidR="00894B6C" w:rsidRPr="00D909DE" w:rsidRDefault="00894B6C" w:rsidP="00894B6C">
      <w:pPr>
        <w:autoSpaceDE w:val="0"/>
        <w:autoSpaceDN w:val="0"/>
        <w:adjustRightInd w:val="0"/>
        <w:rPr>
          <w:rFonts w:ascii="Arial" w:hAnsi="Arial" w:cs="Arial"/>
          <w:sz w:val="20"/>
          <w:szCs w:val="20"/>
        </w:rPr>
      </w:pPr>
    </w:p>
    <w:p w14:paraId="1CD0FFF0" w14:textId="77777777" w:rsidR="00894B6C" w:rsidRPr="00D909DE" w:rsidRDefault="00894B6C" w:rsidP="00894B6C">
      <w:pPr>
        <w:autoSpaceDE w:val="0"/>
        <w:autoSpaceDN w:val="0"/>
        <w:adjustRightInd w:val="0"/>
        <w:rPr>
          <w:rFonts w:ascii="Arial" w:hAnsi="Arial" w:cs="Arial"/>
          <w:sz w:val="20"/>
          <w:szCs w:val="20"/>
        </w:rPr>
      </w:pPr>
    </w:p>
    <w:p w14:paraId="18F76E09" w14:textId="75E2450B" w:rsidR="00894B6C" w:rsidRPr="00602F51" w:rsidRDefault="005C5630" w:rsidP="00894B6C">
      <w:pPr>
        <w:jc w:val="right"/>
        <w:rPr>
          <w:rFonts w:ascii="Arial" w:eastAsia="Calibri" w:hAnsi="Arial" w:cs="Arial"/>
          <w:b/>
          <w:sz w:val="20"/>
          <w:szCs w:val="20"/>
        </w:rPr>
      </w:pPr>
      <w:r w:rsidRPr="00602F51">
        <w:rPr>
          <w:rFonts w:ascii="Arial" w:eastAsia="Calibri" w:hAnsi="Arial" w:cs="Arial"/>
          <w:b/>
          <w:sz w:val="20"/>
          <w:szCs w:val="20"/>
        </w:rPr>
        <w:t>La Tinguiña</w:t>
      </w:r>
      <w:r w:rsidR="00EA1C02" w:rsidRPr="00602F51">
        <w:rPr>
          <w:rFonts w:ascii="Arial" w:eastAsia="Calibri" w:hAnsi="Arial" w:cs="Arial"/>
          <w:b/>
          <w:sz w:val="20"/>
          <w:szCs w:val="20"/>
        </w:rPr>
        <w:t>,</w:t>
      </w:r>
      <w:r w:rsidR="00EA1C02" w:rsidRPr="005E70D0">
        <w:rPr>
          <w:rFonts w:ascii="Arial" w:eastAsia="Calibri" w:hAnsi="Arial" w:cs="Arial"/>
          <w:b/>
          <w:sz w:val="20"/>
          <w:szCs w:val="20"/>
          <w:highlight w:val="yellow"/>
        </w:rPr>
        <w:t xml:space="preserve"> </w:t>
      </w:r>
      <w:r w:rsidR="005E70D0" w:rsidRPr="005E70D0">
        <w:rPr>
          <w:rFonts w:ascii="Arial" w:eastAsia="Calibri" w:hAnsi="Arial" w:cs="Arial"/>
          <w:b/>
          <w:sz w:val="20"/>
          <w:szCs w:val="20"/>
          <w:highlight w:val="yellow"/>
        </w:rPr>
        <w:t>FECHA</w:t>
      </w:r>
      <w:r w:rsidR="00602F51">
        <w:rPr>
          <w:rFonts w:ascii="Arial" w:eastAsia="Calibri" w:hAnsi="Arial" w:cs="Arial"/>
          <w:b/>
          <w:sz w:val="20"/>
          <w:szCs w:val="20"/>
        </w:rPr>
        <w:t>.</w:t>
      </w:r>
    </w:p>
    <w:p w14:paraId="67450C8F" w14:textId="77777777" w:rsidR="00894B6C" w:rsidRPr="00D909DE" w:rsidRDefault="00894B6C" w:rsidP="00894B6C">
      <w:pPr>
        <w:jc w:val="right"/>
        <w:rPr>
          <w:rFonts w:ascii="Arial" w:eastAsia="Calibri" w:hAnsi="Arial" w:cs="Arial"/>
          <w:sz w:val="20"/>
          <w:szCs w:val="20"/>
        </w:rPr>
      </w:pPr>
    </w:p>
    <w:p w14:paraId="2C7CC550" w14:textId="77777777" w:rsidR="00EA1C02" w:rsidRPr="00D909DE" w:rsidRDefault="00EA1C02" w:rsidP="00EA1C02">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_____________________________</w:t>
      </w:r>
      <w:r>
        <w:rPr>
          <w:rFonts w:ascii="Arial" w:eastAsia="Arial MT" w:hAnsi="Arial" w:cs="Arial"/>
          <w:iCs/>
          <w:color w:val="000000" w:themeColor="text1"/>
          <w:sz w:val="20"/>
          <w:szCs w:val="20"/>
        </w:rPr>
        <w:t>______</w:t>
      </w:r>
    </w:p>
    <w:p w14:paraId="49AA5A57" w14:textId="77777777" w:rsidR="00EA1C02" w:rsidRPr="00D909DE" w:rsidRDefault="00EA1C02" w:rsidP="00EA1C02">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FIRMA</w:t>
      </w:r>
    </w:p>
    <w:p w14:paraId="27589200" w14:textId="2211AFD0" w:rsidR="00EA1C02" w:rsidRPr="005E70D0" w:rsidRDefault="005E70D0" w:rsidP="00EA1C02">
      <w:pPr>
        <w:spacing w:after="0" w:line="226" w:lineRule="exact"/>
        <w:ind w:left="142" w:right="92"/>
        <w:jc w:val="center"/>
        <w:rPr>
          <w:rFonts w:ascii="Arial" w:eastAsia="Arial MT" w:hAnsi="Arial" w:cs="Arial"/>
          <w:iCs/>
          <w:color w:val="000000" w:themeColor="text1"/>
          <w:sz w:val="20"/>
          <w:szCs w:val="20"/>
          <w:highlight w:val="yellow"/>
        </w:rPr>
      </w:pPr>
      <w:r w:rsidRPr="005E70D0">
        <w:rPr>
          <w:rFonts w:ascii="Arial" w:eastAsia="Arial MT" w:hAnsi="Arial" w:cs="Arial"/>
          <w:iCs/>
          <w:color w:val="000000" w:themeColor="text1"/>
          <w:sz w:val="20"/>
          <w:szCs w:val="20"/>
          <w:highlight w:val="yellow"/>
        </w:rPr>
        <w:t>APELLIDOS Y NOMBRES</w:t>
      </w:r>
    </w:p>
    <w:p w14:paraId="0BE5CE0A" w14:textId="064CBB23" w:rsidR="00EA1C02" w:rsidRPr="005E70D0" w:rsidDel="00F11210" w:rsidRDefault="00EA1C02" w:rsidP="00BD7E74">
      <w:pPr>
        <w:spacing w:line="226" w:lineRule="exact"/>
        <w:ind w:left="2124" w:right="92" w:firstLine="1275"/>
        <w:jc w:val="center"/>
        <w:rPr>
          <w:del w:id="1" w:author="Luis Hernan Cardenas Vascones" w:date="2025-04-09T15:10:00Z"/>
          <w:rFonts w:ascii="Arial" w:eastAsia="Arial MT" w:hAnsi="Arial" w:cs="Arial"/>
          <w:iCs/>
          <w:color w:val="000000" w:themeColor="text1"/>
          <w:sz w:val="20"/>
          <w:szCs w:val="20"/>
          <w:highlight w:val="yellow"/>
        </w:rPr>
      </w:pPr>
      <w:r w:rsidRPr="005E70D0">
        <w:rPr>
          <w:rFonts w:ascii="Arial" w:eastAsia="Arial MT" w:hAnsi="Arial" w:cs="Arial"/>
          <w:iCs/>
          <w:color w:val="000000" w:themeColor="text1"/>
          <w:sz w:val="20"/>
          <w:szCs w:val="20"/>
          <w:highlight w:val="yellow"/>
        </w:rPr>
        <w:t xml:space="preserve">DNI: </w:t>
      </w:r>
      <w:r w:rsidR="005E70D0" w:rsidRPr="005E70D0">
        <w:rPr>
          <w:rFonts w:ascii="Arial" w:eastAsia="Arial MT" w:hAnsi="Arial" w:cs="Arial"/>
          <w:iCs/>
          <w:color w:val="000000" w:themeColor="text1"/>
          <w:sz w:val="20"/>
          <w:szCs w:val="20"/>
          <w:highlight w:val="yellow"/>
        </w:rPr>
        <w:t>00000000</w:t>
      </w:r>
    </w:p>
    <w:p w14:paraId="37749AF8" w14:textId="77777777" w:rsidR="00894B6C" w:rsidRPr="00D909DE" w:rsidRDefault="00894B6C" w:rsidP="00BD7E74">
      <w:pPr>
        <w:ind w:left="2124" w:firstLine="1275"/>
        <w:rPr>
          <w:rFonts w:ascii="Arial" w:eastAsia="MS Mincho" w:hAnsi="Arial" w:cs="Arial"/>
          <w:noProof/>
          <w:sz w:val="20"/>
          <w:szCs w:val="20"/>
        </w:rPr>
      </w:pPr>
    </w:p>
    <w:p w14:paraId="0F6A0093" w14:textId="77777777" w:rsidR="00894B6C" w:rsidRPr="00EA1C02" w:rsidRDefault="00894B6C" w:rsidP="00894B6C">
      <w:pPr>
        <w:ind w:left="-567"/>
        <w:rPr>
          <w:rFonts w:ascii="Arial" w:eastAsia="MS Mincho" w:hAnsi="Arial" w:cs="Arial"/>
          <w:noProof/>
          <w:sz w:val="20"/>
          <w:szCs w:val="20"/>
        </w:rPr>
      </w:pPr>
    </w:p>
    <w:p w14:paraId="528EB087" w14:textId="77777777" w:rsidR="00894B6C" w:rsidRPr="00D909DE" w:rsidRDefault="00894B6C" w:rsidP="00894B6C">
      <w:pPr>
        <w:rPr>
          <w:rFonts w:ascii="Arial Narrow" w:hAnsi="Arial Narrow"/>
          <w:b/>
          <w:color w:val="0070C0"/>
          <w:sz w:val="20"/>
          <w:szCs w:val="20"/>
          <w:u w:val="single"/>
          <w:lang w:val="es-ES"/>
        </w:rPr>
      </w:pPr>
      <w:bookmarkStart w:id="2" w:name="_GoBack"/>
      <w:bookmarkEnd w:id="2"/>
    </w:p>
    <w:sectPr w:rsidR="00894B6C" w:rsidRPr="00D909DE" w:rsidSect="00AF4B24">
      <w:headerReference w:type="even" r:id="rId8"/>
      <w:headerReference w:type="default" r:id="rId9"/>
      <w:footerReference w:type="even" r:id="rId10"/>
      <w:footerReference w:type="default" r:id="rId11"/>
      <w:headerReference w:type="first" r:id="rId12"/>
      <w:footerReference w:type="first" r:id="rId13"/>
      <w:pgSz w:w="11906" w:h="16838"/>
      <w:pgMar w:top="1135" w:right="1701" w:bottom="1417" w:left="1701" w:header="708" w:footer="2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13623" w14:textId="77777777" w:rsidR="005D6119" w:rsidRDefault="005D6119" w:rsidP="00BA4446">
      <w:pPr>
        <w:spacing w:after="0" w:line="240" w:lineRule="auto"/>
      </w:pPr>
      <w:r>
        <w:separator/>
      </w:r>
    </w:p>
  </w:endnote>
  <w:endnote w:type="continuationSeparator" w:id="0">
    <w:p w14:paraId="0C127997" w14:textId="77777777" w:rsidR="005D6119" w:rsidRDefault="005D6119" w:rsidP="00BA4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7F4E0" w14:textId="77777777" w:rsidR="00300577" w:rsidRDefault="0030057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E9AF6" w14:textId="39495A42" w:rsidR="004E6000" w:rsidRPr="002E04A7" w:rsidRDefault="004E6000" w:rsidP="004E6000">
    <w:pPr>
      <w:pStyle w:val="Piedepgina"/>
      <w:jc w:val="center"/>
      <w:rPr>
        <w: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0548D" w14:textId="77777777" w:rsidR="00300577" w:rsidRDefault="0030057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7516B" w14:textId="77777777" w:rsidR="005D6119" w:rsidRDefault="005D6119" w:rsidP="00BA4446">
      <w:pPr>
        <w:spacing w:after="0" w:line="240" w:lineRule="auto"/>
      </w:pPr>
      <w:r>
        <w:separator/>
      </w:r>
    </w:p>
  </w:footnote>
  <w:footnote w:type="continuationSeparator" w:id="0">
    <w:p w14:paraId="236A78F2" w14:textId="77777777" w:rsidR="005D6119" w:rsidRDefault="005D6119" w:rsidP="00BA4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3F480" w14:textId="0614A432" w:rsidR="00300577" w:rsidRDefault="0030057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82ABC" w14:textId="60EBD78C" w:rsidR="0064560D" w:rsidRPr="00894B6C" w:rsidRDefault="0064560D" w:rsidP="00894B6C">
    <w:pPr>
      <w:keepNext/>
      <w:keepLines/>
      <w:spacing w:after="0"/>
      <w:ind w:right="140"/>
      <w:jc w:val="center"/>
      <w:outlineLvl w:val="0"/>
      <w:rPr>
        <w:rFonts w:ascii="Arial Narrow" w:eastAsia="Times New Roman" w:hAnsi="Arial Narrow" w:cs="Times New Roman"/>
        <w:b/>
        <w:color w:val="323E4F" w:themeColor="text2" w:themeShade="BF"/>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7E74F" w14:textId="50F5F068" w:rsidR="00300577" w:rsidRDefault="003005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7F85"/>
    <w:multiLevelType w:val="hybridMultilevel"/>
    <w:tmpl w:val="A7DA031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3C4B23"/>
    <w:multiLevelType w:val="hybridMultilevel"/>
    <w:tmpl w:val="8774FC62"/>
    <w:lvl w:ilvl="0" w:tplc="280A0001">
      <w:start w:val="1"/>
      <w:numFmt w:val="bullet"/>
      <w:lvlText w:val=""/>
      <w:lvlJc w:val="left"/>
      <w:pPr>
        <w:ind w:left="2190" w:hanging="360"/>
      </w:pPr>
      <w:rPr>
        <w:rFonts w:ascii="Symbol" w:hAnsi="Symbol" w:hint="default"/>
      </w:rPr>
    </w:lvl>
    <w:lvl w:ilvl="1" w:tplc="280A0003" w:tentative="1">
      <w:start w:val="1"/>
      <w:numFmt w:val="bullet"/>
      <w:lvlText w:val="o"/>
      <w:lvlJc w:val="left"/>
      <w:pPr>
        <w:ind w:left="2910" w:hanging="360"/>
      </w:pPr>
      <w:rPr>
        <w:rFonts w:ascii="Courier New" w:hAnsi="Courier New" w:cs="Courier New" w:hint="default"/>
      </w:rPr>
    </w:lvl>
    <w:lvl w:ilvl="2" w:tplc="280A0005" w:tentative="1">
      <w:start w:val="1"/>
      <w:numFmt w:val="bullet"/>
      <w:lvlText w:val=""/>
      <w:lvlJc w:val="left"/>
      <w:pPr>
        <w:ind w:left="3630" w:hanging="360"/>
      </w:pPr>
      <w:rPr>
        <w:rFonts w:ascii="Wingdings" w:hAnsi="Wingdings" w:hint="default"/>
      </w:rPr>
    </w:lvl>
    <w:lvl w:ilvl="3" w:tplc="280A0001" w:tentative="1">
      <w:start w:val="1"/>
      <w:numFmt w:val="bullet"/>
      <w:lvlText w:val=""/>
      <w:lvlJc w:val="left"/>
      <w:pPr>
        <w:ind w:left="4350" w:hanging="360"/>
      </w:pPr>
      <w:rPr>
        <w:rFonts w:ascii="Symbol" w:hAnsi="Symbol" w:hint="default"/>
      </w:rPr>
    </w:lvl>
    <w:lvl w:ilvl="4" w:tplc="280A0003" w:tentative="1">
      <w:start w:val="1"/>
      <w:numFmt w:val="bullet"/>
      <w:lvlText w:val="o"/>
      <w:lvlJc w:val="left"/>
      <w:pPr>
        <w:ind w:left="5070" w:hanging="360"/>
      </w:pPr>
      <w:rPr>
        <w:rFonts w:ascii="Courier New" w:hAnsi="Courier New" w:cs="Courier New" w:hint="default"/>
      </w:rPr>
    </w:lvl>
    <w:lvl w:ilvl="5" w:tplc="280A0005" w:tentative="1">
      <w:start w:val="1"/>
      <w:numFmt w:val="bullet"/>
      <w:lvlText w:val=""/>
      <w:lvlJc w:val="left"/>
      <w:pPr>
        <w:ind w:left="5790" w:hanging="360"/>
      </w:pPr>
      <w:rPr>
        <w:rFonts w:ascii="Wingdings" w:hAnsi="Wingdings" w:hint="default"/>
      </w:rPr>
    </w:lvl>
    <w:lvl w:ilvl="6" w:tplc="280A0001" w:tentative="1">
      <w:start w:val="1"/>
      <w:numFmt w:val="bullet"/>
      <w:lvlText w:val=""/>
      <w:lvlJc w:val="left"/>
      <w:pPr>
        <w:ind w:left="6510" w:hanging="360"/>
      </w:pPr>
      <w:rPr>
        <w:rFonts w:ascii="Symbol" w:hAnsi="Symbol" w:hint="default"/>
      </w:rPr>
    </w:lvl>
    <w:lvl w:ilvl="7" w:tplc="280A0003" w:tentative="1">
      <w:start w:val="1"/>
      <w:numFmt w:val="bullet"/>
      <w:lvlText w:val="o"/>
      <w:lvlJc w:val="left"/>
      <w:pPr>
        <w:ind w:left="7230" w:hanging="360"/>
      </w:pPr>
      <w:rPr>
        <w:rFonts w:ascii="Courier New" w:hAnsi="Courier New" w:cs="Courier New" w:hint="default"/>
      </w:rPr>
    </w:lvl>
    <w:lvl w:ilvl="8" w:tplc="280A0005" w:tentative="1">
      <w:start w:val="1"/>
      <w:numFmt w:val="bullet"/>
      <w:lvlText w:val=""/>
      <w:lvlJc w:val="left"/>
      <w:pPr>
        <w:ind w:left="7950" w:hanging="360"/>
      </w:pPr>
      <w:rPr>
        <w:rFonts w:ascii="Wingdings" w:hAnsi="Wingdings" w:hint="default"/>
      </w:r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D4E2ADD"/>
    <w:multiLevelType w:val="hybridMultilevel"/>
    <w:tmpl w:val="37B688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1B87277"/>
    <w:multiLevelType w:val="hybridMultilevel"/>
    <w:tmpl w:val="3A72B936"/>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325CE0"/>
    <w:multiLevelType w:val="hybridMultilevel"/>
    <w:tmpl w:val="B3CC1C9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8"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9" w15:restartNumberingAfterBreak="0">
    <w:nsid w:val="295A0C98"/>
    <w:multiLevelType w:val="hybridMultilevel"/>
    <w:tmpl w:val="5A7CD424"/>
    <w:lvl w:ilvl="0" w:tplc="242E4018">
      <w:start w:val="1"/>
      <w:numFmt w:val="lowerLetter"/>
      <w:lvlText w:val="%1)"/>
      <w:lvlJc w:val="left"/>
      <w:pPr>
        <w:ind w:left="1875" w:hanging="360"/>
      </w:pPr>
      <w:rPr>
        <w:rFonts w:hint="default"/>
        <w:b/>
      </w:rPr>
    </w:lvl>
    <w:lvl w:ilvl="1" w:tplc="280A0019" w:tentative="1">
      <w:start w:val="1"/>
      <w:numFmt w:val="lowerLetter"/>
      <w:lvlText w:val="%2."/>
      <w:lvlJc w:val="left"/>
      <w:pPr>
        <w:ind w:left="2595" w:hanging="360"/>
      </w:pPr>
    </w:lvl>
    <w:lvl w:ilvl="2" w:tplc="280A001B" w:tentative="1">
      <w:start w:val="1"/>
      <w:numFmt w:val="lowerRoman"/>
      <w:lvlText w:val="%3."/>
      <w:lvlJc w:val="right"/>
      <w:pPr>
        <w:ind w:left="3315" w:hanging="180"/>
      </w:pPr>
    </w:lvl>
    <w:lvl w:ilvl="3" w:tplc="280A000F" w:tentative="1">
      <w:start w:val="1"/>
      <w:numFmt w:val="decimal"/>
      <w:lvlText w:val="%4."/>
      <w:lvlJc w:val="left"/>
      <w:pPr>
        <w:ind w:left="4035" w:hanging="360"/>
      </w:pPr>
    </w:lvl>
    <w:lvl w:ilvl="4" w:tplc="280A0019" w:tentative="1">
      <w:start w:val="1"/>
      <w:numFmt w:val="lowerLetter"/>
      <w:lvlText w:val="%5."/>
      <w:lvlJc w:val="left"/>
      <w:pPr>
        <w:ind w:left="4755" w:hanging="360"/>
      </w:pPr>
    </w:lvl>
    <w:lvl w:ilvl="5" w:tplc="280A001B" w:tentative="1">
      <w:start w:val="1"/>
      <w:numFmt w:val="lowerRoman"/>
      <w:lvlText w:val="%6."/>
      <w:lvlJc w:val="right"/>
      <w:pPr>
        <w:ind w:left="5475" w:hanging="180"/>
      </w:pPr>
    </w:lvl>
    <w:lvl w:ilvl="6" w:tplc="280A000F" w:tentative="1">
      <w:start w:val="1"/>
      <w:numFmt w:val="decimal"/>
      <w:lvlText w:val="%7."/>
      <w:lvlJc w:val="left"/>
      <w:pPr>
        <w:ind w:left="6195" w:hanging="360"/>
      </w:pPr>
    </w:lvl>
    <w:lvl w:ilvl="7" w:tplc="280A0019" w:tentative="1">
      <w:start w:val="1"/>
      <w:numFmt w:val="lowerLetter"/>
      <w:lvlText w:val="%8."/>
      <w:lvlJc w:val="left"/>
      <w:pPr>
        <w:ind w:left="6915" w:hanging="360"/>
      </w:pPr>
    </w:lvl>
    <w:lvl w:ilvl="8" w:tplc="280A001B" w:tentative="1">
      <w:start w:val="1"/>
      <w:numFmt w:val="lowerRoman"/>
      <w:lvlText w:val="%9."/>
      <w:lvlJc w:val="right"/>
      <w:pPr>
        <w:ind w:left="7635" w:hanging="180"/>
      </w:pPr>
    </w:lvl>
  </w:abstractNum>
  <w:abstractNum w:abstractNumId="10" w15:restartNumberingAfterBreak="0">
    <w:nsid w:val="295E2EE3"/>
    <w:multiLevelType w:val="hybridMultilevel"/>
    <w:tmpl w:val="3F0E4D00"/>
    <w:lvl w:ilvl="0" w:tplc="F2822552">
      <w:start w:val="1"/>
      <w:numFmt w:val="lowerLetter"/>
      <w:lvlText w:val="%1)"/>
      <w:lvlJc w:val="left"/>
      <w:pPr>
        <w:ind w:left="1881" w:hanging="360"/>
      </w:pPr>
      <w:rPr>
        <w:rFonts w:hint="default"/>
      </w:rPr>
    </w:lvl>
    <w:lvl w:ilvl="1" w:tplc="280A0019" w:tentative="1">
      <w:start w:val="1"/>
      <w:numFmt w:val="lowerLetter"/>
      <w:lvlText w:val="%2."/>
      <w:lvlJc w:val="left"/>
      <w:pPr>
        <w:ind w:left="2601" w:hanging="360"/>
      </w:pPr>
    </w:lvl>
    <w:lvl w:ilvl="2" w:tplc="280A001B" w:tentative="1">
      <w:start w:val="1"/>
      <w:numFmt w:val="lowerRoman"/>
      <w:lvlText w:val="%3."/>
      <w:lvlJc w:val="right"/>
      <w:pPr>
        <w:ind w:left="3321" w:hanging="180"/>
      </w:pPr>
    </w:lvl>
    <w:lvl w:ilvl="3" w:tplc="280A000F" w:tentative="1">
      <w:start w:val="1"/>
      <w:numFmt w:val="decimal"/>
      <w:lvlText w:val="%4."/>
      <w:lvlJc w:val="left"/>
      <w:pPr>
        <w:ind w:left="4041" w:hanging="360"/>
      </w:pPr>
    </w:lvl>
    <w:lvl w:ilvl="4" w:tplc="280A0019" w:tentative="1">
      <w:start w:val="1"/>
      <w:numFmt w:val="lowerLetter"/>
      <w:lvlText w:val="%5."/>
      <w:lvlJc w:val="left"/>
      <w:pPr>
        <w:ind w:left="4761" w:hanging="360"/>
      </w:pPr>
    </w:lvl>
    <w:lvl w:ilvl="5" w:tplc="280A001B" w:tentative="1">
      <w:start w:val="1"/>
      <w:numFmt w:val="lowerRoman"/>
      <w:lvlText w:val="%6."/>
      <w:lvlJc w:val="right"/>
      <w:pPr>
        <w:ind w:left="5481" w:hanging="180"/>
      </w:pPr>
    </w:lvl>
    <w:lvl w:ilvl="6" w:tplc="280A000F" w:tentative="1">
      <w:start w:val="1"/>
      <w:numFmt w:val="decimal"/>
      <w:lvlText w:val="%7."/>
      <w:lvlJc w:val="left"/>
      <w:pPr>
        <w:ind w:left="6201" w:hanging="360"/>
      </w:pPr>
    </w:lvl>
    <w:lvl w:ilvl="7" w:tplc="280A0019" w:tentative="1">
      <w:start w:val="1"/>
      <w:numFmt w:val="lowerLetter"/>
      <w:lvlText w:val="%8."/>
      <w:lvlJc w:val="left"/>
      <w:pPr>
        <w:ind w:left="6921" w:hanging="360"/>
      </w:pPr>
    </w:lvl>
    <w:lvl w:ilvl="8" w:tplc="280A001B" w:tentative="1">
      <w:start w:val="1"/>
      <w:numFmt w:val="lowerRoman"/>
      <w:lvlText w:val="%9."/>
      <w:lvlJc w:val="right"/>
      <w:pPr>
        <w:ind w:left="7641" w:hanging="180"/>
      </w:pPr>
    </w:lvl>
  </w:abstractNum>
  <w:abstractNum w:abstractNumId="11" w15:restartNumberingAfterBreak="0">
    <w:nsid w:val="2C37087E"/>
    <w:multiLevelType w:val="hybridMultilevel"/>
    <w:tmpl w:val="E85A6E4E"/>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2"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3881703A"/>
    <w:multiLevelType w:val="hybridMultilevel"/>
    <w:tmpl w:val="7F8A57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E225D7B"/>
    <w:multiLevelType w:val="hybridMultilevel"/>
    <w:tmpl w:val="EB1E742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F4D2AD7"/>
    <w:multiLevelType w:val="hybridMultilevel"/>
    <w:tmpl w:val="D16E1F9C"/>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6" w15:restartNumberingAfterBreak="0">
    <w:nsid w:val="44343E37"/>
    <w:multiLevelType w:val="hybridMultilevel"/>
    <w:tmpl w:val="D0B4FF9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C4A7E15"/>
    <w:multiLevelType w:val="hybridMultilevel"/>
    <w:tmpl w:val="842ADA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CBE50C7"/>
    <w:multiLevelType w:val="hybridMultilevel"/>
    <w:tmpl w:val="604A69E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FF12671"/>
    <w:multiLevelType w:val="hybridMultilevel"/>
    <w:tmpl w:val="0720958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0D6150"/>
    <w:multiLevelType w:val="hybridMultilevel"/>
    <w:tmpl w:val="E8745F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57C37B2"/>
    <w:multiLevelType w:val="hybridMultilevel"/>
    <w:tmpl w:val="D3F270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5B6878FF"/>
    <w:multiLevelType w:val="hybridMultilevel"/>
    <w:tmpl w:val="3F088D42"/>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4" w15:restartNumberingAfterBreak="0">
    <w:nsid w:val="5E594CA6"/>
    <w:multiLevelType w:val="hybridMultilevel"/>
    <w:tmpl w:val="6F80F96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1D91454"/>
    <w:multiLevelType w:val="hybridMultilevel"/>
    <w:tmpl w:val="0C208B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647D4DE8"/>
    <w:multiLevelType w:val="hybridMultilevel"/>
    <w:tmpl w:val="D50603E0"/>
    <w:lvl w:ilvl="0" w:tplc="67021158">
      <w:start w:val="1"/>
      <w:numFmt w:val="lowerLetter"/>
      <w:lvlText w:val="%1)"/>
      <w:lvlJc w:val="left"/>
      <w:pPr>
        <w:ind w:left="1881" w:hanging="360"/>
      </w:pPr>
      <w:rPr>
        <w:rFonts w:hint="default"/>
      </w:rPr>
    </w:lvl>
    <w:lvl w:ilvl="1" w:tplc="280A0019" w:tentative="1">
      <w:start w:val="1"/>
      <w:numFmt w:val="lowerLetter"/>
      <w:lvlText w:val="%2."/>
      <w:lvlJc w:val="left"/>
      <w:pPr>
        <w:ind w:left="2601" w:hanging="360"/>
      </w:pPr>
    </w:lvl>
    <w:lvl w:ilvl="2" w:tplc="280A001B" w:tentative="1">
      <w:start w:val="1"/>
      <w:numFmt w:val="lowerRoman"/>
      <w:lvlText w:val="%3."/>
      <w:lvlJc w:val="right"/>
      <w:pPr>
        <w:ind w:left="3321" w:hanging="180"/>
      </w:pPr>
    </w:lvl>
    <w:lvl w:ilvl="3" w:tplc="280A000F" w:tentative="1">
      <w:start w:val="1"/>
      <w:numFmt w:val="decimal"/>
      <w:lvlText w:val="%4."/>
      <w:lvlJc w:val="left"/>
      <w:pPr>
        <w:ind w:left="4041" w:hanging="360"/>
      </w:pPr>
    </w:lvl>
    <w:lvl w:ilvl="4" w:tplc="280A0019" w:tentative="1">
      <w:start w:val="1"/>
      <w:numFmt w:val="lowerLetter"/>
      <w:lvlText w:val="%5."/>
      <w:lvlJc w:val="left"/>
      <w:pPr>
        <w:ind w:left="4761" w:hanging="360"/>
      </w:pPr>
    </w:lvl>
    <w:lvl w:ilvl="5" w:tplc="280A001B" w:tentative="1">
      <w:start w:val="1"/>
      <w:numFmt w:val="lowerRoman"/>
      <w:lvlText w:val="%6."/>
      <w:lvlJc w:val="right"/>
      <w:pPr>
        <w:ind w:left="5481" w:hanging="180"/>
      </w:pPr>
    </w:lvl>
    <w:lvl w:ilvl="6" w:tplc="280A000F" w:tentative="1">
      <w:start w:val="1"/>
      <w:numFmt w:val="decimal"/>
      <w:lvlText w:val="%7."/>
      <w:lvlJc w:val="left"/>
      <w:pPr>
        <w:ind w:left="6201" w:hanging="360"/>
      </w:pPr>
    </w:lvl>
    <w:lvl w:ilvl="7" w:tplc="280A0019" w:tentative="1">
      <w:start w:val="1"/>
      <w:numFmt w:val="lowerLetter"/>
      <w:lvlText w:val="%8."/>
      <w:lvlJc w:val="left"/>
      <w:pPr>
        <w:ind w:left="6921" w:hanging="360"/>
      </w:pPr>
    </w:lvl>
    <w:lvl w:ilvl="8" w:tplc="280A001B" w:tentative="1">
      <w:start w:val="1"/>
      <w:numFmt w:val="lowerRoman"/>
      <w:lvlText w:val="%9."/>
      <w:lvlJc w:val="right"/>
      <w:pPr>
        <w:ind w:left="7641" w:hanging="180"/>
      </w:pPr>
    </w:lvl>
  </w:abstractNum>
  <w:abstractNum w:abstractNumId="27"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28" w15:restartNumberingAfterBreak="0">
    <w:nsid w:val="71023610"/>
    <w:multiLevelType w:val="hybridMultilevel"/>
    <w:tmpl w:val="6A0815B8"/>
    <w:lvl w:ilvl="0" w:tplc="280A0001">
      <w:start w:val="1"/>
      <w:numFmt w:val="bullet"/>
      <w:lvlText w:val=""/>
      <w:lvlJc w:val="left"/>
      <w:pPr>
        <w:ind w:left="900" w:hanging="360"/>
      </w:pPr>
      <w:rPr>
        <w:rFonts w:ascii="Symbol" w:hAnsi="Symbol" w:hint="default"/>
      </w:rPr>
    </w:lvl>
    <w:lvl w:ilvl="1" w:tplc="280A0003" w:tentative="1">
      <w:start w:val="1"/>
      <w:numFmt w:val="bullet"/>
      <w:lvlText w:val="o"/>
      <w:lvlJc w:val="left"/>
      <w:pPr>
        <w:ind w:left="1620" w:hanging="360"/>
      </w:pPr>
      <w:rPr>
        <w:rFonts w:ascii="Courier New" w:hAnsi="Courier New" w:cs="Courier New" w:hint="default"/>
      </w:rPr>
    </w:lvl>
    <w:lvl w:ilvl="2" w:tplc="280A0005" w:tentative="1">
      <w:start w:val="1"/>
      <w:numFmt w:val="bullet"/>
      <w:lvlText w:val=""/>
      <w:lvlJc w:val="left"/>
      <w:pPr>
        <w:ind w:left="2340" w:hanging="360"/>
      </w:pPr>
      <w:rPr>
        <w:rFonts w:ascii="Wingdings" w:hAnsi="Wingdings" w:hint="default"/>
      </w:rPr>
    </w:lvl>
    <w:lvl w:ilvl="3" w:tplc="280A0001" w:tentative="1">
      <w:start w:val="1"/>
      <w:numFmt w:val="bullet"/>
      <w:lvlText w:val=""/>
      <w:lvlJc w:val="left"/>
      <w:pPr>
        <w:ind w:left="3060" w:hanging="360"/>
      </w:pPr>
      <w:rPr>
        <w:rFonts w:ascii="Symbol" w:hAnsi="Symbol" w:hint="default"/>
      </w:rPr>
    </w:lvl>
    <w:lvl w:ilvl="4" w:tplc="280A0003" w:tentative="1">
      <w:start w:val="1"/>
      <w:numFmt w:val="bullet"/>
      <w:lvlText w:val="o"/>
      <w:lvlJc w:val="left"/>
      <w:pPr>
        <w:ind w:left="3780" w:hanging="360"/>
      </w:pPr>
      <w:rPr>
        <w:rFonts w:ascii="Courier New" w:hAnsi="Courier New" w:cs="Courier New" w:hint="default"/>
      </w:rPr>
    </w:lvl>
    <w:lvl w:ilvl="5" w:tplc="280A0005" w:tentative="1">
      <w:start w:val="1"/>
      <w:numFmt w:val="bullet"/>
      <w:lvlText w:val=""/>
      <w:lvlJc w:val="left"/>
      <w:pPr>
        <w:ind w:left="4500" w:hanging="360"/>
      </w:pPr>
      <w:rPr>
        <w:rFonts w:ascii="Wingdings" w:hAnsi="Wingdings" w:hint="default"/>
      </w:rPr>
    </w:lvl>
    <w:lvl w:ilvl="6" w:tplc="280A0001" w:tentative="1">
      <w:start w:val="1"/>
      <w:numFmt w:val="bullet"/>
      <w:lvlText w:val=""/>
      <w:lvlJc w:val="left"/>
      <w:pPr>
        <w:ind w:left="5220" w:hanging="360"/>
      </w:pPr>
      <w:rPr>
        <w:rFonts w:ascii="Symbol" w:hAnsi="Symbol" w:hint="default"/>
      </w:rPr>
    </w:lvl>
    <w:lvl w:ilvl="7" w:tplc="280A0003" w:tentative="1">
      <w:start w:val="1"/>
      <w:numFmt w:val="bullet"/>
      <w:lvlText w:val="o"/>
      <w:lvlJc w:val="left"/>
      <w:pPr>
        <w:ind w:left="5940" w:hanging="360"/>
      </w:pPr>
      <w:rPr>
        <w:rFonts w:ascii="Courier New" w:hAnsi="Courier New" w:cs="Courier New" w:hint="default"/>
      </w:rPr>
    </w:lvl>
    <w:lvl w:ilvl="8" w:tplc="280A0005" w:tentative="1">
      <w:start w:val="1"/>
      <w:numFmt w:val="bullet"/>
      <w:lvlText w:val=""/>
      <w:lvlJc w:val="left"/>
      <w:pPr>
        <w:ind w:left="6660" w:hanging="360"/>
      </w:pPr>
      <w:rPr>
        <w:rFonts w:ascii="Wingdings" w:hAnsi="Wingdings" w:hint="default"/>
      </w:rPr>
    </w:lvl>
  </w:abstractNum>
  <w:num w:numId="1">
    <w:abstractNumId w:val="19"/>
  </w:num>
  <w:num w:numId="2">
    <w:abstractNumId w:val="14"/>
  </w:num>
  <w:num w:numId="3">
    <w:abstractNumId w:val="16"/>
  </w:num>
  <w:num w:numId="4">
    <w:abstractNumId w:val="25"/>
  </w:num>
  <w:num w:numId="5">
    <w:abstractNumId w:val="18"/>
  </w:num>
  <w:num w:numId="6">
    <w:abstractNumId w:val="4"/>
  </w:num>
  <w:num w:numId="7">
    <w:abstractNumId w:val="6"/>
  </w:num>
  <w:num w:numId="8">
    <w:abstractNumId w:val="21"/>
  </w:num>
  <w:num w:numId="9">
    <w:abstractNumId w:val="13"/>
  </w:num>
  <w:num w:numId="10">
    <w:abstractNumId w:val="28"/>
  </w:num>
  <w:num w:numId="11">
    <w:abstractNumId w:val="11"/>
  </w:num>
  <w:num w:numId="12">
    <w:abstractNumId w:val="3"/>
  </w:num>
  <w:num w:numId="13">
    <w:abstractNumId w:val="0"/>
  </w:num>
  <w:num w:numId="14">
    <w:abstractNumId w:val="10"/>
  </w:num>
  <w:num w:numId="15">
    <w:abstractNumId w:val="26"/>
  </w:num>
  <w:num w:numId="16">
    <w:abstractNumId w:val="9"/>
  </w:num>
  <w:num w:numId="17">
    <w:abstractNumId w:val="1"/>
  </w:num>
  <w:num w:numId="18">
    <w:abstractNumId w:val="17"/>
  </w:num>
  <w:num w:numId="19">
    <w:abstractNumId w:val="23"/>
  </w:num>
  <w:num w:numId="20">
    <w:abstractNumId w:val="24"/>
  </w:num>
  <w:num w:numId="21">
    <w:abstractNumId w:val="15"/>
  </w:num>
  <w:num w:numId="22">
    <w:abstractNumId w:val="2"/>
  </w:num>
  <w:num w:numId="23">
    <w:abstractNumId w:val="12"/>
  </w:num>
  <w:num w:numId="24">
    <w:abstractNumId w:val="5"/>
  </w:num>
  <w:num w:numId="25">
    <w:abstractNumId w:val="22"/>
  </w:num>
  <w:num w:numId="26">
    <w:abstractNumId w:val="27"/>
  </w:num>
  <w:num w:numId="27">
    <w:abstractNumId w:val="8"/>
  </w:num>
  <w:num w:numId="28">
    <w:abstractNumId w:val="7"/>
  </w:num>
  <w:num w:numId="29">
    <w:abstractNumId w:val="2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46"/>
    <w:rsid w:val="00000F08"/>
    <w:rsid w:val="000041A8"/>
    <w:rsid w:val="000056DE"/>
    <w:rsid w:val="0001530F"/>
    <w:rsid w:val="000203D5"/>
    <w:rsid w:val="00020DDE"/>
    <w:rsid w:val="000220BC"/>
    <w:rsid w:val="000271DE"/>
    <w:rsid w:val="00032C5D"/>
    <w:rsid w:val="000331D9"/>
    <w:rsid w:val="000358CF"/>
    <w:rsid w:val="00036240"/>
    <w:rsid w:val="000462F3"/>
    <w:rsid w:val="00046787"/>
    <w:rsid w:val="000565EB"/>
    <w:rsid w:val="00056686"/>
    <w:rsid w:val="00060B6A"/>
    <w:rsid w:val="00067518"/>
    <w:rsid w:val="00067B2C"/>
    <w:rsid w:val="00070E7F"/>
    <w:rsid w:val="000711B6"/>
    <w:rsid w:val="00077D7A"/>
    <w:rsid w:val="00080A84"/>
    <w:rsid w:val="000818E0"/>
    <w:rsid w:val="000820AE"/>
    <w:rsid w:val="00082BD9"/>
    <w:rsid w:val="00082C01"/>
    <w:rsid w:val="00090C54"/>
    <w:rsid w:val="0009450F"/>
    <w:rsid w:val="00094BCE"/>
    <w:rsid w:val="000A0072"/>
    <w:rsid w:val="000A631B"/>
    <w:rsid w:val="000A68AB"/>
    <w:rsid w:val="000A6EC9"/>
    <w:rsid w:val="000B1548"/>
    <w:rsid w:val="000B3005"/>
    <w:rsid w:val="000C2A91"/>
    <w:rsid w:val="000D1473"/>
    <w:rsid w:val="000D5B24"/>
    <w:rsid w:val="000D695B"/>
    <w:rsid w:val="000D6AA3"/>
    <w:rsid w:val="000E1D07"/>
    <w:rsid w:val="000E6303"/>
    <w:rsid w:val="000F4A95"/>
    <w:rsid w:val="000F5908"/>
    <w:rsid w:val="000F6AF5"/>
    <w:rsid w:val="000F7684"/>
    <w:rsid w:val="0010120F"/>
    <w:rsid w:val="00111CBA"/>
    <w:rsid w:val="00112682"/>
    <w:rsid w:val="001141D9"/>
    <w:rsid w:val="00122EF4"/>
    <w:rsid w:val="00123F9D"/>
    <w:rsid w:val="0012501A"/>
    <w:rsid w:val="0013377C"/>
    <w:rsid w:val="0013508F"/>
    <w:rsid w:val="00141820"/>
    <w:rsid w:val="00145D97"/>
    <w:rsid w:val="00146E80"/>
    <w:rsid w:val="001525B4"/>
    <w:rsid w:val="0016275D"/>
    <w:rsid w:val="00163875"/>
    <w:rsid w:val="00164DE7"/>
    <w:rsid w:val="001652FB"/>
    <w:rsid w:val="001656D7"/>
    <w:rsid w:val="00166345"/>
    <w:rsid w:val="00174929"/>
    <w:rsid w:val="00175E62"/>
    <w:rsid w:val="001807A2"/>
    <w:rsid w:val="00183B45"/>
    <w:rsid w:val="00185B48"/>
    <w:rsid w:val="00185D46"/>
    <w:rsid w:val="00190928"/>
    <w:rsid w:val="00190D73"/>
    <w:rsid w:val="00190E53"/>
    <w:rsid w:val="001934BD"/>
    <w:rsid w:val="00194A99"/>
    <w:rsid w:val="00194BC4"/>
    <w:rsid w:val="001965F8"/>
    <w:rsid w:val="001968A4"/>
    <w:rsid w:val="001976EA"/>
    <w:rsid w:val="001A3691"/>
    <w:rsid w:val="001B096F"/>
    <w:rsid w:val="001B16C7"/>
    <w:rsid w:val="001B6909"/>
    <w:rsid w:val="001B6B4B"/>
    <w:rsid w:val="001B777A"/>
    <w:rsid w:val="001B7AD8"/>
    <w:rsid w:val="001B7B70"/>
    <w:rsid w:val="001C5146"/>
    <w:rsid w:val="001D3DFA"/>
    <w:rsid w:val="001D4D85"/>
    <w:rsid w:val="001D547A"/>
    <w:rsid w:val="001D5B0C"/>
    <w:rsid w:val="001E1684"/>
    <w:rsid w:val="001E7E79"/>
    <w:rsid w:val="001F4890"/>
    <w:rsid w:val="002002DD"/>
    <w:rsid w:val="0020094A"/>
    <w:rsid w:val="00207A7B"/>
    <w:rsid w:val="00211C72"/>
    <w:rsid w:val="00213529"/>
    <w:rsid w:val="0022022B"/>
    <w:rsid w:val="00220F6F"/>
    <w:rsid w:val="002239AF"/>
    <w:rsid w:val="0022463D"/>
    <w:rsid w:val="00226696"/>
    <w:rsid w:val="00231143"/>
    <w:rsid w:val="00231633"/>
    <w:rsid w:val="002354D5"/>
    <w:rsid w:val="002357C4"/>
    <w:rsid w:val="002519EE"/>
    <w:rsid w:val="00252678"/>
    <w:rsid w:val="002539CD"/>
    <w:rsid w:val="002610B4"/>
    <w:rsid w:val="00264A33"/>
    <w:rsid w:val="00265F2A"/>
    <w:rsid w:val="00284086"/>
    <w:rsid w:val="00287021"/>
    <w:rsid w:val="00287E20"/>
    <w:rsid w:val="00292F83"/>
    <w:rsid w:val="002948D1"/>
    <w:rsid w:val="00296E0A"/>
    <w:rsid w:val="002A092D"/>
    <w:rsid w:val="002A260A"/>
    <w:rsid w:val="002A3563"/>
    <w:rsid w:val="002A38C5"/>
    <w:rsid w:val="002A4ED2"/>
    <w:rsid w:val="002A6C47"/>
    <w:rsid w:val="002B14F5"/>
    <w:rsid w:val="002B70B3"/>
    <w:rsid w:val="002C0972"/>
    <w:rsid w:val="002C35CC"/>
    <w:rsid w:val="002D22FA"/>
    <w:rsid w:val="002D3C8B"/>
    <w:rsid w:val="002D7D17"/>
    <w:rsid w:val="002E07A8"/>
    <w:rsid w:val="002E22D6"/>
    <w:rsid w:val="002E792E"/>
    <w:rsid w:val="002F22F0"/>
    <w:rsid w:val="002F2E03"/>
    <w:rsid w:val="002F6243"/>
    <w:rsid w:val="00300577"/>
    <w:rsid w:val="00303B9D"/>
    <w:rsid w:val="00304BA3"/>
    <w:rsid w:val="003050EF"/>
    <w:rsid w:val="003062B1"/>
    <w:rsid w:val="00307D24"/>
    <w:rsid w:val="00307F0B"/>
    <w:rsid w:val="00315B41"/>
    <w:rsid w:val="00317E32"/>
    <w:rsid w:val="00320FC7"/>
    <w:rsid w:val="00321104"/>
    <w:rsid w:val="003218BB"/>
    <w:rsid w:val="0032419A"/>
    <w:rsid w:val="00326421"/>
    <w:rsid w:val="0032707D"/>
    <w:rsid w:val="00327A1F"/>
    <w:rsid w:val="0033131D"/>
    <w:rsid w:val="00331D47"/>
    <w:rsid w:val="0033278C"/>
    <w:rsid w:val="00333E9C"/>
    <w:rsid w:val="003400D2"/>
    <w:rsid w:val="0034280C"/>
    <w:rsid w:val="0034325C"/>
    <w:rsid w:val="003533B6"/>
    <w:rsid w:val="00361CA1"/>
    <w:rsid w:val="003641AA"/>
    <w:rsid w:val="00371CA8"/>
    <w:rsid w:val="00375A54"/>
    <w:rsid w:val="003824B6"/>
    <w:rsid w:val="003874E7"/>
    <w:rsid w:val="00393B5A"/>
    <w:rsid w:val="0039428B"/>
    <w:rsid w:val="003975BB"/>
    <w:rsid w:val="003A0E57"/>
    <w:rsid w:val="003B1335"/>
    <w:rsid w:val="003B453F"/>
    <w:rsid w:val="003B6E8B"/>
    <w:rsid w:val="003C1F9F"/>
    <w:rsid w:val="003C384F"/>
    <w:rsid w:val="003C5B4F"/>
    <w:rsid w:val="003D2BC6"/>
    <w:rsid w:val="003D64A8"/>
    <w:rsid w:val="003E2EBA"/>
    <w:rsid w:val="003E54EC"/>
    <w:rsid w:val="003E5F96"/>
    <w:rsid w:val="003E7539"/>
    <w:rsid w:val="003F5C08"/>
    <w:rsid w:val="00400DE3"/>
    <w:rsid w:val="00401D6D"/>
    <w:rsid w:val="00402AB5"/>
    <w:rsid w:val="00403B51"/>
    <w:rsid w:val="00405793"/>
    <w:rsid w:val="00406E2B"/>
    <w:rsid w:val="00407979"/>
    <w:rsid w:val="0041059A"/>
    <w:rsid w:val="00412F1C"/>
    <w:rsid w:val="004161DE"/>
    <w:rsid w:val="00416C53"/>
    <w:rsid w:val="00424DC8"/>
    <w:rsid w:val="00430AFD"/>
    <w:rsid w:val="00440A2C"/>
    <w:rsid w:val="00442C4C"/>
    <w:rsid w:val="00445E26"/>
    <w:rsid w:val="00447351"/>
    <w:rsid w:val="00447674"/>
    <w:rsid w:val="00450C3B"/>
    <w:rsid w:val="00457EDB"/>
    <w:rsid w:val="00464BFE"/>
    <w:rsid w:val="00465753"/>
    <w:rsid w:val="004713BB"/>
    <w:rsid w:val="00472B94"/>
    <w:rsid w:val="00483163"/>
    <w:rsid w:val="00491C13"/>
    <w:rsid w:val="00494E38"/>
    <w:rsid w:val="00497053"/>
    <w:rsid w:val="00497440"/>
    <w:rsid w:val="004A1551"/>
    <w:rsid w:val="004A1C42"/>
    <w:rsid w:val="004A443D"/>
    <w:rsid w:val="004A653A"/>
    <w:rsid w:val="004B0F3B"/>
    <w:rsid w:val="004B4C90"/>
    <w:rsid w:val="004C71C4"/>
    <w:rsid w:val="004D1635"/>
    <w:rsid w:val="004D5ADD"/>
    <w:rsid w:val="004E45C6"/>
    <w:rsid w:val="004E5F24"/>
    <w:rsid w:val="004E6000"/>
    <w:rsid w:val="004E6C09"/>
    <w:rsid w:val="004F1408"/>
    <w:rsid w:val="004F2112"/>
    <w:rsid w:val="004F2751"/>
    <w:rsid w:val="00501DB5"/>
    <w:rsid w:val="00506A65"/>
    <w:rsid w:val="0050737A"/>
    <w:rsid w:val="00510C38"/>
    <w:rsid w:val="0051168A"/>
    <w:rsid w:val="0051720D"/>
    <w:rsid w:val="00517F1E"/>
    <w:rsid w:val="00522BB9"/>
    <w:rsid w:val="00522E47"/>
    <w:rsid w:val="005249A0"/>
    <w:rsid w:val="0053606C"/>
    <w:rsid w:val="00540A8D"/>
    <w:rsid w:val="0054341D"/>
    <w:rsid w:val="005441D2"/>
    <w:rsid w:val="0054741D"/>
    <w:rsid w:val="005535AA"/>
    <w:rsid w:val="00554BCA"/>
    <w:rsid w:val="00554E3A"/>
    <w:rsid w:val="00556731"/>
    <w:rsid w:val="0055675F"/>
    <w:rsid w:val="005631FA"/>
    <w:rsid w:val="005644CA"/>
    <w:rsid w:val="00573D4A"/>
    <w:rsid w:val="0058156F"/>
    <w:rsid w:val="0058264B"/>
    <w:rsid w:val="00583E18"/>
    <w:rsid w:val="00584936"/>
    <w:rsid w:val="00584F2A"/>
    <w:rsid w:val="005866B0"/>
    <w:rsid w:val="00587659"/>
    <w:rsid w:val="00591184"/>
    <w:rsid w:val="005A14A9"/>
    <w:rsid w:val="005B0A43"/>
    <w:rsid w:val="005B24B7"/>
    <w:rsid w:val="005B367E"/>
    <w:rsid w:val="005B6657"/>
    <w:rsid w:val="005C522E"/>
    <w:rsid w:val="005C5630"/>
    <w:rsid w:val="005C7564"/>
    <w:rsid w:val="005C7922"/>
    <w:rsid w:val="005D1576"/>
    <w:rsid w:val="005D1BFF"/>
    <w:rsid w:val="005D4949"/>
    <w:rsid w:val="005D4ECB"/>
    <w:rsid w:val="005D6119"/>
    <w:rsid w:val="005D72F8"/>
    <w:rsid w:val="005E3865"/>
    <w:rsid w:val="005E70D0"/>
    <w:rsid w:val="005F0711"/>
    <w:rsid w:val="005F0BCE"/>
    <w:rsid w:val="005F59BB"/>
    <w:rsid w:val="005F6A5C"/>
    <w:rsid w:val="006019C5"/>
    <w:rsid w:val="00602F51"/>
    <w:rsid w:val="00603C30"/>
    <w:rsid w:val="0061305B"/>
    <w:rsid w:val="00620F80"/>
    <w:rsid w:val="0062252A"/>
    <w:rsid w:val="00624921"/>
    <w:rsid w:val="00631244"/>
    <w:rsid w:val="00631812"/>
    <w:rsid w:val="00632E25"/>
    <w:rsid w:val="00637650"/>
    <w:rsid w:val="00640B90"/>
    <w:rsid w:val="006427CC"/>
    <w:rsid w:val="00643A6A"/>
    <w:rsid w:val="0064560D"/>
    <w:rsid w:val="006464C2"/>
    <w:rsid w:val="00646D2A"/>
    <w:rsid w:val="00653DDA"/>
    <w:rsid w:val="0065466D"/>
    <w:rsid w:val="00660736"/>
    <w:rsid w:val="00662D32"/>
    <w:rsid w:val="00664027"/>
    <w:rsid w:val="00665490"/>
    <w:rsid w:val="00665E84"/>
    <w:rsid w:val="006718E2"/>
    <w:rsid w:val="00674B81"/>
    <w:rsid w:val="0068000C"/>
    <w:rsid w:val="00682025"/>
    <w:rsid w:val="00690608"/>
    <w:rsid w:val="006914F4"/>
    <w:rsid w:val="006957A4"/>
    <w:rsid w:val="00697E5C"/>
    <w:rsid w:val="006A1E48"/>
    <w:rsid w:val="006B0A8D"/>
    <w:rsid w:val="006B3127"/>
    <w:rsid w:val="006B5010"/>
    <w:rsid w:val="006B6008"/>
    <w:rsid w:val="006B699A"/>
    <w:rsid w:val="006B7D11"/>
    <w:rsid w:val="006C22E5"/>
    <w:rsid w:val="006C4118"/>
    <w:rsid w:val="006C4542"/>
    <w:rsid w:val="006C570C"/>
    <w:rsid w:val="006D125E"/>
    <w:rsid w:val="006D1AF6"/>
    <w:rsid w:val="006D25DD"/>
    <w:rsid w:val="006D3404"/>
    <w:rsid w:val="006D35F4"/>
    <w:rsid w:val="006D404D"/>
    <w:rsid w:val="006D581E"/>
    <w:rsid w:val="006D5A24"/>
    <w:rsid w:val="006D638D"/>
    <w:rsid w:val="006D6A2F"/>
    <w:rsid w:val="006E0954"/>
    <w:rsid w:val="006E0B59"/>
    <w:rsid w:val="006E4BA3"/>
    <w:rsid w:val="006E7FF1"/>
    <w:rsid w:val="006F2AFA"/>
    <w:rsid w:val="006F314D"/>
    <w:rsid w:val="006F3936"/>
    <w:rsid w:val="006F667D"/>
    <w:rsid w:val="007014C0"/>
    <w:rsid w:val="007023D8"/>
    <w:rsid w:val="00705839"/>
    <w:rsid w:val="00706E48"/>
    <w:rsid w:val="00710727"/>
    <w:rsid w:val="00712E41"/>
    <w:rsid w:val="00715578"/>
    <w:rsid w:val="00723FDB"/>
    <w:rsid w:val="00726B9E"/>
    <w:rsid w:val="00730445"/>
    <w:rsid w:val="00741FD2"/>
    <w:rsid w:val="00741FE7"/>
    <w:rsid w:val="00742F33"/>
    <w:rsid w:val="00744F7E"/>
    <w:rsid w:val="007454D5"/>
    <w:rsid w:val="007472B5"/>
    <w:rsid w:val="00750820"/>
    <w:rsid w:val="007508CD"/>
    <w:rsid w:val="007520E5"/>
    <w:rsid w:val="0075515B"/>
    <w:rsid w:val="007568F7"/>
    <w:rsid w:val="0076192F"/>
    <w:rsid w:val="00762D21"/>
    <w:rsid w:val="00772F24"/>
    <w:rsid w:val="00773B15"/>
    <w:rsid w:val="0077640A"/>
    <w:rsid w:val="007777BC"/>
    <w:rsid w:val="00782EAA"/>
    <w:rsid w:val="0079277D"/>
    <w:rsid w:val="0079445A"/>
    <w:rsid w:val="007A2032"/>
    <w:rsid w:val="007A3DB7"/>
    <w:rsid w:val="007A4C89"/>
    <w:rsid w:val="007A7F09"/>
    <w:rsid w:val="007B09F0"/>
    <w:rsid w:val="007C0A41"/>
    <w:rsid w:val="007D2FB7"/>
    <w:rsid w:val="007D5F8A"/>
    <w:rsid w:val="007E278B"/>
    <w:rsid w:val="007E60E8"/>
    <w:rsid w:val="007F0631"/>
    <w:rsid w:val="007F1994"/>
    <w:rsid w:val="007F791F"/>
    <w:rsid w:val="007F7ABF"/>
    <w:rsid w:val="0080559F"/>
    <w:rsid w:val="0080635D"/>
    <w:rsid w:val="008144EB"/>
    <w:rsid w:val="00815604"/>
    <w:rsid w:val="008210B2"/>
    <w:rsid w:val="00822443"/>
    <w:rsid w:val="008226A0"/>
    <w:rsid w:val="00823098"/>
    <w:rsid w:val="0082358C"/>
    <w:rsid w:val="0082470C"/>
    <w:rsid w:val="00826F0E"/>
    <w:rsid w:val="00835626"/>
    <w:rsid w:val="008379BD"/>
    <w:rsid w:val="008400CE"/>
    <w:rsid w:val="00844D97"/>
    <w:rsid w:val="00844FA9"/>
    <w:rsid w:val="008525A0"/>
    <w:rsid w:val="00853127"/>
    <w:rsid w:val="00854F32"/>
    <w:rsid w:val="00857305"/>
    <w:rsid w:val="00860153"/>
    <w:rsid w:val="00862077"/>
    <w:rsid w:val="00862748"/>
    <w:rsid w:val="008636DF"/>
    <w:rsid w:val="00863D81"/>
    <w:rsid w:val="00866D03"/>
    <w:rsid w:val="00871FD4"/>
    <w:rsid w:val="00882A95"/>
    <w:rsid w:val="00882C78"/>
    <w:rsid w:val="00894B6C"/>
    <w:rsid w:val="00897DB0"/>
    <w:rsid w:val="008A43FF"/>
    <w:rsid w:val="008C245E"/>
    <w:rsid w:val="008C3CC7"/>
    <w:rsid w:val="008D2C19"/>
    <w:rsid w:val="008D48B4"/>
    <w:rsid w:val="008D7A7E"/>
    <w:rsid w:val="008E179E"/>
    <w:rsid w:val="008E1BD5"/>
    <w:rsid w:val="008E2418"/>
    <w:rsid w:val="008F2871"/>
    <w:rsid w:val="008F31C6"/>
    <w:rsid w:val="008F377B"/>
    <w:rsid w:val="008F6005"/>
    <w:rsid w:val="008F79A8"/>
    <w:rsid w:val="009012C3"/>
    <w:rsid w:val="00905DCA"/>
    <w:rsid w:val="0091422E"/>
    <w:rsid w:val="0091638D"/>
    <w:rsid w:val="0091717C"/>
    <w:rsid w:val="00920B7B"/>
    <w:rsid w:val="009244C1"/>
    <w:rsid w:val="009258EE"/>
    <w:rsid w:val="00926EBB"/>
    <w:rsid w:val="0093002D"/>
    <w:rsid w:val="0093125B"/>
    <w:rsid w:val="0093454A"/>
    <w:rsid w:val="00935711"/>
    <w:rsid w:val="0094261B"/>
    <w:rsid w:val="00947516"/>
    <w:rsid w:val="00952916"/>
    <w:rsid w:val="00954646"/>
    <w:rsid w:val="00957287"/>
    <w:rsid w:val="00961313"/>
    <w:rsid w:val="00965655"/>
    <w:rsid w:val="009663AA"/>
    <w:rsid w:val="00970491"/>
    <w:rsid w:val="009725F3"/>
    <w:rsid w:val="00973DC0"/>
    <w:rsid w:val="009747C5"/>
    <w:rsid w:val="00983911"/>
    <w:rsid w:val="00985D51"/>
    <w:rsid w:val="00990F5F"/>
    <w:rsid w:val="009A122D"/>
    <w:rsid w:val="009A2CE3"/>
    <w:rsid w:val="009A5365"/>
    <w:rsid w:val="009B381B"/>
    <w:rsid w:val="009B4FFE"/>
    <w:rsid w:val="009B5CD4"/>
    <w:rsid w:val="009C2A30"/>
    <w:rsid w:val="009D5B95"/>
    <w:rsid w:val="009D63A6"/>
    <w:rsid w:val="009D75CB"/>
    <w:rsid w:val="009E074D"/>
    <w:rsid w:val="009E5D9A"/>
    <w:rsid w:val="009F0B34"/>
    <w:rsid w:val="00A07C31"/>
    <w:rsid w:val="00A116C8"/>
    <w:rsid w:val="00A12840"/>
    <w:rsid w:val="00A133EB"/>
    <w:rsid w:val="00A15428"/>
    <w:rsid w:val="00A17A45"/>
    <w:rsid w:val="00A20640"/>
    <w:rsid w:val="00A31812"/>
    <w:rsid w:val="00A3287F"/>
    <w:rsid w:val="00A33435"/>
    <w:rsid w:val="00A4421C"/>
    <w:rsid w:val="00A4522A"/>
    <w:rsid w:val="00A50DCB"/>
    <w:rsid w:val="00A52356"/>
    <w:rsid w:val="00A5291F"/>
    <w:rsid w:val="00A53DBA"/>
    <w:rsid w:val="00A54764"/>
    <w:rsid w:val="00A55C6D"/>
    <w:rsid w:val="00A70A11"/>
    <w:rsid w:val="00A70A19"/>
    <w:rsid w:val="00A726D7"/>
    <w:rsid w:val="00A729C3"/>
    <w:rsid w:val="00A72FDE"/>
    <w:rsid w:val="00A8380C"/>
    <w:rsid w:val="00A85D6F"/>
    <w:rsid w:val="00A861AD"/>
    <w:rsid w:val="00AB035D"/>
    <w:rsid w:val="00AB1364"/>
    <w:rsid w:val="00AB1C1A"/>
    <w:rsid w:val="00AB24F1"/>
    <w:rsid w:val="00AB6AB5"/>
    <w:rsid w:val="00AC34FF"/>
    <w:rsid w:val="00AC6D63"/>
    <w:rsid w:val="00AC772B"/>
    <w:rsid w:val="00AC7E42"/>
    <w:rsid w:val="00AD0095"/>
    <w:rsid w:val="00AD1960"/>
    <w:rsid w:val="00AD4573"/>
    <w:rsid w:val="00AE1990"/>
    <w:rsid w:val="00AE4976"/>
    <w:rsid w:val="00AE4E5B"/>
    <w:rsid w:val="00AF0757"/>
    <w:rsid w:val="00AF1B62"/>
    <w:rsid w:val="00AF4008"/>
    <w:rsid w:val="00AF4B24"/>
    <w:rsid w:val="00AF6D28"/>
    <w:rsid w:val="00AF7832"/>
    <w:rsid w:val="00B00AD0"/>
    <w:rsid w:val="00B02675"/>
    <w:rsid w:val="00B042C8"/>
    <w:rsid w:val="00B05E87"/>
    <w:rsid w:val="00B079C8"/>
    <w:rsid w:val="00B10ED6"/>
    <w:rsid w:val="00B15BBE"/>
    <w:rsid w:val="00B16547"/>
    <w:rsid w:val="00B20598"/>
    <w:rsid w:val="00B20AF5"/>
    <w:rsid w:val="00B24361"/>
    <w:rsid w:val="00B30686"/>
    <w:rsid w:val="00B33E70"/>
    <w:rsid w:val="00B36725"/>
    <w:rsid w:val="00B43940"/>
    <w:rsid w:val="00B4668D"/>
    <w:rsid w:val="00B46901"/>
    <w:rsid w:val="00B52744"/>
    <w:rsid w:val="00B54C6B"/>
    <w:rsid w:val="00B5579C"/>
    <w:rsid w:val="00B564F7"/>
    <w:rsid w:val="00B5734F"/>
    <w:rsid w:val="00B6040B"/>
    <w:rsid w:val="00B63315"/>
    <w:rsid w:val="00B6483E"/>
    <w:rsid w:val="00B65C57"/>
    <w:rsid w:val="00B67736"/>
    <w:rsid w:val="00B703FA"/>
    <w:rsid w:val="00B729D5"/>
    <w:rsid w:val="00B72F57"/>
    <w:rsid w:val="00B74027"/>
    <w:rsid w:val="00B8162A"/>
    <w:rsid w:val="00B8377D"/>
    <w:rsid w:val="00B9207C"/>
    <w:rsid w:val="00B935B2"/>
    <w:rsid w:val="00B94244"/>
    <w:rsid w:val="00B973A7"/>
    <w:rsid w:val="00BA3203"/>
    <w:rsid w:val="00BA42CF"/>
    <w:rsid w:val="00BA4446"/>
    <w:rsid w:val="00BA55F6"/>
    <w:rsid w:val="00BA5A8A"/>
    <w:rsid w:val="00BA60C2"/>
    <w:rsid w:val="00BB38B9"/>
    <w:rsid w:val="00BB38EF"/>
    <w:rsid w:val="00BB3977"/>
    <w:rsid w:val="00BB6707"/>
    <w:rsid w:val="00BC64BA"/>
    <w:rsid w:val="00BC6606"/>
    <w:rsid w:val="00BD3155"/>
    <w:rsid w:val="00BD567B"/>
    <w:rsid w:val="00BD7E74"/>
    <w:rsid w:val="00BE187B"/>
    <w:rsid w:val="00BE1A7A"/>
    <w:rsid w:val="00BE42A5"/>
    <w:rsid w:val="00BE5D1A"/>
    <w:rsid w:val="00BE62F3"/>
    <w:rsid w:val="00BE65BA"/>
    <w:rsid w:val="00BE77E1"/>
    <w:rsid w:val="00BE7B8D"/>
    <w:rsid w:val="00BF1BA2"/>
    <w:rsid w:val="00BF2240"/>
    <w:rsid w:val="00BF2451"/>
    <w:rsid w:val="00BF29CC"/>
    <w:rsid w:val="00BF3D40"/>
    <w:rsid w:val="00BF67D9"/>
    <w:rsid w:val="00BF79A5"/>
    <w:rsid w:val="00C01A2B"/>
    <w:rsid w:val="00C10B7D"/>
    <w:rsid w:val="00C12BC5"/>
    <w:rsid w:val="00C15A76"/>
    <w:rsid w:val="00C162E2"/>
    <w:rsid w:val="00C20186"/>
    <w:rsid w:val="00C20585"/>
    <w:rsid w:val="00C23D7E"/>
    <w:rsid w:val="00C32A69"/>
    <w:rsid w:val="00C37783"/>
    <w:rsid w:val="00C40649"/>
    <w:rsid w:val="00C4097D"/>
    <w:rsid w:val="00C429DA"/>
    <w:rsid w:val="00C46D58"/>
    <w:rsid w:val="00C473E9"/>
    <w:rsid w:val="00C51765"/>
    <w:rsid w:val="00C5746E"/>
    <w:rsid w:val="00C6184D"/>
    <w:rsid w:val="00C703A6"/>
    <w:rsid w:val="00C70545"/>
    <w:rsid w:val="00C71B66"/>
    <w:rsid w:val="00C71F66"/>
    <w:rsid w:val="00C75E6C"/>
    <w:rsid w:val="00C76626"/>
    <w:rsid w:val="00C76FA8"/>
    <w:rsid w:val="00C8341F"/>
    <w:rsid w:val="00C85424"/>
    <w:rsid w:val="00C85A49"/>
    <w:rsid w:val="00C85F22"/>
    <w:rsid w:val="00C873CD"/>
    <w:rsid w:val="00C90295"/>
    <w:rsid w:val="00C913B8"/>
    <w:rsid w:val="00C93334"/>
    <w:rsid w:val="00C95306"/>
    <w:rsid w:val="00CA453A"/>
    <w:rsid w:val="00CA58E1"/>
    <w:rsid w:val="00CB4FD0"/>
    <w:rsid w:val="00CB5953"/>
    <w:rsid w:val="00CB7A8B"/>
    <w:rsid w:val="00CB7B5C"/>
    <w:rsid w:val="00CD3007"/>
    <w:rsid w:val="00CD6FB6"/>
    <w:rsid w:val="00CD7AE7"/>
    <w:rsid w:val="00CE2260"/>
    <w:rsid w:val="00CE527A"/>
    <w:rsid w:val="00CE5358"/>
    <w:rsid w:val="00D10236"/>
    <w:rsid w:val="00D17645"/>
    <w:rsid w:val="00D21516"/>
    <w:rsid w:val="00D24657"/>
    <w:rsid w:val="00D256EF"/>
    <w:rsid w:val="00D34AD3"/>
    <w:rsid w:val="00D500E4"/>
    <w:rsid w:val="00D5186F"/>
    <w:rsid w:val="00D5330D"/>
    <w:rsid w:val="00D57CC9"/>
    <w:rsid w:val="00D63F93"/>
    <w:rsid w:val="00D67643"/>
    <w:rsid w:val="00D71495"/>
    <w:rsid w:val="00D73878"/>
    <w:rsid w:val="00D8155F"/>
    <w:rsid w:val="00D909DE"/>
    <w:rsid w:val="00D937CA"/>
    <w:rsid w:val="00DA2FA0"/>
    <w:rsid w:val="00DA74CC"/>
    <w:rsid w:val="00DA7A97"/>
    <w:rsid w:val="00DB140E"/>
    <w:rsid w:val="00DB15D0"/>
    <w:rsid w:val="00DB72BB"/>
    <w:rsid w:val="00DB7DCB"/>
    <w:rsid w:val="00DB7FC6"/>
    <w:rsid w:val="00DC0D04"/>
    <w:rsid w:val="00DC2D12"/>
    <w:rsid w:val="00DC3768"/>
    <w:rsid w:val="00DC63E0"/>
    <w:rsid w:val="00DC7023"/>
    <w:rsid w:val="00DD3083"/>
    <w:rsid w:val="00DD45D5"/>
    <w:rsid w:val="00DD5048"/>
    <w:rsid w:val="00DD6FF5"/>
    <w:rsid w:val="00DE6063"/>
    <w:rsid w:val="00DE7F7D"/>
    <w:rsid w:val="00DF0023"/>
    <w:rsid w:val="00DF03E5"/>
    <w:rsid w:val="00DF2055"/>
    <w:rsid w:val="00DF7B43"/>
    <w:rsid w:val="00E010A4"/>
    <w:rsid w:val="00E06F9C"/>
    <w:rsid w:val="00E10B3F"/>
    <w:rsid w:val="00E1337C"/>
    <w:rsid w:val="00E142EB"/>
    <w:rsid w:val="00E27B98"/>
    <w:rsid w:val="00E32E9C"/>
    <w:rsid w:val="00E32FC4"/>
    <w:rsid w:val="00E33B06"/>
    <w:rsid w:val="00E371C5"/>
    <w:rsid w:val="00E403E0"/>
    <w:rsid w:val="00E423DF"/>
    <w:rsid w:val="00E4313E"/>
    <w:rsid w:val="00E5026D"/>
    <w:rsid w:val="00E5395C"/>
    <w:rsid w:val="00E55EB9"/>
    <w:rsid w:val="00E56C8D"/>
    <w:rsid w:val="00E6762D"/>
    <w:rsid w:val="00E73406"/>
    <w:rsid w:val="00E80210"/>
    <w:rsid w:val="00E81C4C"/>
    <w:rsid w:val="00E832D2"/>
    <w:rsid w:val="00E83742"/>
    <w:rsid w:val="00E84F8F"/>
    <w:rsid w:val="00E87EDA"/>
    <w:rsid w:val="00E91D1E"/>
    <w:rsid w:val="00E9236F"/>
    <w:rsid w:val="00E97D67"/>
    <w:rsid w:val="00EA1C02"/>
    <w:rsid w:val="00EA1D41"/>
    <w:rsid w:val="00EA6D62"/>
    <w:rsid w:val="00EA7366"/>
    <w:rsid w:val="00EB1CC8"/>
    <w:rsid w:val="00EB35CE"/>
    <w:rsid w:val="00EB388B"/>
    <w:rsid w:val="00EB6779"/>
    <w:rsid w:val="00EB7039"/>
    <w:rsid w:val="00EC26F3"/>
    <w:rsid w:val="00EC652D"/>
    <w:rsid w:val="00ED0984"/>
    <w:rsid w:val="00ED26FA"/>
    <w:rsid w:val="00EE16D1"/>
    <w:rsid w:val="00EF24A7"/>
    <w:rsid w:val="00EF24C2"/>
    <w:rsid w:val="00F00DF3"/>
    <w:rsid w:val="00F03028"/>
    <w:rsid w:val="00F04E97"/>
    <w:rsid w:val="00F078D2"/>
    <w:rsid w:val="00F22245"/>
    <w:rsid w:val="00F23C85"/>
    <w:rsid w:val="00F26E92"/>
    <w:rsid w:val="00F278EF"/>
    <w:rsid w:val="00F31C56"/>
    <w:rsid w:val="00F33C65"/>
    <w:rsid w:val="00F36873"/>
    <w:rsid w:val="00F377CE"/>
    <w:rsid w:val="00F41899"/>
    <w:rsid w:val="00F505EF"/>
    <w:rsid w:val="00F518A1"/>
    <w:rsid w:val="00F57F05"/>
    <w:rsid w:val="00F604D5"/>
    <w:rsid w:val="00F6298A"/>
    <w:rsid w:val="00F62D7C"/>
    <w:rsid w:val="00F63556"/>
    <w:rsid w:val="00F64959"/>
    <w:rsid w:val="00F6666B"/>
    <w:rsid w:val="00F67BB6"/>
    <w:rsid w:val="00F70CD6"/>
    <w:rsid w:val="00F722C2"/>
    <w:rsid w:val="00F83448"/>
    <w:rsid w:val="00F87F79"/>
    <w:rsid w:val="00F9588F"/>
    <w:rsid w:val="00FA174A"/>
    <w:rsid w:val="00FA4694"/>
    <w:rsid w:val="00FB744A"/>
    <w:rsid w:val="00FC705E"/>
    <w:rsid w:val="00FD15FD"/>
    <w:rsid w:val="00FD17BA"/>
    <w:rsid w:val="00FE12EE"/>
    <w:rsid w:val="00FE7EC7"/>
    <w:rsid w:val="00FE7F5C"/>
    <w:rsid w:val="00FF6B5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657C1"/>
  <w15:chartTrackingRefBased/>
  <w15:docId w15:val="{D178A693-7C07-4238-A80E-A10A8D73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46"/>
    <w:pPr>
      <w:spacing w:after="200" w:line="276" w:lineRule="auto"/>
    </w:pPr>
  </w:style>
  <w:style w:type="paragraph" w:styleId="Ttulo1">
    <w:name w:val="heading 1"/>
    <w:basedOn w:val="Normal"/>
    <w:next w:val="Normal"/>
    <w:link w:val="Ttulo1Car"/>
    <w:uiPriority w:val="9"/>
    <w:qFormat/>
    <w:rsid w:val="006F31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F31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Car,f13Car"/>
    <w:basedOn w:val="Normal"/>
    <w:link w:val="EncabezadoCar"/>
    <w:uiPriority w:val="99"/>
    <w:unhideWhenUsed/>
    <w:rsid w:val="00BA4446"/>
    <w:pPr>
      <w:tabs>
        <w:tab w:val="center" w:pos="4252"/>
        <w:tab w:val="right" w:pos="8504"/>
      </w:tabs>
      <w:spacing w:after="0" w:line="240" w:lineRule="auto"/>
    </w:pPr>
  </w:style>
  <w:style w:type="character" w:customStyle="1" w:styleId="EncabezadoCar">
    <w:name w:val="Encabezado Car"/>
    <w:aliases w:val="h Car,Car Car,f13Car Car"/>
    <w:basedOn w:val="Fuentedeprrafopredeter"/>
    <w:link w:val="Encabezado"/>
    <w:uiPriority w:val="99"/>
    <w:rsid w:val="00BA4446"/>
  </w:style>
  <w:style w:type="paragraph" w:styleId="Piedepgina">
    <w:name w:val="footer"/>
    <w:basedOn w:val="Normal"/>
    <w:link w:val="PiedepginaCar"/>
    <w:uiPriority w:val="99"/>
    <w:unhideWhenUsed/>
    <w:rsid w:val="00BA444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A4446"/>
  </w:style>
  <w:style w:type="paragraph" w:styleId="Textodeglobo">
    <w:name w:val="Balloon Text"/>
    <w:basedOn w:val="Normal"/>
    <w:link w:val="TextodegloboCar"/>
    <w:uiPriority w:val="99"/>
    <w:semiHidden/>
    <w:unhideWhenUsed/>
    <w:rsid w:val="00D256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56EF"/>
    <w:rPr>
      <w:rFonts w:ascii="Segoe UI" w:hAnsi="Segoe UI" w:cs="Segoe UI"/>
      <w:sz w:val="18"/>
      <w:szCs w:val="18"/>
    </w:rPr>
  </w:style>
  <w:style w:type="table" w:styleId="Tablaconcuadrcula">
    <w:name w:val="Table Grid"/>
    <w:basedOn w:val="Tablanormal"/>
    <w:uiPriority w:val="39"/>
    <w:rsid w:val="00705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2463D"/>
    <w:pPr>
      <w:ind w:left="720"/>
      <w:contextualSpacing/>
    </w:pPr>
  </w:style>
  <w:style w:type="character" w:customStyle="1" w:styleId="Ttulo1Car">
    <w:name w:val="Título 1 Car"/>
    <w:basedOn w:val="Fuentedeprrafopredeter"/>
    <w:link w:val="Ttulo1"/>
    <w:uiPriority w:val="9"/>
    <w:rsid w:val="006F314D"/>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F314D"/>
    <w:rPr>
      <w:rFonts w:asciiTheme="majorHAnsi" w:eastAsiaTheme="majorEastAsia" w:hAnsiTheme="majorHAnsi" w:cstheme="majorBidi"/>
      <w:color w:val="2E74B5" w:themeColor="accent1" w:themeShade="BF"/>
      <w:sz w:val="26"/>
      <w:szCs w:val="26"/>
    </w:rPr>
  </w:style>
  <w:style w:type="paragraph" w:styleId="Lista">
    <w:name w:val="List"/>
    <w:basedOn w:val="Normal"/>
    <w:uiPriority w:val="99"/>
    <w:unhideWhenUsed/>
    <w:rsid w:val="006F314D"/>
    <w:pPr>
      <w:ind w:left="283" w:hanging="283"/>
      <w:contextualSpacing/>
    </w:pPr>
  </w:style>
  <w:style w:type="paragraph" w:styleId="Encabezadodemensaje">
    <w:name w:val="Message Header"/>
    <w:basedOn w:val="Normal"/>
    <w:link w:val="EncabezadodemensajeCar"/>
    <w:uiPriority w:val="99"/>
    <w:unhideWhenUsed/>
    <w:rsid w:val="006F314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6F314D"/>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6F314D"/>
  </w:style>
  <w:style w:type="character" w:customStyle="1" w:styleId="SaludoCar">
    <w:name w:val="Saludo Car"/>
    <w:basedOn w:val="Fuentedeprrafopredeter"/>
    <w:link w:val="Saludo"/>
    <w:uiPriority w:val="99"/>
    <w:rsid w:val="006F314D"/>
  </w:style>
  <w:style w:type="paragraph" w:styleId="Cierre">
    <w:name w:val="Closing"/>
    <w:basedOn w:val="Normal"/>
    <w:link w:val="CierreCar"/>
    <w:uiPriority w:val="99"/>
    <w:unhideWhenUsed/>
    <w:rsid w:val="006F314D"/>
    <w:pPr>
      <w:spacing w:after="0" w:line="240" w:lineRule="auto"/>
      <w:ind w:left="4252"/>
    </w:pPr>
  </w:style>
  <w:style w:type="character" w:customStyle="1" w:styleId="CierreCar">
    <w:name w:val="Cierre Car"/>
    <w:basedOn w:val="Fuentedeprrafopredeter"/>
    <w:link w:val="Cierre"/>
    <w:uiPriority w:val="99"/>
    <w:rsid w:val="006F314D"/>
  </w:style>
  <w:style w:type="paragraph" w:styleId="Firma">
    <w:name w:val="Signature"/>
    <w:basedOn w:val="Normal"/>
    <w:link w:val="FirmaCar"/>
    <w:uiPriority w:val="99"/>
    <w:unhideWhenUsed/>
    <w:rsid w:val="006F314D"/>
    <w:pPr>
      <w:spacing w:after="0" w:line="240" w:lineRule="auto"/>
      <w:ind w:left="4252"/>
    </w:pPr>
  </w:style>
  <w:style w:type="character" w:customStyle="1" w:styleId="FirmaCar">
    <w:name w:val="Firma Car"/>
    <w:basedOn w:val="Fuentedeprrafopredeter"/>
    <w:link w:val="Firma"/>
    <w:uiPriority w:val="99"/>
    <w:rsid w:val="006F314D"/>
  </w:style>
  <w:style w:type="paragraph" w:styleId="Textoindependiente">
    <w:name w:val="Body Text"/>
    <w:basedOn w:val="Normal"/>
    <w:link w:val="TextoindependienteCar"/>
    <w:uiPriority w:val="99"/>
    <w:unhideWhenUsed/>
    <w:rsid w:val="006F314D"/>
    <w:pPr>
      <w:spacing w:after="120"/>
    </w:pPr>
  </w:style>
  <w:style w:type="character" w:customStyle="1" w:styleId="TextoindependienteCar">
    <w:name w:val="Texto independiente Car"/>
    <w:basedOn w:val="Fuentedeprrafopredeter"/>
    <w:link w:val="Textoindependiente"/>
    <w:uiPriority w:val="99"/>
    <w:rsid w:val="006F314D"/>
  </w:style>
  <w:style w:type="paragraph" w:customStyle="1" w:styleId="Firmapuesto">
    <w:name w:val="Firma puesto"/>
    <w:basedOn w:val="Firma"/>
    <w:rsid w:val="006F314D"/>
  </w:style>
  <w:style w:type="paragraph" w:customStyle="1" w:styleId="Firmaorganizacin">
    <w:name w:val="Firma organización"/>
    <w:basedOn w:val="Firma"/>
    <w:rsid w:val="006F314D"/>
  </w:style>
  <w:style w:type="paragraph" w:styleId="Textoindependienteprimerasangra">
    <w:name w:val="Body Text First Indent"/>
    <w:basedOn w:val="Textoindependiente"/>
    <w:link w:val="TextoindependienteprimerasangraCar"/>
    <w:uiPriority w:val="99"/>
    <w:unhideWhenUsed/>
    <w:rsid w:val="006F314D"/>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6F314D"/>
  </w:style>
  <w:style w:type="paragraph" w:styleId="Sangradetextonormal">
    <w:name w:val="Body Text Indent"/>
    <w:basedOn w:val="Normal"/>
    <w:link w:val="SangradetextonormalCar"/>
    <w:uiPriority w:val="99"/>
    <w:semiHidden/>
    <w:unhideWhenUsed/>
    <w:rsid w:val="006F314D"/>
    <w:pPr>
      <w:spacing w:after="120"/>
      <w:ind w:left="283"/>
    </w:pPr>
  </w:style>
  <w:style w:type="character" w:customStyle="1" w:styleId="SangradetextonormalCar">
    <w:name w:val="Sangría de texto normal Car"/>
    <w:basedOn w:val="Fuentedeprrafopredeter"/>
    <w:link w:val="Sangradetextonormal"/>
    <w:uiPriority w:val="99"/>
    <w:semiHidden/>
    <w:rsid w:val="006F314D"/>
  </w:style>
  <w:style w:type="paragraph" w:styleId="Textoindependienteprimerasangra2">
    <w:name w:val="Body Text First Indent 2"/>
    <w:basedOn w:val="Sangradetextonormal"/>
    <w:link w:val="Textoindependienteprimerasangra2Car"/>
    <w:uiPriority w:val="99"/>
    <w:unhideWhenUsed/>
    <w:rsid w:val="006F314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F314D"/>
  </w:style>
  <w:style w:type="character" w:styleId="Hipervnculo">
    <w:name w:val="Hyperlink"/>
    <w:basedOn w:val="Fuentedeprrafopredeter"/>
    <w:uiPriority w:val="99"/>
    <w:unhideWhenUsed/>
    <w:rsid w:val="006F314D"/>
    <w:rPr>
      <w:color w:val="0563C1" w:themeColor="hyperlink"/>
      <w:u w:val="single"/>
    </w:rPr>
  </w:style>
  <w:style w:type="paragraph" w:customStyle="1" w:styleId="TableParagraph">
    <w:name w:val="Table Paragraph"/>
    <w:basedOn w:val="Normal"/>
    <w:uiPriority w:val="1"/>
    <w:qFormat/>
    <w:rsid w:val="000F6AF5"/>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0F6A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E6000"/>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894B6C"/>
    <w:pPr>
      <w:spacing w:after="0" w:line="240" w:lineRule="auto"/>
    </w:pPr>
    <w:rPr>
      <w:rFonts w:ascii="Times New Roman" w:hAnsi="Times New Roman" w:cs="Times New Roman"/>
      <w:sz w:val="20"/>
      <w:szCs w:val="20"/>
      <w:lang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894B6C"/>
    <w:rPr>
      <w:rFonts w:ascii="Times New Roman" w:hAnsi="Times New Roman" w:cs="Times New Roman"/>
      <w:sz w:val="20"/>
      <w:szCs w:val="20"/>
      <w:lang w:eastAsia="es-ES"/>
    </w:rPr>
  </w:style>
  <w:style w:type="character" w:styleId="Refdenotaalpie">
    <w:name w:val="footnote reference"/>
    <w:aliases w:val="16 Point,Superscript 6 Point"/>
    <w:basedOn w:val="Fuentedeprrafopredeter"/>
    <w:uiPriority w:val="99"/>
    <w:unhideWhenUsed/>
    <w:rsid w:val="00894B6C"/>
    <w:rPr>
      <w:rFonts w:ascii="Times New Roman" w:hAnsi="Times New Roman" w:cs="Times New Roman" w:hint="default"/>
      <w:vertAlign w:val="superscript"/>
    </w:rPr>
  </w:style>
  <w:style w:type="paragraph" w:customStyle="1" w:styleId="Default">
    <w:name w:val="Default"/>
    <w:rsid w:val="00894B6C"/>
    <w:pPr>
      <w:autoSpaceDE w:val="0"/>
      <w:autoSpaceDN w:val="0"/>
      <w:adjustRightInd w:val="0"/>
      <w:spacing w:after="0" w:line="240" w:lineRule="auto"/>
    </w:pPr>
    <w:rPr>
      <w:rFonts w:ascii="Arial" w:eastAsia="Times New Roman" w:hAnsi="Arial" w:cs="Arial"/>
      <w:color w:val="000000"/>
      <w:sz w:val="24"/>
      <w:szCs w:val="24"/>
      <w:lang w:eastAsia="es-PE"/>
    </w:rPr>
  </w:style>
  <w:style w:type="character" w:styleId="nfasis">
    <w:name w:val="Emphasis"/>
    <w:basedOn w:val="Fuentedeprrafopredeter"/>
    <w:uiPriority w:val="20"/>
    <w:qFormat/>
    <w:rsid w:val="00894B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21744">
      <w:bodyDiv w:val="1"/>
      <w:marLeft w:val="0"/>
      <w:marRight w:val="0"/>
      <w:marTop w:val="0"/>
      <w:marBottom w:val="0"/>
      <w:divBdr>
        <w:top w:val="none" w:sz="0" w:space="0" w:color="auto"/>
        <w:left w:val="none" w:sz="0" w:space="0" w:color="auto"/>
        <w:bottom w:val="none" w:sz="0" w:space="0" w:color="auto"/>
        <w:right w:val="none" w:sz="0" w:space="0" w:color="auto"/>
      </w:divBdr>
    </w:div>
    <w:div w:id="53192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EED68-0C8E-4287-92B7-7E0B852BE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67</Words>
  <Characters>388</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Lizbeth Sanchez Huamani</dc:creator>
  <cp:keywords/>
  <dc:description/>
  <cp:lastModifiedBy>User</cp:lastModifiedBy>
  <cp:revision>2</cp:revision>
  <cp:lastPrinted>2025-05-08T14:28:00Z</cp:lastPrinted>
  <dcterms:created xsi:type="dcterms:W3CDTF">2025-09-23T14:50:00Z</dcterms:created>
  <dcterms:modified xsi:type="dcterms:W3CDTF">2025-09-23T14:50:00Z</dcterms:modified>
</cp:coreProperties>
</file>