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CF9381" w14:textId="300E2BDA" w:rsidR="003533B6" w:rsidRPr="00D909DE" w:rsidRDefault="003533B6" w:rsidP="00B46901">
      <w:pPr>
        <w:jc w:val="center"/>
        <w:rPr>
          <w:rFonts w:ascii="Arial" w:hAnsi="Arial" w:cs="Arial"/>
          <w:b/>
          <w:bCs/>
          <w:color w:val="000000" w:themeColor="text1"/>
          <w:sz w:val="20"/>
          <w:szCs w:val="20"/>
        </w:rPr>
      </w:pPr>
    </w:p>
    <w:p w14:paraId="2052432F" w14:textId="3BDD4BB2" w:rsidR="00AF4B24" w:rsidRPr="00D909DE" w:rsidRDefault="00AF4B24" w:rsidP="00D909DE">
      <w:pPr>
        <w:rPr>
          <w:rFonts w:ascii="Arial" w:hAnsi="Arial" w:cs="Arial"/>
          <w:b/>
          <w:bCs/>
          <w:color w:val="000000" w:themeColor="text1"/>
          <w:sz w:val="20"/>
          <w:szCs w:val="20"/>
        </w:rPr>
      </w:pPr>
    </w:p>
    <w:p w14:paraId="2202DE18" w14:textId="77777777" w:rsidR="00EA1C02" w:rsidRPr="00C01A2B" w:rsidRDefault="00EA1C02" w:rsidP="00F278EF">
      <w:pPr>
        <w:rPr>
          <w:rFonts w:ascii="Arial" w:hAnsi="Arial" w:cs="Arial"/>
          <w:b/>
          <w:bCs/>
          <w:color w:val="000000" w:themeColor="text1"/>
          <w:sz w:val="26"/>
          <w:szCs w:val="26"/>
        </w:rPr>
      </w:pPr>
    </w:p>
    <w:p w14:paraId="7FF8CD4B" w14:textId="51937BD8" w:rsidR="00DF2055" w:rsidRPr="00C01A2B" w:rsidRDefault="00DF2055" w:rsidP="00DF2055">
      <w:pPr>
        <w:jc w:val="center"/>
        <w:rPr>
          <w:rFonts w:ascii="Arial" w:hAnsi="Arial" w:cs="Arial"/>
          <w:b/>
          <w:bCs/>
          <w:color w:val="000000" w:themeColor="text1"/>
          <w:sz w:val="26"/>
          <w:szCs w:val="26"/>
        </w:rPr>
      </w:pPr>
      <w:r w:rsidRPr="00C01A2B">
        <w:rPr>
          <w:rFonts w:ascii="Arial" w:hAnsi="Arial" w:cs="Arial"/>
          <w:b/>
          <w:bCs/>
          <w:color w:val="000000" w:themeColor="text1"/>
          <w:sz w:val="26"/>
          <w:szCs w:val="26"/>
        </w:rPr>
        <w:t>CARTA DE AUTORIZACIÓN (PARA EL PAGO EN ABONOS EN CUENTA BANCARIA DEL PROVEEDOR)</w:t>
      </w:r>
    </w:p>
    <w:p w14:paraId="7D73BE09" w14:textId="77777777" w:rsidR="00DF2055" w:rsidRPr="00D909DE" w:rsidRDefault="00DF2055" w:rsidP="00DF2055">
      <w:pPr>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Señores</w:t>
      </w:r>
    </w:p>
    <w:p w14:paraId="51F2715E" w14:textId="77777777" w:rsidR="005C5630" w:rsidRPr="00D909DE" w:rsidRDefault="005C5630" w:rsidP="005C5630">
      <w:pPr>
        <w:spacing w:after="0" w:line="226" w:lineRule="exact"/>
        <w:ind w:right="91"/>
        <w:jc w:val="both"/>
        <w:rPr>
          <w:rFonts w:ascii="Arial" w:eastAsia="Arial MT" w:hAnsi="Arial" w:cs="Arial"/>
          <w:b/>
          <w:bCs/>
          <w:iCs/>
          <w:color w:val="000000" w:themeColor="text1"/>
          <w:sz w:val="20"/>
          <w:szCs w:val="20"/>
        </w:rPr>
      </w:pPr>
      <w:r w:rsidRPr="00D909DE">
        <w:rPr>
          <w:rFonts w:ascii="Arial" w:eastAsia="Arial MT" w:hAnsi="Arial" w:cs="Arial"/>
          <w:b/>
          <w:bCs/>
          <w:iCs/>
          <w:color w:val="000000" w:themeColor="text1"/>
          <w:sz w:val="20"/>
          <w:szCs w:val="20"/>
        </w:rPr>
        <w:t>MUNICIPALIDAD DISTRITAL DE LA TINGUIÑA</w:t>
      </w:r>
    </w:p>
    <w:p w14:paraId="5CF3F784" w14:textId="77777777" w:rsidR="005C5630" w:rsidRPr="00D909DE" w:rsidRDefault="005C5630" w:rsidP="005C5630">
      <w:pPr>
        <w:pStyle w:val="Piedepgina"/>
        <w:rPr>
          <w:rFonts w:ascii="Arial" w:hAnsi="Arial" w:cs="Arial"/>
          <w:sz w:val="20"/>
          <w:szCs w:val="20"/>
        </w:rPr>
      </w:pPr>
      <w:r w:rsidRPr="00D909DE">
        <w:rPr>
          <w:rFonts w:ascii="Arial" w:hAnsi="Arial" w:cs="Arial"/>
          <w:sz w:val="20"/>
          <w:szCs w:val="20"/>
        </w:rPr>
        <w:t>Av. El Parque N° 627-La Tinguiña</w:t>
      </w:r>
    </w:p>
    <w:p w14:paraId="32DBC680" w14:textId="77777777" w:rsidR="005C5630" w:rsidRPr="00D909DE" w:rsidRDefault="005C5630" w:rsidP="00DF2055">
      <w:pPr>
        <w:spacing w:line="226" w:lineRule="exact"/>
        <w:ind w:right="92"/>
        <w:jc w:val="both"/>
        <w:rPr>
          <w:rFonts w:ascii="Arial" w:eastAsia="Arial MT" w:hAnsi="Arial" w:cs="Arial"/>
          <w:iCs/>
          <w:color w:val="000000" w:themeColor="text1"/>
          <w:sz w:val="20"/>
          <w:szCs w:val="20"/>
        </w:rPr>
      </w:pPr>
    </w:p>
    <w:p w14:paraId="6A272923" w14:textId="719D3843" w:rsidR="00DF2055" w:rsidRPr="00602F51" w:rsidRDefault="00DF2055" w:rsidP="00844FA9">
      <w:pPr>
        <w:spacing w:after="0" w:line="226" w:lineRule="exact"/>
        <w:ind w:right="92"/>
        <w:jc w:val="both"/>
        <w:rPr>
          <w:rFonts w:ascii="Arial" w:eastAsia="Arial MT" w:hAnsi="Arial" w:cs="Arial"/>
          <w:b/>
          <w:iCs/>
          <w:color w:val="000000" w:themeColor="text1"/>
          <w:sz w:val="20"/>
          <w:szCs w:val="20"/>
        </w:rPr>
      </w:pPr>
      <w:r w:rsidRPr="00602F51">
        <w:rPr>
          <w:rFonts w:ascii="Arial" w:eastAsia="Arial MT" w:hAnsi="Arial" w:cs="Arial"/>
          <w:b/>
          <w:iCs/>
          <w:color w:val="000000" w:themeColor="text1"/>
          <w:sz w:val="20"/>
          <w:szCs w:val="20"/>
        </w:rPr>
        <w:t>Atención</w:t>
      </w:r>
      <w:r w:rsidRPr="00602F51">
        <w:rPr>
          <w:rFonts w:ascii="Arial" w:eastAsia="Arial MT" w:hAnsi="Arial" w:cs="Arial"/>
          <w:b/>
          <w:iCs/>
          <w:color w:val="000000" w:themeColor="text1"/>
          <w:sz w:val="20"/>
          <w:szCs w:val="20"/>
        </w:rPr>
        <w:tab/>
        <w:t xml:space="preserve">: OFICINA DE ABASTECIMIENTO </w:t>
      </w:r>
    </w:p>
    <w:p w14:paraId="3B4BEBA5" w14:textId="473D97A8" w:rsidR="00844FA9" w:rsidRPr="00602F51" w:rsidRDefault="00602F51" w:rsidP="00844FA9">
      <w:pPr>
        <w:spacing w:line="226" w:lineRule="exact"/>
        <w:ind w:right="92"/>
        <w:jc w:val="both"/>
        <w:rPr>
          <w:rFonts w:ascii="Arial" w:eastAsia="Arial MT" w:hAnsi="Arial" w:cs="Arial"/>
          <w:b/>
          <w:iCs/>
          <w:color w:val="000000" w:themeColor="text1"/>
          <w:sz w:val="20"/>
          <w:szCs w:val="20"/>
        </w:rPr>
      </w:pPr>
      <w:r>
        <w:rPr>
          <w:rFonts w:ascii="Arial" w:eastAsia="Arial MT" w:hAnsi="Arial" w:cs="Arial"/>
          <w:b/>
          <w:iCs/>
          <w:color w:val="000000" w:themeColor="text1"/>
          <w:sz w:val="20"/>
          <w:szCs w:val="20"/>
        </w:rPr>
        <w:tab/>
        <w:t xml:space="preserve">            </w:t>
      </w:r>
      <w:r>
        <w:rPr>
          <w:rFonts w:ascii="Arial" w:eastAsia="Arial MT" w:hAnsi="Arial" w:cs="Arial"/>
          <w:b/>
          <w:iCs/>
          <w:color w:val="000000" w:themeColor="text1"/>
          <w:sz w:val="20"/>
          <w:szCs w:val="20"/>
        </w:rPr>
        <w:tab/>
        <w:t xml:space="preserve">  </w:t>
      </w:r>
      <w:r w:rsidR="00844FA9" w:rsidRPr="00602F51">
        <w:rPr>
          <w:rFonts w:ascii="Arial" w:eastAsia="Arial MT" w:hAnsi="Arial" w:cs="Arial"/>
          <w:b/>
          <w:iCs/>
          <w:color w:val="000000" w:themeColor="text1"/>
          <w:sz w:val="20"/>
          <w:szCs w:val="20"/>
        </w:rPr>
        <w:t>OFICINA DE TESORERIA</w:t>
      </w:r>
    </w:p>
    <w:p w14:paraId="37845308" w14:textId="77777777" w:rsidR="00844FA9" w:rsidRPr="00D909DE" w:rsidRDefault="00844FA9" w:rsidP="00DF2055">
      <w:pPr>
        <w:spacing w:line="226" w:lineRule="exact"/>
        <w:ind w:right="92"/>
        <w:jc w:val="both"/>
        <w:rPr>
          <w:rFonts w:ascii="Arial" w:eastAsia="Arial MT" w:hAnsi="Arial" w:cs="Arial"/>
          <w:iCs/>
          <w:color w:val="000000" w:themeColor="text1"/>
          <w:sz w:val="20"/>
          <w:szCs w:val="20"/>
        </w:rPr>
      </w:pPr>
    </w:p>
    <w:p w14:paraId="7DB58F4D" w14:textId="5064C809" w:rsidR="00DF2055" w:rsidRPr="00D909DE" w:rsidRDefault="00DF2055" w:rsidP="00DF2055">
      <w:pPr>
        <w:pStyle w:val="Textoindependiente"/>
        <w:tabs>
          <w:tab w:val="left" w:pos="4395"/>
        </w:tabs>
        <w:jc w:val="both"/>
        <w:rPr>
          <w:rFonts w:ascii="Arial" w:hAnsi="Arial" w:cs="Arial"/>
          <w:bCs/>
          <w:iCs/>
          <w:color w:val="000000" w:themeColor="text1"/>
          <w:sz w:val="20"/>
          <w:szCs w:val="20"/>
        </w:rPr>
      </w:pPr>
      <w:r w:rsidRPr="00D909DE">
        <w:rPr>
          <w:rFonts w:ascii="Arial" w:hAnsi="Arial" w:cs="Arial"/>
          <w:bCs/>
          <w:iCs/>
          <w:color w:val="000000" w:themeColor="text1"/>
          <w:sz w:val="20"/>
          <w:szCs w:val="20"/>
        </w:rPr>
        <w:t xml:space="preserve">Asunto </w:t>
      </w:r>
      <w:proofErr w:type="gramStart"/>
      <w:r w:rsidRPr="00D909DE">
        <w:rPr>
          <w:rFonts w:ascii="Arial" w:hAnsi="Arial" w:cs="Arial"/>
          <w:bCs/>
          <w:iCs/>
          <w:color w:val="000000" w:themeColor="text1"/>
          <w:sz w:val="20"/>
          <w:szCs w:val="20"/>
        </w:rPr>
        <w:t xml:space="preserve">  :</w:t>
      </w:r>
      <w:proofErr w:type="gramEnd"/>
      <w:r w:rsidRPr="00D909DE">
        <w:rPr>
          <w:rFonts w:ascii="Arial" w:hAnsi="Arial" w:cs="Arial"/>
          <w:bCs/>
          <w:iCs/>
          <w:color w:val="000000" w:themeColor="text1"/>
          <w:sz w:val="20"/>
          <w:szCs w:val="20"/>
        </w:rPr>
        <w:t xml:space="preserve"> Autorización para el pago con abonos en cuenta</w:t>
      </w:r>
    </w:p>
    <w:p w14:paraId="3947704A" w14:textId="77777777" w:rsidR="00DF2055" w:rsidRPr="00D909DE" w:rsidRDefault="00DF2055" w:rsidP="00DF2055">
      <w:pPr>
        <w:pStyle w:val="Textoindependiente"/>
        <w:jc w:val="both"/>
        <w:rPr>
          <w:rFonts w:ascii="Arial" w:hAnsi="Arial" w:cs="Arial"/>
          <w:bCs/>
          <w:iCs/>
          <w:color w:val="000000" w:themeColor="text1"/>
          <w:sz w:val="20"/>
          <w:szCs w:val="20"/>
        </w:rPr>
      </w:pPr>
      <w:r w:rsidRPr="00D909DE">
        <w:rPr>
          <w:rFonts w:ascii="Arial" w:hAnsi="Arial" w:cs="Arial"/>
          <w:bCs/>
          <w:iCs/>
          <w:color w:val="000000" w:themeColor="text1"/>
          <w:sz w:val="20"/>
          <w:szCs w:val="20"/>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413"/>
        <w:gridCol w:w="2776"/>
        <w:gridCol w:w="1760"/>
        <w:gridCol w:w="1134"/>
        <w:gridCol w:w="1411"/>
      </w:tblGrid>
      <w:tr w:rsidR="00D909DE" w:rsidRPr="00D909DE" w14:paraId="5458F9FB" w14:textId="77777777" w:rsidTr="00D909DE">
        <w:trPr>
          <w:trHeight w:val="269"/>
        </w:trPr>
        <w:tc>
          <w:tcPr>
            <w:tcW w:w="1413" w:type="dxa"/>
            <w:vMerge w:val="restart"/>
            <w:shd w:val="clear" w:color="auto" w:fill="auto"/>
            <w:vAlign w:val="center"/>
          </w:tcPr>
          <w:p w14:paraId="04AB8F58" w14:textId="77777777" w:rsidR="00DF2055" w:rsidRPr="00D909DE" w:rsidRDefault="00DF2055" w:rsidP="0006273C">
            <w:pPr>
              <w:rPr>
                <w:rFonts w:ascii="Arial" w:hAnsi="Arial" w:cs="Arial"/>
                <w:bCs/>
                <w:iCs/>
                <w:color w:val="000000" w:themeColor="text1"/>
                <w:sz w:val="20"/>
                <w:szCs w:val="20"/>
              </w:rPr>
            </w:pPr>
            <w:r w:rsidRPr="00D909DE">
              <w:rPr>
                <w:rFonts w:ascii="Arial" w:hAnsi="Arial" w:cs="Arial"/>
                <w:bCs/>
                <w:iCs/>
                <w:color w:val="000000" w:themeColor="text1"/>
                <w:sz w:val="20"/>
                <w:szCs w:val="20"/>
              </w:rPr>
              <w:t>Nº CCI:</w:t>
            </w:r>
          </w:p>
        </w:tc>
        <w:tc>
          <w:tcPr>
            <w:tcW w:w="2776" w:type="dxa"/>
            <w:vMerge w:val="restart"/>
            <w:shd w:val="clear" w:color="auto" w:fill="auto"/>
            <w:vAlign w:val="center"/>
          </w:tcPr>
          <w:p w14:paraId="44A6C8E2" w14:textId="07A71641" w:rsidR="00DF2055" w:rsidRPr="00D909DE" w:rsidRDefault="00300577" w:rsidP="0006273C">
            <w:pPr>
              <w:jc w:val="center"/>
              <w:rPr>
                <w:rFonts w:ascii="Arial" w:hAnsi="Arial" w:cs="Arial"/>
                <w:bCs/>
                <w:iCs/>
                <w:color w:val="000000" w:themeColor="text1"/>
                <w:sz w:val="20"/>
                <w:szCs w:val="20"/>
              </w:rPr>
            </w:pPr>
            <w:r w:rsidRPr="00300577">
              <w:rPr>
                <w:rFonts w:ascii="Arial" w:hAnsi="Arial" w:cs="Arial"/>
                <w:bCs/>
                <w:iCs/>
                <w:color w:val="000000" w:themeColor="text1"/>
                <w:sz w:val="20"/>
                <w:szCs w:val="20"/>
                <w:highlight w:val="yellow"/>
              </w:rPr>
              <w:t>00000000000000000</w:t>
            </w:r>
          </w:p>
        </w:tc>
        <w:tc>
          <w:tcPr>
            <w:tcW w:w="1760" w:type="dxa"/>
            <w:vMerge w:val="restart"/>
            <w:shd w:val="clear" w:color="auto" w:fill="auto"/>
            <w:vAlign w:val="center"/>
          </w:tcPr>
          <w:p w14:paraId="4D755C7E" w14:textId="77777777" w:rsidR="00DF2055" w:rsidRPr="00D909DE" w:rsidRDefault="00DF2055" w:rsidP="0006273C">
            <w:pPr>
              <w:rPr>
                <w:rFonts w:ascii="Arial" w:hAnsi="Arial" w:cs="Arial"/>
                <w:bCs/>
                <w:iCs/>
                <w:color w:val="000000" w:themeColor="text1"/>
                <w:sz w:val="20"/>
                <w:szCs w:val="20"/>
              </w:rPr>
            </w:pPr>
            <w:r w:rsidRPr="00D909DE">
              <w:rPr>
                <w:rFonts w:ascii="Arial" w:hAnsi="Arial" w:cs="Arial"/>
                <w:bCs/>
                <w:iCs/>
                <w:color w:val="000000" w:themeColor="text1"/>
                <w:sz w:val="20"/>
                <w:szCs w:val="20"/>
              </w:rPr>
              <w:t>Banco:</w:t>
            </w:r>
          </w:p>
          <w:p w14:paraId="2A6A382C" w14:textId="77777777" w:rsidR="00DF2055" w:rsidRPr="00D909DE" w:rsidRDefault="00DF2055" w:rsidP="0006273C">
            <w:pPr>
              <w:rPr>
                <w:rFonts w:ascii="Arial" w:hAnsi="Arial" w:cs="Arial"/>
                <w:bCs/>
                <w:iCs/>
                <w:color w:val="000000" w:themeColor="text1"/>
                <w:sz w:val="20"/>
                <w:szCs w:val="20"/>
              </w:rPr>
            </w:pPr>
            <w:r w:rsidRPr="00D909DE">
              <w:rPr>
                <w:rFonts w:ascii="Arial" w:hAnsi="Arial" w:cs="Arial"/>
                <w:bCs/>
                <w:iCs/>
                <w:color w:val="000000" w:themeColor="text1"/>
                <w:sz w:val="20"/>
                <w:szCs w:val="20"/>
              </w:rPr>
              <w:t>Tipo de moneda:</w:t>
            </w:r>
          </w:p>
        </w:tc>
        <w:tc>
          <w:tcPr>
            <w:tcW w:w="2545" w:type="dxa"/>
            <w:gridSpan w:val="2"/>
            <w:shd w:val="clear" w:color="auto" w:fill="auto"/>
            <w:vAlign w:val="center"/>
          </w:tcPr>
          <w:p w14:paraId="47F9C720" w14:textId="1BEB9031" w:rsidR="00DF2055" w:rsidRPr="00D909DE" w:rsidRDefault="004713BB" w:rsidP="0006273C">
            <w:pPr>
              <w:jc w:val="center"/>
              <w:rPr>
                <w:rFonts w:ascii="Arial" w:hAnsi="Arial" w:cs="Arial"/>
                <w:bCs/>
                <w:iCs/>
                <w:color w:val="000000" w:themeColor="text1"/>
                <w:sz w:val="20"/>
                <w:szCs w:val="20"/>
              </w:rPr>
            </w:pPr>
            <w:r w:rsidRPr="00D909DE">
              <w:rPr>
                <w:rFonts w:ascii="Arial" w:hAnsi="Arial" w:cs="Arial"/>
                <w:bCs/>
                <w:iCs/>
                <w:color w:val="000000" w:themeColor="text1"/>
                <w:sz w:val="20"/>
                <w:szCs w:val="20"/>
              </w:rPr>
              <w:t>INTERBANK</w:t>
            </w:r>
          </w:p>
        </w:tc>
      </w:tr>
      <w:tr w:rsidR="00D909DE" w:rsidRPr="00D909DE" w14:paraId="56E7284A" w14:textId="77777777" w:rsidTr="00D909DE">
        <w:trPr>
          <w:trHeight w:val="320"/>
        </w:trPr>
        <w:tc>
          <w:tcPr>
            <w:tcW w:w="1413" w:type="dxa"/>
            <w:vMerge/>
            <w:shd w:val="clear" w:color="auto" w:fill="auto"/>
            <w:vAlign w:val="center"/>
          </w:tcPr>
          <w:p w14:paraId="747AE67A" w14:textId="77777777" w:rsidR="00DF2055" w:rsidRPr="00D909DE" w:rsidRDefault="00DF2055" w:rsidP="0006273C">
            <w:pPr>
              <w:rPr>
                <w:rFonts w:ascii="Arial" w:hAnsi="Arial" w:cs="Arial"/>
                <w:bCs/>
                <w:iCs/>
                <w:color w:val="000000" w:themeColor="text1"/>
                <w:sz w:val="20"/>
                <w:szCs w:val="20"/>
              </w:rPr>
            </w:pPr>
          </w:p>
        </w:tc>
        <w:tc>
          <w:tcPr>
            <w:tcW w:w="2776" w:type="dxa"/>
            <w:vMerge/>
            <w:shd w:val="clear" w:color="auto" w:fill="auto"/>
            <w:vAlign w:val="center"/>
          </w:tcPr>
          <w:p w14:paraId="29E8BD6C" w14:textId="77777777" w:rsidR="00DF2055" w:rsidRPr="00D909DE" w:rsidRDefault="00DF2055" w:rsidP="0006273C">
            <w:pPr>
              <w:jc w:val="center"/>
              <w:rPr>
                <w:rFonts w:ascii="Arial" w:hAnsi="Arial" w:cs="Arial"/>
                <w:bCs/>
                <w:iCs/>
                <w:color w:val="000000" w:themeColor="text1"/>
                <w:sz w:val="20"/>
                <w:szCs w:val="20"/>
              </w:rPr>
            </w:pPr>
          </w:p>
        </w:tc>
        <w:tc>
          <w:tcPr>
            <w:tcW w:w="1760" w:type="dxa"/>
            <w:vMerge/>
            <w:shd w:val="clear" w:color="auto" w:fill="auto"/>
            <w:vAlign w:val="center"/>
          </w:tcPr>
          <w:p w14:paraId="60B7AFAD" w14:textId="77777777" w:rsidR="00DF2055" w:rsidRPr="00D909DE" w:rsidRDefault="00DF2055" w:rsidP="0006273C">
            <w:pPr>
              <w:jc w:val="center"/>
              <w:rPr>
                <w:rFonts w:ascii="Arial" w:hAnsi="Arial" w:cs="Arial"/>
                <w:bCs/>
                <w:iCs/>
                <w:color w:val="000000" w:themeColor="text1"/>
                <w:sz w:val="20"/>
                <w:szCs w:val="20"/>
              </w:rPr>
            </w:pPr>
          </w:p>
        </w:tc>
        <w:tc>
          <w:tcPr>
            <w:tcW w:w="2545" w:type="dxa"/>
            <w:gridSpan w:val="2"/>
            <w:shd w:val="clear" w:color="auto" w:fill="auto"/>
            <w:vAlign w:val="center"/>
          </w:tcPr>
          <w:p w14:paraId="01DB58B7" w14:textId="6CEA2C0E" w:rsidR="00DF2055" w:rsidRPr="00D909DE" w:rsidRDefault="004713BB" w:rsidP="0006273C">
            <w:pPr>
              <w:jc w:val="center"/>
              <w:rPr>
                <w:rFonts w:ascii="Arial" w:hAnsi="Arial" w:cs="Arial"/>
                <w:bCs/>
                <w:iCs/>
                <w:color w:val="000000" w:themeColor="text1"/>
                <w:sz w:val="20"/>
                <w:szCs w:val="20"/>
              </w:rPr>
            </w:pPr>
            <w:r w:rsidRPr="00D909DE">
              <w:rPr>
                <w:rFonts w:ascii="Arial" w:hAnsi="Arial" w:cs="Arial"/>
                <w:bCs/>
                <w:iCs/>
                <w:color w:val="000000" w:themeColor="text1"/>
                <w:sz w:val="20"/>
                <w:szCs w:val="20"/>
              </w:rPr>
              <w:t>SOLES</w:t>
            </w:r>
          </w:p>
        </w:tc>
      </w:tr>
      <w:tr w:rsidR="00D909DE" w:rsidRPr="00D909DE" w14:paraId="7C910A74" w14:textId="77777777" w:rsidTr="00D909DE">
        <w:trPr>
          <w:trHeight w:val="558"/>
        </w:trPr>
        <w:tc>
          <w:tcPr>
            <w:tcW w:w="1413" w:type="dxa"/>
            <w:shd w:val="clear" w:color="auto" w:fill="auto"/>
            <w:vAlign w:val="center"/>
          </w:tcPr>
          <w:p w14:paraId="7D01877B" w14:textId="77777777" w:rsidR="00DF2055" w:rsidRPr="00D909DE" w:rsidRDefault="00DF2055" w:rsidP="0006273C">
            <w:pPr>
              <w:rPr>
                <w:rFonts w:ascii="Arial" w:hAnsi="Arial" w:cs="Arial"/>
                <w:bCs/>
                <w:iCs/>
                <w:color w:val="000000" w:themeColor="text1"/>
                <w:sz w:val="20"/>
                <w:szCs w:val="20"/>
              </w:rPr>
            </w:pPr>
            <w:r w:rsidRPr="00D909DE">
              <w:rPr>
                <w:rFonts w:ascii="Arial" w:hAnsi="Arial" w:cs="Arial"/>
                <w:bCs/>
                <w:iCs/>
                <w:color w:val="000000" w:themeColor="text1"/>
                <w:sz w:val="20"/>
                <w:szCs w:val="20"/>
              </w:rPr>
              <w:t>Titular de la cuenta</w:t>
            </w:r>
          </w:p>
        </w:tc>
        <w:tc>
          <w:tcPr>
            <w:tcW w:w="4536" w:type="dxa"/>
            <w:gridSpan w:val="2"/>
            <w:shd w:val="clear" w:color="auto" w:fill="auto"/>
            <w:vAlign w:val="center"/>
          </w:tcPr>
          <w:p w14:paraId="3EB78068" w14:textId="7F7E82E5" w:rsidR="00DF2055" w:rsidRPr="00D909DE" w:rsidRDefault="00300577" w:rsidP="0006273C">
            <w:pPr>
              <w:jc w:val="center"/>
              <w:rPr>
                <w:rFonts w:ascii="Arial" w:hAnsi="Arial" w:cs="Arial"/>
                <w:bCs/>
                <w:iCs/>
                <w:color w:val="000000" w:themeColor="text1"/>
                <w:sz w:val="20"/>
                <w:szCs w:val="20"/>
              </w:rPr>
            </w:pPr>
            <w:r w:rsidRPr="00300577">
              <w:rPr>
                <w:rFonts w:ascii="Arial" w:hAnsi="Arial" w:cs="Arial"/>
                <w:bCs/>
                <w:iCs/>
                <w:color w:val="000000" w:themeColor="text1"/>
                <w:sz w:val="20"/>
                <w:szCs w:val="20"/>
                <w:highlight w:val="yellow"/>
              </w:rPr>
              <w:t>APELLIDOS Y NOMBRES</w:t>
            </w:r>
          </w:p>
        </w:tc>
        <w:tc>
          <w:tcPr>
            <w:tcW w:w="1134" w:type="dxa"/>
            <w:shd w:val="clear" w:color="auto" w:fill="auto"/>
            <w:vAlign w:val="center"/>
          </w:tcPr>
          <w:p w14:paraId="20C5E00A" w14:textId="77777777" w:rsidR="00DF2055" w:rsidRPr="00D909DE" w:rsidRDefault="00DF2055" w:rsidP="0006273C">
            <w:pPr>
              <w:rPr>
                <w:rFonts w:ascii="Arial" w:hAnsi="Arial" w:cs="Arial"/>
                <w:bCs/>
                <w:iCs/>
                <w:color w:val="000000" w:themeColor="text1"/>
                <w:sz w:val="20"/>
                <w:szCs w:val="20"/>
              </w:rPr>
            </w:pPr>
            <w:r w:rsidRPr="00D909DE">
              <w:rPr>
                <w:rFonts w:ascii="Arial" w:hAnsi="Arial" w:cs="Arial"/>
                <w:bCs/>
                <w:iCs/>
                <w:color w:val="000000" w:themeColor="text1"/>
                <w:sz w:val="20"/>
                <w:szCs w:val="20"/>
              </w:rPr>
              <w:t>Numero de RUC:</w:t>
            </w:r>
          </w:p>
        </w:tc>
        <w:tc>
          <w:tcPr>
            <w:tcW w:w="1411" w:type="dxa"/>
            <w:shd w:val="clear" w:color="auto" w:fill="auto"/>
            <w:vAlign w:val="center"/>
          </w:tcPr>
          <w:p w14:paraId="62309355" w14:textId="0DA32A10" w:rsidR="00DF2055" w:rsidRPr="00D909DE" w:rsidRDefault="00300577" w:rsidP="0006273C">
            <w:pPr>
              <w:jc w:val="center"/>
              <w:rPr>
                <w:rFonts w:ascii="Arial" w:hAnsi="Arial" w:cs="Arial"/>
                <w:bCs/>
                <w:iCs/>
                <w:color w:val="000000" w:themeColor="text1"/>
                <w:sz w:val="20"/>
                <w:szCs w:val="20"/>
              </w:rPr>
            </w:pPr>
            <w:r w:rsidRPr="00300577">
              <w:rPr>
                <w:rFonts w:ascii="Arial" w:hAnsi="Arial" w:cs="Arial"/>
                <w:bCs/>
                <w:iCs/>
                <w:color w:val="000000" w:themeColor="text1"/>
                <w:sz w:val="20"/>
                <w:szCs w:val="20"/>
                <w:highlight w:val="yellow"/>
              </w:rPr>
              <w:t>0000000</w:t>
            </w:r>
          </w:p>
        </w:tc>
      </w:tr>
      <w:tr w:rsidR="00DF2055" w:rsidRPr="00D909DE" w14:paraId="4E06EBC1" w14:textId="77777777" w:rsidTr="00D909DE">
        <w:tc>
          <w:tcPr>
            <w:tcW w:w="8494" w:type="dxa"/>
            <w:gridSpan w:val="5"/>
            <w:shd w:val="clear" w:color="auto" w:fill="auto"/>
            <w:vAlign w:val="center"/>
          </w:tcPr>
          <w:p w14:paraId="634AF787" w14:textId="77777777" w:rsidR="00DF2055" w:rsidRPr="00D909DE" w:rsidRDefault="00DF2055" w:rsidP="0006273C">
            <w:pPr>
              <w:jc w:val="center"/>
              <w:rPr>
                <w:rFonts w:ascii="Arial" w:hAnsi="Arial" w:cs="Arial"/>
                <w:bCs/>
                <w:iCs/>
                <w:color w:val="000000" w:themeColor="text1"/>
                <w:sz w:val="20"/>
                <w:szCs w:val="20"/>
              </w:rPr>
            </w:pPr>
            <w:r w:rsidRPr="00D909DE">
              <w:rPr>
                <w:rFonts w:ascii="Arial" w:hAnsi="Arial" w:cs="Arial"/>
                <w:bCs/>
                <w:iCs/>
                <w:color w:val="000000" w:themeColor="text1"/>
                <w:sz w:val="20"/>
                <w:szCs w:val="20"/>
              </w:rPr>
              <w:t>NOTA: La omisión de alguno de los datos solicitados considera no válida la cotización.</w:t>
            </w:r>
          </w:p>
        </w:tc>
      </w:tr>
    </w:tbl>
    <w:p w14:paraId="7A8F32A9" w14:textId="77777777" w:rsidR="00DF2055" w:rsidRPr="00D909DE" w:rsidRDefault="00DF2055" w:rsidP="00DF2055">
      <w:pPr>
        <w:pStyle w:val="Textoindependiente"/>
        <w:jc w:val="both"/>
        <w:rPr>
          <w:rFonts w:ascii="Arial" w:hAnsi="Arial" w:cs="Arial"/>
          <w:bCs/>
          <w:iCs/>
          <w:color w:val="000000" w:themeColor="text1"/>
          <w:sz w:val="20"/>
          <w:szCs w:val="20"/>
        </w:rPr>
      </w:pPr>
    </w:p>
    <w:p w14:paraId="62977EA5" w14:textId="77777777" w:rsidR="00DF2055" w:rsidRPr="00D909DE" w:rsidRDefault="00DF2055" w:rsidP="00DF2055">
      <w:pPr>
        <w:pStyle w:val="Textoindependiente"/>
        <w:jc w:val="both"/>
        <w:rPr>
          <w:rFonts w:ascii="Arial" w:hAnsi="Arial" w:cs="Arial"/>
          <w:bCs/>
          <w:iCs/>
          <w:color w:val="000000" w:themeColor="text1"/>
          <w:sz w:val="20"/>
          <w:szCs w:val="20"/>
        </w:rPr>
      </w:pPr>
    </w:p>
    <w:p w14:paraId="5083C958" w14:textId="53A23F74" w:rsidR="00DF2055" w:rsidRPr="00D909DE" w:rsidRDefault="00DF2055" w:rsidP="00DF2055">
      <w:pPr>
        <w:pStyle w:val="Textoindependiente"/>
        <w:jc w:val="both"/>
        <w:rPr>
          <w:rFonts w:ascii="Arial" w:hAnsi="Arial" w:cs="Arial"/>
          <w:bCs/>
          <w:iCs/>
          <w:color w:val="000000" w:themeColor="text1"/>
          <w:sz w:val="20"/>
          <w:szCs w:val="20"/>
        </w:rPr>
      </w:pPr>
      <w:r w:rsidRPr="00D909DE">
        <w:rPr>
          <w:rFonts w:ascii="Arial" w:hAnsi="Arial" w:cs="Arial"/>
          <w:bCs/>
          <w:iCs/>
          <w:color w:val="000000" w:themeColor="text1"/>
          <w:sz w:val="20"/>
          <w:szCs w:val="20"/>
        </w:rPr>
        <w:t>Agradeciéndole se sirva disponer lo conveniente para que los pagos a nombre del suscrito sean abonados en la cuenta que corresponde al indicado CCI.</w:t>
      </w:r>
    </w:p>
    <w:p w14:paraId="6AD00451" w14:textId="77777777" w:rsidR="00DF2055" w:rsidRPr="00D909DE" w:rsidRDefault="00DF2055" w:rsidP="00DF2055">
      <w:pPr>
        <w:pStyle w:val="Textoindependiente"/>
        <w:jc w:val="both"/>
        <w:rPr>
          <w:rFonts w:ascii="Arial" w:hAnsi="Arial" w:cs="Arial"/>
          <w:bCs/>
          <w:iCs/>
          <w:color w:val="000000" w:themeColor="text1"/>
          <w:sz w:val="20"/>
          <w:szCs w:val="20"/>
        </w:rPr>
      </w:pPr>
      <w:r w:rsidRPr="00D909DE">
        <w:rPr>
          <w:rFonts w:ascii="Arial" w:hAnsi="Arial" w:cs="Arial"/>
          <w:bCs/>
          <w:iCs/>
          <w:color w:val="000000" w:themeColor="text1"/>
          <w:sz w:val="20"/>
          <w:szCs w:val="20"/>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14:paraId="49427EFA" w14:textId="77777777" w:rsidR="00DF2055" w:rsidRPr="00D909DE" w:rsidRDefault="00DF2055" w:rsidP="00DF2055">
      <w:pPr>
        <w:pStyle w:val="Textoindependiente"/>
        <w:jc w:val="both"/>
        <w:rPr>
          <w:rFonts w:ascii="Arial" w:hAnsi="Arial" w:cs="Arial"/>
          <w:bCs/>
          <w:iCs/>
          <w:color w:val="000000" w:themeColor="text1"/>
          <w:sz w:val="20"/>
          <w:szCs w:val="20"/>
        </w:rPr>
      </w:pPr>
    </w:p>
    <w:p w14:paraId="170E17DC" w14:textId="14411EBE" w:rsidR="00DF2055" w:rsidRPr="00602F51" w:rsidRDefault="005C5630" w:rsidP="00DF2055">
      <w:pPr>
        <w:pStyle w:val="Textoindependiente"/>
        <w:jc w:val="both"/>
        <w:rPr>
          <w:rFonts w:ascii="Arial" w:hAnsi="Arial" w:cs="Arial"/>
          <w:b/>
          <w:color w:val="000000" w:themeColor="text1"/>
          <w:sz w:val="20"/>
          <w:szCs w:val="20"/>
        </w:rPr>
      </w:pPr>
      <w:r w:rsidRPr="00602F51">
        <w:rPr>
          <w:rFonts w:ascii="Arial" w:hAnsi="Arial" w:cs="Arial"/>
          <w:b/>
          <w:bCs/>
          <w:iCs/>
          <w:color w:val="000000" w:themeColor="text1"/>
          <w:sz w:val="20"/>
          <w:szCs w:val="20"/>
        </w:rPr>
        <w:t xml:space="preserve">La </w:t>
      </w:r>
      <w:r w:rsidR="00624921" w:rsidRPr="00602F51">
        <w:rPr>
          <w:rFonts w:ascii="Arial" w:hAnsi="Arial" w:cs="Arial"/>
          <w:b/>
          <w:bCs/>
          <w:iCs/>
          <w:color w:val="000000" w:themeColor="text1"/>
          <w:sz w:val="20"/>
          <w:szCs w:val="20"/>
        </w:rPr>
        <w:t>Tinguiña,</w:t>
      </w:r>
      <w:r w:rsidR="004713BB" w:rsidRPr="00602F51">
        <w:rPr>
          <w:rFonts w:ascii="Arial" w:hAnsi="Arial" w:cs="Arial"/>
          <w:b/>
          <w:bCs/>
          <w:iCs/>
          <w:color w:val="000000" w:themeColor="text1"/>
          <w:sz w:val="20"/>
          <w:szCs w:val="20"/>
        </w:rPr>
        <w:t xml:space="preserve"> </w:t>
      </w:r>
      <w:r w:rsidR="00300577" w:rsidRPr="00300577">
        <w:rPr>
          <w:rFonts w:ascii="Arial" w:hAnsi="Arial" w:cs="Arial"/>
          <w:b/>
          <w:color w:val="000000" w:themeColor="text1"/>
          <w:sz w:val="20"/>
          <w:szCs w:val="20"/>
          <w:highlight w:val="yellow"/>
        </w:rPr>
        <w:t>FECHA</w:t>
      </w:r>
      <w:r w:rsidR="004713BB" w:rsidRPr="00602F51">
        <w:rPr>
          <w:rFonts w:ascii="Arial" w:hAnsi="Arial" w:cs="Arial"/>
          <w:b/>
          <w:color w:val="000000" w:themeColor="text1"/>
          <w:sz w:val="20"/>
          <w:szCs w:val="20"/>
        </w:rPr>
        <w:t>.</w:t>
      </w:r>
    </w:p>
    <w:p w14:paraId="59233DB1" w14:textId="3802A816" w:rsidR="00EA1C02" w:rsidRDefault="00EA1C02" w:rsidP="00DF2055">
      <w:pPr>
        <w:pStyle w:val="Textoindependiente"/>
        <w:jc w:val="both"/>
        <w:rPr>
          <w:rFonts w:ascii="Arial" w:hAnsi="Arial" w:cs="Arial"/>
          <w:color w:val="000000" w:themeColor="text1"/>
          <w:sz w:val="20"/>
          <w:szCs w:val="20"/>
        </w:rPr>
      </w:pPr>
    </w:p>
    <w:p w14:paraId="58F72656" w14:textId="77777777" w:rsidR="00EA1C02" w:rsidRPr="00D909DE" w:rsidRDefault="00EA1C02" w:rsidP="00DF2055">
      <w:pPr>
        <w:pStyle w:val="Textoindependiente"/>
        <w:jc w:val="both"/>
        <w:rPr>
          <w:rFonts w:ascii="Arial" w:hAnsi="Arial" w:cs="Arial"/>
          <w:bCs/>
          <w:iCs/>
          <w:color w:val="000000" w:themeColor="text1"/>
          <w:sz w:val="20"/>
          <w:szCs w:val="20"/>
        </w:rPr>
      </w:pPr>
    </w:p>
    <w:p w14:paraId="09A04394" w14:textId="0598D828" w:rsidR="00DF2055" w:rsidRPr="00C01A2B" w:rsidRDefault="00DF2055" w:rsidP="00DF2055">
      <w:pPr>
        <w:pStyle w:val="Textoindependiente"/>
        <w:jc w:val="center"/>
        <w:rPr>
          <w:rFonts w:ascii="Arial" w:hAnsi="Arial" w:cs="Arial"/>
          <w:b/>
          <w:bCs/>
          <w:iCs/>
          <w:color w:val="000000" w:themeColor="text1"/>
          <w:sz w:val="20"/>
          <w:szCs w:val="20"/>
        </w:rPr>
      </w:pPr>
      <w:r w:rsidRPr="00C01A2B">
        <w:rPr>
          <w:rFonts w:ascii="Arial" w:hAnsi="Arial" w:cs="Arial"/>
          <w:b/>
          <w:bCs/>
          <w:iCs/>
          <w:color w:val="000000" w:themeColor="text1"/>
          <w:sz w:val="20"/>
          <w:szCs w:val="20"/>
        </w:rPr>
        <w:t>Atentamente,</w:t>
      </w:r>
    </w:p>
    <w:p w14:paraId="644D39F6" w14:textId="7DC65B68" w:rsidR="00DF2055" w:rsidRPr="00D909DE" w:rsidRDefault="00DF2055" w:rsidP="00DF2055">
      <w:pPr>
        <w:spacing w:line="226" w:lineRule="exact"/>
        <w:ind w:left="142" w:right="92"/>
        <w:jc w:val="both"/>
        <w:rPr>
          <w:rFonts w:ascii="Arial" w:eastAsia="Arial MT" w:hAnsi="Arial" w:cs="Arial"/>
          <w:iCs/>
          <w:color w:val="000000" w:themeColor="text1"/>
          <w:sz w:val="20"/>
          <w:szCs w:val="20"/>
        </w:rPr>
      </w:pPr>
    </w:p>
    <w:p w14:paraId="25C96DB9" w14:textId="1C86A2FC" w:rsidR="00DF2055" w:rsidRPr="00D909DE" w:rsidRDefault="00DF2055" w:rsidP="00DF2055">
      <w:pPr>
        <w:spacing w:line="226" w:lineRule="exact"/>
        <w:ind w:left="142" w:right="92"/>
        <w:jc w:val="both"/>
        <w:rPr>
          <w:rFonts w:ascii="Arial" w:eastAsia="Arial MT" w:hAnsi="Arial" w:cs="Arial"/>
          <w:iCs/>
          <w:color w:val="000000" w:themeColor="text1"/>
          <w:sz w:val="20"/>
          <w:szCs w:val="20"/>
        </w:rPr>
      </w:pPr>
    </w:p>
    <w:p w14:paraId="2D90FF0A" w14:textId="33F3676C" w:rsidR="00DF2055" w:rsidRPr="00D909DE" w:rsidRDefault="00D909DE" w:rsidP="00EA1C02">
      <w:pPr>
        <w:spacing w:after="0" w:line="226" w:lineRule="exact"/>
        <w:ind w:left="142" w:right="92"/>
        <w:jc w:val="center"/>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_____________________________</w:t>
      </w:r>
      <w:r w:rsidR="00EA1C02">
        <w:rPr>
          <w:rFonts w:ascii="Arial" w:eastAsia="Arial MT" w:hAnsi="Arial" w:cs="Arial"/>
          <w:iCs/>
          <w:color w:val="000000" w:themeColor="text1"/>
          <w:sz w:val="20"/>
          <w:szCs w:val="20"/>
        </w:rPr>
        <w:t>_____</w:t>
      </w:r>
    </w:p>
    <w:p w14:paraId="612B4735" w14:textId="23FACF72" w:rsidR="00D909DE" w:rsidRPr="00D909DE" w:rsidRDefault="00D909DE" w:rsidP="00D909DE">
      <w:pPr>
        <w:spacing w:after="0" w:line="226" w:lineRule="exact"/>
        <w:ind w:left="142" w:right="92"/>
        <w:jc w:val="center"/>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FIRMA</w:t>
      </w:r>
    </w:p>
    <w:p w14:paraId="24339BCF" w14:textId="5FB5C2E2" w:rsidR="00DF2055" w:rsidRPr="00300577" w:rsidRDefault="00300577" w:rsidP="00D909DE">
      <w:pPr>
        <w:spacing w:after="0" w:line="226" w:lineRule="exact"/>
        <w:ind w:left="142" w:right="92"/>
        <w:jc w:val="center"/>
        <w:rPr>
          <w:rFonts w:ascii="Arial" w:eastAsia="Arial MT" w:hAnsi="Arial" w:cs="Arial"/>
          <w:iCs/>
          <w:color w:val="000000" w:themeColor="text1"/>
          <w:sz w:val="20"/>
          <w:szCs w:val="20"/>
          <w:highlight w:val="yellow"/>
        </w:rPr>
      </w:pPr>
      <w:r w:rsidRPr="00300577">
        <w:rPr>
          <w:rFonts w:ascii="Arial" w:eastAsia="Arial MT" w:hAnsi="Arial" w:cs="Arial"/>
          <w:iCs/>
          <w:color w:val="000000" w:themeColor="text1"/>
          <w:sz w:val="20"/>
          <w:szCs w:val="20"/>
          <w:highlight w:val="yellow"/>
        </w:rPr>
        <w:t>APELLIDOS Y NOMBRES</w:t>
      </w:r>
    </w:p>
    <w:p w14:paraId="6AED098C" w14:textId="45788995" w:rsidR="00DF2055" w:rsidRPr="00D909DE" w:rsidDel="00F11210" w:rsidRDefault="00DF2055" w:rsidP="00D909DE">
      <w:pPr>
        <w:spacing w:line="226" w:lineRule="exact"/>
        <w:ind w:left="142" w:right="92"/>
        <w:jc w:val="center"/>
        <w:rPr>
          <w:del w:id="0" w:author="Luis Hernan Cardenas Vascones" w:date="2025-04-09T15:10:00Z"/>
          <w:rFonts w:ascii="Arial" w:eastAsia="Arial MT" w:hAnsi="Arial" w:cs="Arial"/>
          <w:iCs/>
          <w:color w:val="000000" w:themeColor="text1"/>
          <w:sz w:val="20"/>
          <w:szCs w:val="20"/>
        </w:rPr>
      </w:pPr>
      <w:r w:rsidRPr="00300577">
        <w:rPr>
          <w:rFonts w:ascii="Arial" w:eastAsia="Arial MT" w:hAnsi="Arial" w:cs="Arial"/>
          <w:iCs/>
          <w:color w:val="000000" w:themeColor="text1"/>
          <w:sz w:val="20"/>
          <w:szCs w:val="20"/>
          <w:highlight w:val="yellow"/>
        </w:rPr>
        <w:t>DNI:</w:t>
      </w:r>
      <w:r w:rsidR="00D909DE" w:rsidRPr="00300577">
        <w:rPr>
          <w:rFonts w:ascii="Arial" w:eastAsia="Arial MT" w:hAnsi="Arial" w:cs="Arial"/>
          <w:iCs/>
          <w:color w:val="000000" w:themeColor="text1"/>
          <w:sz w:val="20"/>
          <w:szCs w:val="20"/>
          <w:highlight w:val="yellow"/>
        </w:rPr>
        <w:t xml:space="preserve"> </w:t>
      </w:r>
      <w:r w:rsidR="00300577" w:rsidRPr="00300577">
        <w:rPr>
          <w:rFonts w:ascii="Arial" w:eastAsia="Arial MT" w:hAnsi="Arial" w:cs="Arial"/>
          <w:iCs/>
          <w:color w:val="000000" w:themeColor="text1"/>
          <w:sz w:val="20"/>
          <w:szCs w:val="20"/>
          <w:highlight w:val="yellow"/>
        </w:rPr>
        <w:t>00000</w:t>
      </w:r>
    </w:p>
    <w:p w14:paraId="5CDB3EEB" w14:textId="77777777" w:rsidR="00DF2055" w:rsidRPr="00D909DE" w:rsidRDefault="00DF2055" w:rsidP="00D909DE">
      <w:pPr>
        <w:jc w:val="center"/>
        <w:rPr>
          <w:rFonts w:ascii="Arial" w:hAnsi="Arial" w:cs="Arial"/>
          <w:b/>
          <w:bCs/>
          <w:color w:val="000000" w:themeColor="text1"/>
          <w:sz w:val="20"/>
          <w:szCs w:val="20"/>
        </w:rPr>
      </w:pPr>
    </w:p>
    <w:p w14:paraId="73E43F00" w14:textId="4FF4B6A9" w:rsidR="003533B6" w:rsidRPr="00D909DE" w:rsidRDefault="003533B6" w:rsidP="00B46901">
      <w:pPr>
        <w:rPr>
          <w:sz w:val="20"/>
          <w:szCs w:val="20"/>
        </w:rPr>
      </w:pPr>
      <w:bookmarkStart w:id="1" w:name="_GoBack"/>
      <w:bookmarkEnd w:id="1"/>
    </w:p>
    <w:sectPr w:rsidR="003533B6" w:rsidRPr="00D909DE" w:rsidSect="00AF4B24">
      <w:headerReference w:type="even" r:id="rId8"/>
      <w:headerReference w:type="default" r:id="rId9"/>
      <w:footerReference w:type="even" r:id="rId10"/>
      <w:footerReference w:type="default" r:id="rId11"/>
      <w:headerReference w:type="first" r:id="rId12"/>
      <w:footerReference w:type="first" r:id="rId13"/>
      <w:pgSz w:w="11906" w:h="16838"/>
      <w:pgMar w:top="1135" w:right="1701" w:bottom="1417" w:left="1701" w:header="708" w:footer="2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66C44D" w14:textId="77777777" w:rsidR="001938DE" w:rsidRDefault="001938DE" w:rsidP="00BA4446">
      <w:pPr>
        <w:spacing w:after="0" w:line="240" w:lineRule="auto"/>
      </w:pPr>
      <w:r>
        <w:separator/>
      </w:r>
    </w:p>
  </w:endnote>
  <w:endnote w:type="continuationSeparator" w:id="0">
    <w:p w14:paraId="02FE90AE" w14:textId="77777777" w:rsidR="001938DE" w:rsidRDefault="001938DE" w:rsidP="00BA4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7F4E0" w14:textId="77777777" w:rsidR="00300577" w:rsidRDefault="0030057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E9AF6" w14:textId="39495A42" w:rsidR="004E6000" w:rsidRPr="002E04A7" w:rsidRDefault="004E6000" w:rsidP="004E6000">
    <w:pPr>
      <w:pStyle w:val="Piedepgina"/>
      <w:jc w:val="center"/>
      <w:rPr>
        <w:b/>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0548D" w14:textId="77777777" w:rsidR="00300577" w:rsidRDefault="0030057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8A35D7" w14:textId="77777777" w:rsidR="001938DE" w:rsidRDefault="001938DE" w:rsidP="00BA4446">
      <w:pPr>
        <w:spacing w:after="0" w:line="240" w:lineRule="auto"/>
      </w:pPr>
      <w:r>
        <w:separator/>
      </w:r>
    </w:p>
  </w:footnote>
  <w:footnote w:type="continuationSeparator" w:id="0">
    <w:p w14:paraId="110DE4D2" w14:textId="77777777" w:rsidR="001938DE" w:rsidRDefault="001938DE" w:rsidP="00BA44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3F480" w14:textId="0614A432" w:rsidR="00300577" w:rsidRDefault="0030057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82ABC" w14:textId="60EBD78C" w:rsidR="0064560D" w:rsidRPr="00894B6C" w:rsidRDefault="0064560D" w:rsidP="00894B6C">
    <w:pPr>
      <w:keepNext/>
      <w:keepLines/>
      <w:spacing w:after="0"/>
      <w:ind w:right="140"/>
      <w:jc w:val="center"/>
      <w:outlineLvl w:val="0"/>
      <w:rPr>
        <w:rFonts w:ascii="Arial Narrow" w:eastAsia="Times New Roman" w:hAnsi="Arial Narrow" w:cs="Times New Roman"/>
        <w:b/>
        <w:color w:val="323E4F" w:themeColor="text2" w:themeShade="BF"/>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7E74F" w14:textId="50F5F068" w:rsidR="00300577" w:rsidRDefault="0030057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77F85"/>
    <w:multiLevelType w:val="hybridMultilevel"/>
    <w:tmpl w:val="A7DA031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63C4B23"/>
    <w:multiLevelType w:val="hybridMultilevel"/>
    <w:tmpl w:val="8774FC62"/>
    <w:lvl w:ilvl="0" w:tplc="280A0001">
      <w:start w:val="1"/>
      <w:numFmt w:val="bullet"/>
      <w:lvlText w:val=""/>
      <w:lvlJc w:val="left"/>
      <w:pPr>
        <w:ind w:left="2190" w:hanging="360"/>
      </w:pPr>
      <w:rPr>
        <w:rFonts w:ascii="Symbol" w:hAnsi="Symbol" w:hint="default"/>
      </w:rPr>
    </w:lvl>
    <w:lvl w:ilvl="1" w:tplc="280A0003" w:tentative="1">
      <w:start w:val="1"/>
      <w:numFmt w:val="bullet"/>
      <w:lvlText w:val="o"/>
      <w:lvlJc w:val="left"/>
      <w:pPr>
        <w:ind w:left="2910" w:hanging="360"/>
      </w:pPr>
      <w:rPr>
        <w:rFonts w:ascii="Courier New" w:hAnsi="Courier New" w:cs="Courier New" w:hint="default"/>
      </w:rPr>
    </w:lvl>
    <w:lvl w:ilvl="2" w:tplc="280A0005" w:tentative="1">
      <w:start w:val="1"/>
      <w:numFmt w:val="bullet"/>
      <w:lvlText w:val=""/>
      <w:lvlJc w:val="left"/>
      <w:pPr>
        <w:ind w:left="3630" w:hanging="360"/>
      </w:pPr>
      <w:rPr>
        <w:rFonts w:ascii="Wingdings" w:hAnsi="Wingdings" w:hint="default"/>
      </w:rPr>
    </w:lvl>
    <w:lvl w:ilvl="3" w:tplc="280A0001" w:tentative="1">
      <w:start w:val="1"/>
      <w:numFmt w:val="bullet"/>
      <w:lvlText w:val=""/>
      <w:lvlJc w:val="left"/>
      <w:pPr>
        <w:ind w:left="4350" w:hanging="360"/>
      </w:pPr>
      <w:rPr>
        <w:rFonts w:ascii="Symbol" w:hAnsi="Symbol" w:hint="default"/>
      </w:rPr>
    </w:lvl>
    <w:lvl w:ilvl="4" w:tplc="280A0003" w:tentative="1">
      <w:start w:val="1"/>
      <w:numFmt w:val="bullet"/>
      <w:lvlText w:val="o"/>
      <w:lvlJc w:val="left"/>
      <w:pPr>
        <w:ind w:left="5070" w:hanging="360"/>
      </w:pPr>
      <w:rPr>
        <w:rFonts w:ascii="Courier New" w:hAnsi="Courier New" w:cs="Courier New" w:hint="default"/>
      </w:rPr>
    </w:lvl>
    <w:lvl w:ilvl="5" w:tplc="280A0005" w:tentative="1">
      <w:start w:val="1"/>
      <w:numFmt w:val="bullet"/>
      <w:lvlText w:val=""/>
      <w:lvlJc w:val="left"/>
      <w:pPr>
        <w:ind w:left="5790" w:hanging="360"/>
      </w:pPr>
      <w:rPr>
        <w:rFonts w:ascii="Wingdings" w:hAnsi="Wingdings" w:hint="default"/>
      </w:rPr>
    </w:lvl>
    <w:lvl w:ilvl="6" w:tplc="280A0001" w:tentative="1">
      <w:start w:val="1"/>
      <w:numFmt w:val="bullet"/>
      <w:lvlText w:val=""/>
      <w:lvlJc w:val="left"/>
      <w:pPr>
        <w:ind w:left="6510" w:hanging="360"/>
      </w:pPr>
      <w:rPr>
        <w:rFonts w:ascii="Symbol" w:hAnsi="Symbol" w:hint="default"/>
      </w:rPr>
    </w:lvl>
    <w:lvl w:ilvl="7" w:tplc="280A0003" w:tentative="1">
      <w:start w:val="1"/>
      <w:numFmt w:val="bullet"/>
      <w:lvlText w:val="o"/>
      <w:lvlJc w:val="left"/>
      <w:pPr>
        <w:ind w:left="7230" w:hanging="360"/>
      </w:pPr>
      <w:rPr>
        <w:rFonts w:ascii="Courier New" w:hAnsi="Courier New" w:cs="Courier New" w:hint="default"/>
      </w:rPr>
    </w:lvl>
    <w:lvl w:ilvl="8" w:tplc="280A0005" w:tentative="1">
      <w:start w:val="1"/>
      <w:numFmt w:val="bullet"/>
      <w:lvlText w:val=""/>
      <w:lvlJc w:val="left"/>
      <w:pPr>
        <w:ind w:left="7950" w:hanging="360"/>
      </w:pPr>
      <w:rPr>
        <w:rFonts w:ascii="Wingdings" w:hAnsi="Wingdings" w:hint="default"/>
      </w:r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D4E2ADD"/>
    <w:multiLevelType w:val="hybridMultilevel"/>
    <w:tmpl w:val="37B6882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1B87277"/>
    <w:multiLevelType w:val="hybridMultilevel"/>
    <w:tmpl w:val="3A72B936"/>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325CE0"/>
    <w:multiLevelType w:val="hybridMultilevel"/>
    <w:tmpl w:val="B3CC1C9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7"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8"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9" w15:restartNumberingAfterBreak="0">
    <w:nsid w:val="295A0C98"/>
    <w:multiLevelType w:val="hybridMultilevel"/>
    <w:tmpl w:val="5A7CD424"/>
    <w:lvl w:ilvl="0" w:tplc="242E4018">
      <w:start w:val="1"/>
      <w:numFmt w:val="lowerLetter"/>
      <w:lvlText w:val="%1)"/>
      <w:lvlJc w:val="left"/>
      <w:pPr>
        <w:ind w:left="1875" w:hanging="360"/>
      </w:pPr>
      <w:rPr>
        <w:rFonts w:hint="default"/>
        <w:b/>
      </w:rPr>
    </w:lvl>
    <w:lvl w:ilvl="1" w:tplc="280A0019" w:tentative="1">
      <w:start w:val="1"/>
      <w:numFmt w:val="lowerLetter"/>
      <w:lvlText w:val="%2."/>
      <w:lvlJc w:val="left"/>
      <w:pPr>
        <w:ind w:left="2595" w:hanging="360"/>
      </w:pPr>
    </w:lvl>
    <w:lvl w:ilvl="2" w:tplc="280A001B" w:tentative="1">
      <w:start w:val="1"/>
      <w:numFmt w:val="lowerRoman"/>
      <w:lvlText w:val="%3."/>
      <w:lvlJc w:val="right"/>
      <w:pPr>
        <w:ind w:left="3315" w:hanging="180"/>
      </w:pPr>
    </w:lvl>
    <w:lvl w:ilvl="3" w:tplc="280A000F" w:tentative="1">
      <w:start w:val="1"/>
      <w:numFmt w:val="decimal"/>
      <w:lvlText w:val="%4."/>
      <w:lvlJc w:val="left"/>
      <w:pPr>
        <w:ind w:left="4035" w:hanging="360"/>
      </w:pPr>
    </w:lvl>
    <w:lvl w:ilvl="4" w:tplc="280A0019" w:tentative="1">
      <w:start w:val="1"/>
      <w:numFmt w:val="lowerLetter"/>
      <w:lvlText w:val="%5."/>
      <w:lvlJc w:val="left"/>
      <w:pPr>
        <w:ind w:left="4755" w:hanging="360"/>
      </w:pPr>
    </w:lvl>
    <w:lvl w:ilvl="5" w:tplc="280A001B" w:tentative="1">
      <w:start w:val="1"/>
      <w:numFmt w:val="lowerRoman"/>
      <w:lvlText w:val="%6."/>
      <w:lvlJc w:val="right"/>
      <w:pPr>
        <w:ind w:left="5475" w:hanging="180"/>
      </w:pPr>
    </w:lvl>
    <w:lvl w:ilvl="6" w:tplc="280A000F" w:tentative="1">
      <w:start w:val="1"/>
      <w:numFmt w:val="decimal"/>
      <w:lvlText w:val="%7."/>
      <w:lvlJc w:val="left"/>
      <w:pPr>
        <w:ind w:left="6195" w:hanging="360"/>
      </w:pPr>
    </w:lvl>
    <w:lvl w:ilvl="7" w:tplc="280A0019" w:tentative="1">
      <w:start w:val="1"/>
      <w:numFmt w:val="lowerLetter"/>
      <w:lvlText w:val="%8."/>
      <w:lvlJc w:val="left"/>
      <w:pPr>
        <w:ind w:left="6915" w:hanging="360"/>
      </w:pPr>
    </w:lvl>
    <w:lvl w:ilvl="8" w:tplc="280A001B" w:tentative="1">
      <w:start w:val="1"/>
      <w:numFmt w:val="lowerRoman"/>
      <w:lvlText w:val="%9."/>
      <w:lvlJc w:val="right"/>
      <w:pPr>
        <w:ind w:left="7635" w:hanging="180"/>
      </w:pPr>
    </w:lvl>
  </w:abstractNum>
  <w:abstractNum w:abstractNumId="10" w15:restartNumberingAfterBreak="0">
    <w:nsid w:val="295E2EE3"/>
    <w:multiLevelType w:val="hybridMultilevel"/>
    <w:tmpl w:val="3F0E4D00"/>
    <w:lvl w:ilvl="0" w:tplc="F2822552">
      <w:start w:val="1"/>
      <w:numFmt w:val="lowerLetter"/>
      <w:lvlText w:val="%1)"/>
      <w:lvlJc w:val="left"/>
      <w:pPr>
        <w:ind w:left="1881" w:hanging="360"/>
      </w:pPr>
      <w:rPr>
        <w:rFonts w:hint="default"/>
      </w:rPr>
    </w:lvl>
    <w:lvl w:ilvl="1" w:tplc="280A0019" w:tentative="1">
      <w:start w:val="1"/>
      <w:numFmt w:val="lowerLetter"/>
      <w:lvlText w:val="%2."/>
      <w:lvlJc w:val="left"/>
      <w:pPr>
        <w:ind w:left="2601" w:hanging="360"/>
      </w:pPr>
    </w:lvl>
    <w:lvl w:ilvl="2" w:tplc="280A001B" w:tentative="1">
      <w:start w:val="1"/>
      <w:numFmt w:val="lowerRoman"/>
      <w:lvlText w:val="%3."/>
      <w:lvlJc w:val="right"/>
      <w:pPr>
        <w:ind w:left="3321" w:hanging="180"/>
      </w:pPr>
    </w:lvl>
    <w:lvl w:ilvl="3" w:tplc="280A000F" w:tentative="1">
      <w:start w:val="1"/>
      <w:numFmt w:val="decimal"/>
      <w:lvlText w:val="%4."/>
      <w:lvlJc w:val="left"/>
      <w:pPr>
        <w:ind w:left="4041" w:hanging="360"/>
      </w:pPr>
    </w:lvl>
    <w:lvl w:ilvl="4" w:tplc="280A0019" w:tentative="1">
      <w:start w:val="1"/>
      <w:numFmt w:val="lowerLetter"/>
      <w:lvlText w:val="%5."/>
      <w:lvlJc w:val="left"/>
      <w:pPr>
        <w:ind w:left="4761" w:hanging="360"/>
      </w:pPr>
    </w:lvl>
    <w:lvl w:ilvl="5" w:tplc="280A001B" w:tentative="1">
      <w:start w:val="1"/>
      <w:numFmt w:val="lowerRoman"/>
      <w:lvlText w:val="%6."/>
      <w:lvlJc w:val="right"/>
      <w:pPr>
        <w:ind w:left="5481" w:hanging="180"/>
      </w:pPr>
    </w:lvl>
    <w:lvl w:ilvl="6" w:tplc="280A000F" w:tentative="1">
      <w:start w:val="1"/>
      <w:numFmt w:val="decimal"/>
      <w:lvlText w:val="%7."/>
      <w:lvlJc w:val="left"/>
      <w:pPr>
        <w:ind w:left="6201" w:hanging="360"/>
      </w:pPr>
    </w:lvl>
    <w:lvl w:ilvl="7" w:tplc="280A0019" w:tentative="1">
      <w:start w:val="1"/>
      <w:numFmt w:val="lowerLetter"/>
      <w:lvlText w:val="%8."/>
      <w:lvlJc w:val="left"/>
      <w:pPr>
        <w:ind w:left="6921" w:hanging="360"/>
      </w:pPr>
    </w:lvl>
    <w:lvl w:ilvl="8" w:tplc="280A001B" w:tentative="1">
      <w:start w:val="1"/>
      <w:numFmt w:val="lowerRoman"/>
      <w:lvlText w:val="%9."/>
      <w:lvlJc w:val="right"/>
      <w:pPr>
        <w:ind w:left="7641" w:hanging="180"/>
      </w:pPr>
    </w:lvl>
  </w:abstractNum>
  <w:abstractNum w:abstractNumId="11" w15:restartNumberingAfterBreak="0">
    <w:nsid w:val="2C37087E"/>
    <w:multiLevelType w:val="hybridMultilevel"/>
    <w:tmpl w:val="E85A6E4E"/>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2"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3881703A"/>
    <w:multiLevelType w:val="hybridMultilevel"/>
    <w:tmpl w:val="7F8A57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E225D7B"/>
    <w:multiLevelType w:val="hybridMultilevel"/>
    <w:tmpl w:val="EB1E742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F4D2AD7"/>
    <w:multiLevelType w:val="hybridMultilevel"/>
    <w:tmpl w:val="D16E1F9C"/>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6" w15:restartNumberingAfterBreak="0">
    <w:nsid w:val="44343E37"/>
    <w:multiLevelType w:val="hybridMultilevel"/>
    <w:tmpl w:val="D0B4FF9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4C4A7E15"/>
    <w:multiLevelType w:val="hybridMultilevel"/>
    <w:tmpl w:val="842ADAC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CBE50C7"/>
    <w:multiLevelType w:val="hybridMultilevel"/>
    <w:tmpl w:val="604A69E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9" w15:restartNumberingAfterBreak="0">
    <w:nsid w:val="4FF12671"/>
    <w:multiLevelType w:val="hybridMultilevel"/>
    <w:tmpl w:val="0720958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0D6150"/>
    <w:multiLevelType w:val="hybridMultilevel"/>
    <w:tmpl w:val="E8745F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57C37B2"/>
    <w:multiLevelType w:val="hybridMultilevel"/>
    <w:tmpl w:val="D3F270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5B6878FF"/>
    <w:multiLevelType w:val="hybridMultilevel"/>
    <w:tmpl w:val="3F088D42"/>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4" w15:restartNumberingAfterBreak="0">
    <w:nsid w:val="5E594CA6"/>
    <w:multiLevelType w:val="hybridMultilevel"/>
    <w:tmpl w:val="6F80F96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1D91454"/>
    <w:multiLevelType w:val="hybridMultilevel"/>
    <w:tmpl w:val="0C208B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6" w15:restartNumberingAfterBreak="0">
    <w:nsid w:val="647D4DE8"/>
    <w:multiLevelType w:val="hybridMultilevel"/>
    <w:tmpl w:val="D50603E0"/>
    <w:lvl w:ilvl="0" w:tplc="67021158">
      <w:start w:val="1"/>
      <w:numFmt w:val="lowerLetter"/>
      <w:lvlText w:val="%1)"/>
      <w:lvlJc w:val="left"/>
      <w:pPr>
        <w:ind w:left="1881" w:hanging="360"/>
      </w:pPr>
      <w:rPr>
        <w:rFonts w:hint="default"/>
      </w:rPr>
    </w:lvl>
    <w:lvl w:ilvl="1" w:tplc="280A0019" w:tentative="1">
      <w:start w:val="1"/>
      <w:numFmt w:val="lowerLetter"/>
      <w:lvlText w:val="%2."/>
      <w:lvlJc w:val="left"/>
      <w:pPr>
        <w:ind w:left="2601" w:hanging="360"/>
      </w:pPr>
    </w:lvl>
    <w:lvl w:ilvl="2" w:tplc="280A001B" w:tentative="1">
      <w:start w:val="1"/>
      <w:numFmt w:val="lowerRoman"/>
      <w:lvlText w:val="%3."/>
      <w:lvlJc w:val="right"/>
      <w:pPr>
        <w:ind w:left="3321" w:hanging="180"/>
      </w:pPr>
    </w:lvl>
    <w:lvl w:ilvl="3" w:tplc="280A000F" w:tentative="1">
      <w:start w:val="1"/>
      <w:numFmt w:val="decimal"/>
      <w:lvlText w:val="%4."/>
      <w:lvlJc w:val="left"/>
      <w:pPr>
        <w:ind w:left="4041" w:hanging="360"/>
      </w:pPr>
    </w:lvl>
    <w:lvl w:ilvl="4" w:tplc="280A0019" w:tentative="1">
      <w:start w:val="1"/>
      <w:numFmt w:val="lowerLetter"/>
      <w:lvlText w:val="%5."/>
      <w:lvlJc w:val="left"/>
      <w:pPr>
        <w:ind w:left="4761" w:hanging="360"/>
      </w:pPr>
    </w:lvl>
    <w:lvl w:ilvl="5" w:tplc="280A001B" w:tentative="1">
      <w:start w:val="1"/>
      <w:numFmt w:val="lowerRoman"/>
      <w:lvlText w:val="%6."/>
      <w:lvlJc w:val="right"/>
      <w:pPr>
        <w:ind w:left="5481" w:hanging="180"/>
      </w:pPr>
    </w:lvl>
    <w:lvl w:ilvl="6" w:tplc="280A000F" w:tentative="1">
      <w:start w:val="1"/>
      <w:numFmt w:val="decimal"/>
      <w:lvlText w:val="%7."/>
      <w:lvlJc w:val="left"/>
      <w:pPr>
        <w:ind w:left="6201" w:hanging="360"/>
      </w:pPr>
    </w:lvl>
    <w:lvl w:ilvl="7" w:tplc="280A0019" w:tentative="1">
      <w:start w:val="1"/>
      <w:numFmt w:val="lowerLetter"/>
      <w:lvlText w:val="%8."/>
      <w:lvlJc w:val="left"/>
      <w:pPr>
        <w:ind w:left="6921" w:hanging="360"/>
      </w:pPr>
    </w:lvl>
    <w:lvl w:ilvl="8" w:tplc="280A001B" w:tentative="1">
      <w:start w:val="1"/>
      <w:numFmt w:val="lowerRoman"/>
      <w:lvlText w:val="%9."/>
      <w:lvlJc w:val="right"/>
      <w:pPr>
        <w:ind w:left="7641" w:hanging="180"/>
      </w:pPr>
    </w:lvl>
  </w:abstractNum>
  <w:abstractNum w:abstractNumId="27"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28" w15:restartNumberingAfterBreak="0">
    <w:nsid w:val="71023610"/>
    <w:multiLevelType w:val="hybridMultilevel"/>
    <w:tmpl w:val="6A0815B8"/>
    <w:lvl w:ilvl="0" w:tplc="280A0001">
      <w:start w:val="1"/>
      <w:numFmt w:val="bullet"/>
      <w:lvlText w:val=""/>
      <w:lvlJc w:val="left"/>
      <w:pPr>
        <w:ind w:left="900" w:hanging="360"/>
      </w:pPr>
      <w:rPr>
        <w:rFonts w:ascii="Symbol" w:hAnsi="Symbol" w:hint="default"/>
      </w:rPr>
    </w:lvl>
    <w:lvl w:ilvl="1" w:tplc="280A0003" w:tentative="1">
      <w:start w:val="1"/>
      <w:numFmt w:val="bullet"/>
      <w:lvlText w:val="o"/>
      <w:lvlJc w:val="left"/>
      <w:pPr>
        <w:ind w:left="1620" w:hanging="360"/>
      </w:pPr>
      <w:rPr>
        <w:rFonts w:ascii="Courier New" w:hAnsi="Courier New" w:cs="Courier New" w:hint="default"/>
      </w:rPr>
    </w:lvl>
    <w:lvl w:ilvl="2" w:tplc="280A0005" w:tentative="1">
      <w:start w:val="1"/>
      <w:numFmt w:val="bullet"/>
      <w:lvlText w:val=""/>
      <w:lvlJc w:val="left"/>
      <w:pPr>
        <w:ind w:left="2340" w:hanging="360"/>
      </w:pPr>
      <w:rPr>
        <w:rFonts w:ascii="Wingdings" w:hAnsi="Wingdings" w:hint="default"/>
      </w:rPr>
    </w:lvl>
    <w:lvl w:ilvl="3" w:tplc="280A0001" w:tentative="1">
      <w:start w:val="1"/>
      <w:numFmt w:val="bullet"/>
      <w:lvlText w:val=""/>
      <w:lvlJc w:val="left"/>
      <w:pPr>
        <w:ind w:left="3060" w:hanging="360"/>
      </w:pPr>
      <w:rPr>
        <w:rFonts w:ascii="Symbol" w:hAnsi="Symbol" w:hint="default"/>
      </w:rPr>
    </w:lvl>
    <w:lvl w:ilvl="4" w:tplc="280A0003" w:tentative="1">
      <w:start w:val="1"/>
      <w:numFmt w:val="bullet"/>
      <w:lvlText w:val="o"/>
      <w:lvlJc w:val="left"/>
      <w:pPr>
        <w:ind w:left="3780" w:hanging="360"/>
      </w:pPr>
      <w:rPr>
        <w:rFonts w:ascii="Courier New" w:hAnsi="Courier New" w:cs="Courier New" w:hint="default"/>
      </w:rPr>
    </w:lvl>
    <w:lvl w:ilvl="5" w:tplc="280A0005" w:tentative="1">
      <w:start w:val="1"/>
      <w:numFmt w:val="bullet"/>
      <w:lvlText w:val=""/>
      <w:lvlJc w:val="left"/>
      <w:pPr>
        <w:ind w:left="4500" w:hanging="360"/>
      </w:pPr>
      <w:rPr>
        <w:rFonts w:ascii="Wingdings" w:hAnsi="Wingdings" w:hint="default"/>
      </w:rPr>
    </w:lvl>
    <w:lvl w:ilvl="6" w:tplc="280A0001" w:tentative="1">
      <w:start w:val="1"/>
      <w:numFmt w:val="bullet"/>
      <w:lvlText w:val=""/>
      <w:lvlJc w:val="left"/>
      <w:pPr>
        <w:ind w:left="5220" w:hanging="360"/>
      </w:pPr>
      <w:rPr>
        <w:rFonts w:ascii="Symbol" w:hAnsi="Symbol" w:hint="default"/>
      </w:rPr>
    </w:lvl>
    <w:lvl w:ilvl="7" w:tplc="280A0003" w:tentative="1">
      <w:start w:val="1"/>
      <w:numFmt w:val="bullet"/>
      <w:lvlText w:val="o"/>
      <w:lvlJc w:val="left"/>
      <w:pPr>
        <w:ind w:left="5940" w:hanging="360"/>
      </w:pPr>
      <w:rPr>
        <w:rFonts w:ascii="Courier New" w:hAnsi="Courier New" w:cs="Courier New" w:hint="default"/>
      </w:rPr>
    </w:lvl>
    <w:lvl w:ilvl="8" w:tplc="280A0005" w:tentative="1">
      <w:start w:val="1"/>
      <w:numFmt w:val="bullet"/>
      <w:lvlText w:val=""/>
      <w:lvlJc w:val="left"/>
      <w:pPr>
        <w:ind w:left="6660" w:hanging="360"/>
      </w:pPr>
      <w:rPr>
        <w:rFonts w:ascii="Wingdings" w:hAnsi="Wingdings" w:hint="default"/>
      </w:rPr>
    </w:lvl>
  </w:abstractNum>
  <w:num w:numId="1">
    <w:abstractNumId w:val="19"/>
  </w:num>
  <w:num w:numId="2">
    <w:abstractNumId w:val="14"/>
  </w:num>
  <w:num w:numId="3">
    <w:abstractNumId w:val="16"/>
  </w:num>
  <w:num w:numId="4">
    <w:abstractNumId w:val="25"/>
  </w:num>
  <w:num w:numId="5">
    <w:abstractNumId w:val="18"/>
  </w:num>
  <w:num w:numId="6">
    <w:abstractNumId w:val="4"/>
  </w:num>
  <w:num w:numId="7">
    <w:abstractNumId w:val="6"/>
  </w:num>
  <w:num w:numId="8">
    <w:abstractNumId w:val="21"/>
  </w:num>
  <w:num w:numId="9">
    <w:abstractNumId w:val="13"/>
  </w:num>
  <w:num w:numId="10">
    <w:abstractNumId w:val="28"/>
  </w:num>
  <w:num w:numId="11">
    <w:abstractNumId w:val="11"/>
  </w:num>
  <w:num w:numId="12">
    <w:abstractNumId w:val="3"/>
  </w:num>
  <w:num w:numId="13">
    <w:abstractNumId w:val="0"/>
  </w:num>
  <w:num w:numId="14">
    <w:abstractNumId w:val="10"/>
  </w:num>
  <w:num w:numId="15">
    <w:abstractNumId w:val="26"/>
  </w:num>
  <w:num w:numId="16">
    <w:abstractNumId w:val="9"/>
  </w:num>
  <w:num w:numId="17">
    <w:abstractNumId w:val="1"/>
  </w:num>
  <w:num w:numId="18">
    <w:abstractNumId w:val="17"/>
  </w:num>
  <w:num w:numId="19">
    <w:abstractNumId w:val="23"/>
  </w:num>
  <w:num w:numId="20">
    <w:abstractNumId w:val="24"/>
  </w:num>
  <w:num w:numId="21">
    <w:abstractNumId w:val="15"/>
  </w:num>
  <w:num w:numId="22">
    <w:abstractNumId w:val="2"/>
  </w:num>
  <w:num w:numId="23">
    <w:abstractNumId w:val="12"/>
  </w:num>
  <w:num w:numId="24">
    <w:abstractNumId w:val="5"/>
  </w:num>
  <w:num w:numId="25">
    <w:abstractNumId w:val="22"/>
  </w:num>
  <w:num w:numId="26">
    <w:abstractNumId w:val="27"/>
  </w:num>
  <w:num w:numId="27">
    <w:abstractNumId w:val="8"/>
  </w:num>
  <w:num w:numId="28">
    <w:abstractNumId w:val="7"/>
  </w:num>
  <w:num w:numId="29">
    <w:abstractNumId w:val="2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446"/>
    <w:rsid w:val="00000F08"/>
    <w:rsid w:val="000041A8"/>
    <w:rsid w:val="000056DE"/>
    <w:rsid w:val="0001530F"/>
    <w:rsid w:val="000203D5"/>
    <w:rsid w:val="00020DDE"/>
    <w:rsid w:val="000220BC"/>
    <w:rsid w:val="000271DE"/>
    <w:rsid w:val="00032C5D"/>
    <w:rsid w:val="000331D9"/>
    <w:rsid w:val="000358CF"/>
    <w:rsid w:val="00036240"/>
    <w:rsid w:val="000462F3"/>
    <w:rsid w:val="00046787"/>
    <w:rsid w:val="000565EB"/>
    <w:rsid w:val="00056686"/>
    <w:rsid w:val="00060B6A"/>
    <w:rsid w:val="00067518"/>
    <w:rsid w:val="00067B2C"/>
    <w:rsid w:val="00070E7F"/>
    <w:rsid w:val="000711B6"/>
    <w:rsid w:val="00077D7A"/>
    <w:rsid w:val="00080A84"/>
    <w:rsid w:val="000818E0"/>
    <w:rsid w:val="000820AE"/>
    <w:rsid w:val="00082BD9"/>
    <w:rsid w:val="00082C01"/>
    <w:rsid w:val="00090C54"/>
    <w:rsid w:val="0009450F"/>
    <w:rsid w:val="00094BCE"/>
    <w:rsid w:val="000A0072"/>
    <w:rsid w:val="000A631B"/>
    <w:rsid w:val="000A68AB"/>
    <w:rsid w:val="000A6EC9"/>
    <w:rsid w:val="000B1548"/>
    <w:rsid w:val="000B3005"/>
    <w:rsid w:val="000C2A91"/>
    <w:rsid w:val="000D1473"/>
    <w:rsid w:val="000D5B24"/>
    <w:rsid w:val="000D695B"/>
    <w:rsid w:val="000D6AA3"/>
    <w:rsid w:val="000E1D07"/>
    <w:rsid w:val="000E6303"/>
    <w:rsid w:val="000F4A95"/>
    <w:rsid w:val="000F5908"/>
    <w:rsid w:val="000F6AF5"/>
    <w:rsid w:val="000F7684"/>
    <w:rsid w:val="0010120F"/>
    <w:rsid w:val="00111CBA"/>
    <w:rsid w:val="00112682"/>
    <w:rsid w:val="001141D9"/>
    <w:rsid w:val="00122EF4"/>
    <w:rsid w:val="00123F9D"/>
    <w:rsid w:val="0012501A"/>
    <w:rsid w:val="0013377C"/>
    <w:rsid w:val="0013508F"/>
    <w:rsid w:val="00141820"/>
    <w:rsid w:val="00145D97"/>
    <w:rsid w:val="00146E80"/>
    <w:rsid w:val="001525B4"/>
    <w:rsid w:val="0016275D"/>
    <w:rsid w:val="00163875"/>
    <w:rsid w:val="00164DE7"/>
    <w:rsid w:val="001652FB"/>
    <w:rsid w:val="001656D7"/>
    <w:rsid w:val="00166345"/>
    <w:rsid w:val="00174929"/>
    <w:rsid w:val="00175E62"/>
    <w:rsid w:val="001807A2"/>
    <w:rsid w:val="00183B45"/>
    <w:rsid w:val="00185B48"/>
    <w:rsid w:val="00185D46"/>
    <w:rsid w:val="00190928"/>
    <w:rsid w:val="00190D73"/>
    <w:rsid w:val="00190E53"/>
    <w:rsid w:val="001934BD"/>
    <w:rsid w:val="001938DE"/>
    <w:rsid w:val="00194A99"/>
    <w:rsid w:val="00194BC4"/>
    <w:rsid w:val="001965F8"/>
    <w:rsid w:val="001968A4"/>
    <w:rsid w:val="001976EA"/>
    <w:rsid w:val="001A3691"/>
    <w:rsid w:val="001B096F"/>
    <w:rsid w:val="001B16C7"/>
    <w:rsid w:val="001B6909"/>
    <w:rsid w:val="001B6B4B"/>
    <w:rsid w:val="001B777A"/>
    <w:rsid w:val="001B7AD8"/>
    <w:rsid w:val="001B7B70"/>
    <w:rsid w:val="001C5146"/>
    <w:rsid w:val="001D3DFA"/>
    <w:rsid w:val="001D4D85"/>
    <w:rsid w:val="001D547A"/>
    <w:rsid w:val="001D5B0C"/>
    <w:rsid w:val="001E1684"/>
    <w:rsid w:val="001E7E79"/>
    <w:rsid w:val="001F4890"/>
    <w:rsid w:val="002002DD"/>
    <w:rsid w:val="0020094A"/>
    <w:rsid w:val="00207A7B"/>
    <w:rsid w:val="00211C72"/>
    <w:rsid w:val="00213529"/>
    <w:rsid w:val="0022022B"/>
    <w:rsid w:val="00220F6F"/>
    <w:rsid w:val="002239AF"/>
    <w:rsid w:val="0022463D"/>
    <w:rsid w:val="00226696"/>
    <w:rsid w:val="00231143"/>
    <w:rsid w:val="00231633"/>
    <w:rsid w:val="002354D5"/>
    <w:rsid w:val="002357C4"/>
    <w:rsid w:val="002519EE"/>
    <w:rsid w:val="00252678"/>
    <w:rsid w:val="002539CD"/>
    <w:rsid w:val="002610B4"/>
    <w:rsid w:val="00264A33"/>
    <w:rsid w:val="00265F2A"/>
    <w:rsid w:val="00284086"/>
    <w:rsid w:val="00287021"/>
    <w:rsid w:val="00287E20"/>
    <w:rsid w:val="00292F83"/>
    <w:rsid w:val="002948D1"/>
    <w:rsid w:val="00296E0A"/>
    <w:rsid w:val="002A092D"/>
    <w:rsid w:val="002A260A"/>
    <w:rsid w:val="002A3563"/>
    <w:rsid w:val="002A38C5"/>
    <w:rsid w:val="002A4ED2"/>
    <w:rsid w:val="002A6C47"/>
    <w:rsid w:val="002B14F5"/>
    <w:rsid w:val="002B70B3"/>
    <w:rsid w:val="002C0972"/>
    <w:rsid w:val="002C35CC"/>
    <w:rsid w:val="002D22FA"/>
    <w:rsid w:val="002D3C8B"/>
    <w:rsid w:val="002D7D17"/>
    <w:rsid w:val="002E07A8"/>
    <w:rsid w:val="002E22D6"/>
    <w:rsid w:val="002E792E"/>
    <w:rsid w:val="002F22F0"/>
    <w:rsid w:val="002F2E03"/>
    <w:rsid w:val="002F6243"/>
    <w:rsid w:val="00300577"/>
    <w:rsid w:val="00303B9D"/>
    <w:rsid w:val="00304BA3"/>
    <w:rsid w:val="003050EF"/>
    <w:rsid w:val="003062B1"/>
    <w:rsid w:val="00307D24"/>
    <w:rsid w:val="00307F0B"/>
    <w:rsid w:val="00315B41"/>
    <w:rsid w:val="00317E32"/>
    <w:rsid w:val="00320FC7"/>
    <w:rsid w:val="00321104"/>
    <w:rsid w:val="003218BB"/>
    <w:rsid w:val="0032419A"/>
    <w:rsid w:val="00326421"/>
    <w:rsid w:val="0032707D"/>
    <w:rsid w:val="00327A1F"/>
    <w:rsid w:val="0033131D"/>
    <w:rsid w:val="00331D47"/>
    <w:rsid w:val="0033278C"/>
    <w:rsid w:val="00333E9C"/>
    <w:rsid w:val="003400D2"/>
    <w:rsid w:val="0034280C"/>
    <w:rsid w:val="0034325C"/>
    <w:rsid w:val="003533B6"/>
    <w:rsid w:val="00361CA1"/>
    <w:rsid w:val="003641AA"/>
    <w:rsid w:val="00371CA8"/>
    <w:rsid w:val="00375A54"/>
    <w:rsid w:val="003824B6"/>
    <w:rsid w:val="003874E7"/>
    <w:rsid w:val="00393B5A"/>
    <w:rsid w:val="0039428B"/>
    <w:rsid w:val="003975BB"/>
    <w:rsid w:val="003A0E57"/>
    <w:rsid w:val="003B1335"/>
    <w:rsid w:val="003B453F"/>
    <w:rsid w:val="003B6E8B"/>
    <w:rsid w:val="003C1F9F"/>
    <w:rsid w:val="003C384F"/>
    <w:rsid w:val="003C5B4F"/>
    <w:rsid w:val="003D2BC6"/>
    <w:rsid w:val="003D64A8"/>
    <w:rsid w:val="003E2EBA"/>
    <w:rsid w:val="003E54EC"/>
    <w:rsid w:val="003E5F96"/>
    <w:rsid w:val="003E7539"/>
    <w:rsid w:val="003F5C08"/>
    <w:rsid w:val="00400DE3"/>
    <w:rsid w:val="00401D6D"/>
    <w:rsid w:val="00402AB5"/>
    <w:rsid w:val="00403B51"/>
    <w:rsid w:val="00405793"/>
    <w:rsid w:val="00406E2B"/>
    <w:rsid w:val="00407979"/>
    <w:rsid w:val="0041059A"/>
    <w:rsid w:val="00412F1C"/>
    <w:rsid w:val="004161DE"/>
    <w:rsid w:val="00416C53"/>
    <w:rsid w:val="00424DC8"/>
    <w:rsid w:val="00430AFD"/>
    <w:rsid w:val="00440A2C"/>
    <w:rsid w:val="00442C4C"/>
    <w:rsid w:val="00445E26"/>
    <w:rsid w:val="00447351"/>
    <w:rsid w:val="00447674"/>
    <w:rsid w:val="00450C3B"/>
    <w:rsid w:val="00457EDB"/>
    <w:rsid w:val="00464BFE"/>
    <w:rsid w:val="00465753"/>
    <w:rsid w:val="004713BB"/>
    <w:rsid w:val="00472B94"/>
    <w:rsid w:val="00483163"/>
    <w:rsid w:val="00491C13"/>
    <w:rsid w:val="00494E38"/>
    <w:rsid w:val="00497053"/>
    <w:rsid w:val="00497440"/>
    <w:rsid w:val="004A1551"/>
    <w:rsid w:val="004A1C42"/>
    <w:rsid w:val="004A443D"/>
    <w:rsid w:val="004A653A"/>
    <w:rsid w:val="004B0F3B"/>
    <w:rsid w:val="004B4C90"/>
    <w:rsid w:val="004C71C4"/>
    <w:rsid w:val="004D1635"/>
    <w:rsid w:val="004D5ADD"/>
    <w:rsid w:val="004E45C6"/>
    <w:rsid w:val="004E5F24"/>
    <w:rsid w:val="004E6000"/>
    <w:rsid w:val="004E6C09"/>
    <w:rsid w:val="004F1408"/>
    <w:rsid w:val="004F2112"/>
    <w:rsid w:val="004F2751"/>
    <w:rsid w:val="00501DB5"/>
    <w:rsid w:val="00506A65"/>
    <w:rsid w:val="0050737A"/>
    <w:rsid w:val="00510C38"/>
    <w:rsid w:val="0051168A"/>
    <w:rsid w:val="0051720D"/>
    <w:rsid w:val="00517F1E"/>
    <w:rsid w:val="00522BB9"/>
    <w:rsid w:val="00522E47"/>
    <w:rsid w:val="005249A0"/>
    <w:rsid w:val="0053606C"/>
    <w:rsid w:val="00540A8D"/>
    <w:rsid w:val="0054341D"/>
    <w:rsid w:val="005441D2"/>
    <w:rsid w:val="0054741D"/>
    <w:rsid w:val="005535AA"/>
    <w:rsid w:val="00554BCA"/>
    <w:rsid w:val="00554E3A"/>
    <w:rsid w:val="00556731"/>
    <w:rsid w:val="0055675F"/>
    <w:rsid w:val="005631FA"/>
    <w:rsid w:val="005644CA"/>
    <w:rsid w:val="00573D4A"/>
    <w:rsid w:val="0058156F"/>
    <w:rsid w:val="0058264B"/>
    <w:rsid w:val="00583E18"/>
    <w:rsid w:val="00584936"/>
    <w:rsid w:val="00584F2A"/>
    <w:rsid w:val="005866B0"/>
    <w:rsid w:val="00587659"/>
    <w:rsid w:val="00591184"/>
    <w:rsid w:val="005A14A9"/>
    <w:rsid w:val="005B0A43"/>
    <w:rsid w:val="005B24B7"/>
    <w:rsid w:val="005B367E"/>
    <w:rsid w:val="005B6657"/>
    <w:rsid w:val="005C522E"/>
    <w:rsid w:val="005C5630"/>
    <w:rsid w:val="005C7564"/>
    <w:rsid w:val="005C7922"/>
    <w:rsid w:val="005D1576"/>
    <w:rsid w:val="005D1BFF"/>
    <w:rsid w:val="005D4949"/>
    <w:rsid w:val="005D4ECB"/>
    <w:rsid w:val="005D72F8"/>
    <w:rsid w:val="005E3865"/>
    <w:rsid w:val="005E70D0"/>
    <w:rsid w:val="005F0711"/>
    <w:rsid w:val="005F0BCE"/>
    <w:rsid w:val="005F59BB"/>
    <w:rsid w:val="005F6A5C"/>
    <w:rsid w:val="006019C5"/>
    <w:rsid w:val="00602F51"/>
    <w:rsid w:val="00603C30"/>
    <w:rsid w:val="0061305B"/>
    <w:rsid w:val="00620F80"/>
    <w:rsid w:val="0062252A"/>
    <w:rsid w:val="00624921"/>
    <w:rsid w:val="00631244"/>
    <w:rsid w:val="00631812"/>
    <w:rsid w:val="00632E25"/>
    <w:rsid w:val="00637650"/>
    <w:rsid w:val="00640B90"/>
    <w:rsid w:val="006427CC"/>
    <w:rsid w:val="00643A6A"/>
    <w:rsid w:val="0064560D"/>
    <w:rsid w:val="006464C2"/>
    <w:rsid w:val="00646D2A"/>
    <w:rsid w:val="00653DDA"/>
    <w:rsid w:val="0065466D"/>
    <w:rsid w:val="00660736"/>
    <w:rsid w:val="00662D32"/>
    <w:rsid w:val="00664027"/>
    <w:rsid w:val="00665490"/>
    <w:rsid w:val="00665E84"/>
    <w:rsid w:val="006718E2"/>
    <w:rsid w:val="00674B81"/>
    <w:rsid w:val="0068000C"/>
    <w:rsid w:val="00682025"/>
    <w:rsid w:val="00690608"/>
    <w:rsid w:val="006914F4"/>
    <w:rsid w:val="006957A4"/>
    <w:rsid w:val="00697E5C"/>
    <w:rsid w:val="006A1E48"/>
    <w:rsid w:val="006B0A8D"/>
    <w:rsid w:val="006B3127"/>
    <w:rsid w:val="006B5010"/>
    <w:rsid w:val="006B6008"/>
    <w:rsid w:val="006B699A"/>
    <w:rsid w:val="006B7D11"/>
    <w:rsid w:val="006C22E5"/>
    <w:rsid w:val="006C4118"/>
    <w:rsid w:val="006C4542"/>
    <w:rsid w:val="006C570C"/>
    <w:rsid w:val="006D125E"/>
    <w:rsid w:val="006D1AF6"/>
    <w:rsid w:val="006D25DD"/>
    <w:rsid w:val="006D3404"/>
    <w:rsid w:val="006D35F4"/>
    <w:rsid w:val="006D404D"/>
    <w:rsid w:val="006D581E"/>
    <w:rsid w:val="006D5A24"/>
    <w:rsid w:val="006D638D"/>
    <w:rsid w:val="006D6A2F"/>
    <w:rsid w:val="006E0954"/>
    <w:rsid w:val="006E0B59"/>
    <w:rsid w:val="006E4BA3"/>
    <w:rsid w:val="006E7FF1"/>
    <w:rsid w:val="006F2AFA"/>
    <w:rsid w:val="006F314D"/>
    <w:rsid w:val="006F3936"/>
    <w:rsid w:val="006F667D"/>
    <w:rsid w:val="007014C0"/>
    <w:rsid w:val="007023D8"/>
    <w:rsid w:val="00705839"/>
    <w:rsid w:val="00706E48"/>
    <w:rsid w:val="00710727"/>
    <w:rsid w:val="00712E41"/>
    <w:rsid w:val="00715578"/>
    <w:rsid w:val="00723FDB"/>
    <w:rsid w:val="00726B9E"/>
    <w:rsid w:val="00730445"/>
    <w:rsid w:val="00741FD2"/>
    <w:rsid w:val="00741FE7"/>
    <w:rsid w:val="00742F33"/>
    <w:rsid w:val="00744F7E"/>
    <w:rsid w:val="007454D5"/>
    <w:rsid w:val="007472B5"/>
    <w:rsid w:val="00750820"/>
    <w:rsid w:val="007508CD"/>
    <w:rsid w:val="007520E5"/>
    <w:rsid w:val="0075515B"/>
    <w:rsid w:val="007568F7"/>
    <w:rsid w:val="0076192F"/>
    <w:rsid w:val="00762D21"/>
    <w:rsid w:val="00772F24"/>
    <w:rsid w:val="00773B15"/>
    <w:rsid w:val="0077640A"/>
    <w:rsid w:val="007777BC"/>
    <w:rsid w:val="00782EAA"/>
    <w:rsid w:val="0079277D"/>
    <w:rsid w:val="0079445A"/>
    <w:rsid w:val="007A2032"/>
    <w:rsid w:val="007A3DB7"/>
    <w:rsid w:val="007A4C89"/>
    <w:rsid w:val="007A7F09"/>
    <w:rsid w:val="007B09F0"/>
    <w:rsid w:val="007C0A41"/>
    <w:rsid w:val="007C1714"/>
    <w:rsid w:val="007D2FB7"/>
    <w:rsid w:val="007D5F8A"/>
    <w:rsid w:val="007E278B"/>
    <w:rsid w:val="007E60E8"/>
    <w:rsid w:val="007F0631"/>
    <w:rsid w:val="007F1994"/>
    <w:rsid w:val="007F791F"/>
    <w:rsid w:val="007F7ABF"/>
    <w:rsid w:val="0080559F"/>
    <w:rsid w:val="0080635D"/>
    <w:rsid w:val="008144EB"/>
    <w:rsid w:val="00815604"/>
    <w:rsid w:val="008210B2"/>
    <w:rsid w:val="00822443"/>
    <w:rsid w:val="008226A0"/>
    <w:rsid w:val="00823098"/>
    <w:rsid w:val="0082358C"/>
    <w:rsid w:val="0082470C"/>
    <w:rsid w:val="00826F0E"/>
    <w:rsid w:val="00835626"/>
    <w:rsid w:val="008379BD"/>
    <w:rsid w:val="008400CE"/>
    <w:rsid w:val="00844D97"/>
    <w:rsid w:val="00844FA9"/>
    <w:rsid w:val="008525A0"/>
    <w:rsid w:val="00853127"/>
    <w:rsid w:val="00854F32"/>
    <w:rsid w:val="00857305"/>
    <w:rsid w:val="00860153"/>
    <w:rsid w:val="00862077"/>
    <w:rsid w:val="00862748"/>
    <w:rsid w:val="008636DF"/>
    <w:rsid w:val="00863D81"/>
    <w:rsid w:val="00866D03"/>
    <w:rsid w:val="00871FD4"/>
    <w:rsid w:val="00882A95"/>
    <w:rsid w:val="00882C78"/>
    <w:rsid w:val="00894B6C"/>
    <w:rsid w:val="00897DB0"/>
    <w:rsid w:val="008A43FF"/>
    <w:rsid w:val="008C245E"/>
    <w:rsid w:val="008C3CC7"/>
    <w:rsid w:val="008D2C19"/>
    <w:rsid w:val="008D48B4"/>
    <w:rsid w:val="008D7A7E"/>
    <w:rsid w:val="008E179E"/>
    <w:rsid w:val="008E1BD5"/>
    <w:rsid w:val="008E2418"/>
    <w:rsid w:val="008F2871"/>
    <w:rsid w:val="008F31C6"/>
    <w:rsid w:val="008F377B"/>
    <w:rsid w:val="008F6005"/>
    <w:rsid w:val="008F79A8"/>
    <w:rsid w:val="009012C3"/>
    <w:rsid w:val="00905DCA"/>
    <w:rsid w:val="0091422E"/>
    <w:rsid w:val="0091638D"/>
    <w:rsid w:val="0091717C"/>
    <w:rsid w:val="00920B7B"/>
    <w:rsid w:val="009244C1"/>
    <w:rsid w:val="009258EE"/>
    <w:rsid w:val="00926EBB"/>
    <w:rsid w:val="0093002D"/>
    <w:rsid w:val="0093125B"/>
    <w:rsid w:val="0093454A"/>
    <w:rsid w:val="00935711"/>
    <w:rsid w:val="0094261B"/>
    <w:rsid w:val="00947516"/>
    <w:rsid w:val="00952916"/>
    <w:rsid w:val="00954646"/>
    <w:rsid w:val="00957287"/>
    <w:rsid w:val="00961313"/>
    <w:rsid w:val="00965655"/>
    <w:rsid w:val="009663AA"/>
    <w:rsid w:val="00970491"/>
    <w:rsid w:val="009725F3"/>
    <w:rsid w:val="00973DC0"/>
    <w:rsid w:val="009747C5"/>
    <w:rsid w:val="00983911"/>
    <w:rsid w:val="00985D51"/>
    <w:rsid w:val="00990F5F"/>
    <w:rsid w:val="009A122D"/>
    <w:rsid w:val="009A2CE3"/>
    <w:rsid w:val="009A5365"/>
    <w:rsid w:val="009B381B"/>
    <w:rsid w:val="009B4FFE"/>
    <w:rsid w:val="009B5CD4"/>
    <w:rsid w:val="009C2A30"/>
    <w:rsid w:val="009D5B95"/>
    <w:rsid w:val="009D63A6"/>
    <w:rsid w:val="009D75CB"/>
    <w:rsid w:val="009E074D"/>
    <w:rsid w:val="009E5D9A"/>
    <w:rsid w:val="009F0B34"/>
    <w:rsid w:val="00A07C31"/>
    <w:rsid w:val="00A116C8"/>
    <w:rsid w:val="00A12840"/>
    <w:rsid w:val="00A133EB"/>
    <w:rsid w:val="00A15428"/>
    <w:rsid w:val="00A17A45"/>
    <w:rsid w:val="00A20640"/>
    <w:rsid w:val="00A31812"/>
    <w:rsid w:val="00A3287F"/>
    <w:rsid w:val="00A33435"/>
    <w:rsid w:val="00A4421C"/>
    <w:rsid w:val="00A4522A"/>
    <w:rsid w:val="00A50DCB"/>
    <w:rsid w:val="00A52356"/>
    <w:rsid w:val="00A5291F"/>
    <w:rsid w:val="00A53DBA"/>
    <w:rsid w:val="00A54764"/>
    <w:rsid w:val="00A55C6D"/>
    <w:rsid w:val="00A70A11"/>
    <w:rsid w:val="00A70A19"/>
    <w:rsid w:val="00A726D7"/>
    <w:rsid w:val="00A729C3"/>
    <w:rsid w:val="00A72FDE"/>
    <w:rsid w:val="00A8380C"/>
    <w:rsid w:val="00A85D6F"/>
    <w:rsid w:val="00A861AD"/>
    <w:rsid w:val="00AB035D"/>
    <w:rsid w:val="00AB1364"/>
    <w:rsid w:val="00AB1C1A"/>
    <w:rsid w:val="00AB24F1"/>
    <w:rsid w:val="00AB6AB5"/>
    <w:rsid w:val="00AC34FF"/>
    <w:rsid w:val="00AC6D63"/>
    <w:rsid w:val="00AC772B"/>
    <w:rsid w:val="00AC7E42"/>
    <w:rsid w:val="00AD0095"/>
    <w:rsid w:val="00AD1960"/>
    <w:rsid w:val="00AD4573"/>
    <w:rsid w:val="00AE1990"/>
    <w:rsid w:val="00AE4976"/>
    <w:rsid w:val="00AE4E5B"/>
    <w:rsid w:val="00AF0757"/>
    <w:rsid w:val="00AF1B62"/>
    <w:rsid w:val="00AF4008"/>
    <w:rsid w:val="00AF4B24"/>
    <w:rsid w:val="00AF6D28"/>
    <w:rsid w:val="00AF7832"/>
    <w:rsid w:val="00B00AD0"/>
    <w:rsid w:val="00B02675"/>
    <w:rsid w:val="00B042C8"/>
    <w:rsid w:val="00B05E87"/>
    <w:rsid w:val="00B079C8"/>
    <w:rsid w:val="00B10ED6"/>
    <w:rsid w:val="00B15BBE"/>
    <w:rsid w:val="00B16547"/>
    <w:rsid w:val="00B20598"/>
    <w:rsid w:val="00B20AF5"/>
    <w:rsid w:val="00B24361"/>
    <w:rsid w:val="00B30686"/>
    <w:rsid w:val="00B33E70"/>
    <w:rsid w:val="00B36725"/>
    <w:rsid w:val="00B43940"/>
    <w:rsid w:val="00B4668D"/>
    <w:rsid w:val="00B46901"/>
    <w:rsid w:val="00B52744"/>
    <w:rsid w:val="00B54C6B"/>
    <w:rsid w:val="00B5579C"/>
    <w:rsid w:val="00B564F7"/>
    <w:rsid w:val="00B5734F"/>
    <w:rsid w:val="00B6040B"/>
    <w:rsid w:val="00B63315"/>
    <w:rsid w:val="00B6483E"/>
    <w:rsid w:val="00B65C57"/>
    <w:rsid w:val="00B67736"/>
    <w:rsid w:val="00B703FA"/>
    <w:rsid w:val="00B729D5"/>
    <w:rsid w:val="00B72F57"/>
    <w:rsid w:val="00B74027"/>
    <w:rsid w:val="00B8162A"/>
    <w:rsid w:val="00B8377D"/>
    <w:rsid w:val="00B9207C"/>
    <w:rsid w:val="00B935B2"/>
    <w:rsid w:val="00B94244"/>
    <w:rsid w:val="00B973A7"/>
    <w:rsid w:val="00BA3203"/>
    <w:rsid w:val="00BA42CF"/>
    <w:rsid w:val="00BA4446"/>
    <w:rsid w:val="00BA55F6"/>
    <w:rsid w:val="00BA5A8A"/>
    <w:rsid w:val="00BA60C2"/>
    <w:rsid w:val="00BB38B9"/>
    <w:rsid w:val="00BB38EF"/>
    <w:rsid w:val="00BB3977"/>
    <w:rsid w:val="00BB6707"/>
    <w:rsid w:val="00BC64BA"/>
    <w:rsid w:val="00BC6606"/>
    <w:rsid w:val="00BD3155"/>
    <w:rsid w:val="00BD567B"/>
    <w:rsid w:val="00BD7E74"/>
    <w:rsid w:val="00BE187B"/>
    <w:rsid w:val="00BE1A7A"/>
    <w:rsid w:val="00BE42A5"/>
    <w:rsid w:val="00BE5D1A"/>
    <w:rsid w:val="00BE62F3"/>
    <w:rsid w:val="00BE65BA"/>
    <w:rsid w:val="00BE77E1"/>
    <w:rsid w:val="00BE7B8D"/>
    <w:rsid w:val="00BF1BA2"/>
    <w:rsid w:val="00BF2240"/>
    <w:rsid w:val="00BF2451"/>
    <w:rsid w:val="00BF29CC"/>
    <w:rsid w:val="00BF3D40"/>
    <w:rsid w:val="00BF67D9"/>
    <w:rsid w:val="00BF79A5"/>
    <w:rsid w:val="00C01A2B"/>
    <w:rsid w:val="00C10B7D"/>
    <w:rsid w:val="00C12BC5"/>
    <w:rsid w:val="00C15A76"/>
    <w:rsid w:val="00C162E2"/>
    <w:rsid w:val="00C20186"/>
    <w:rsid w:val="00C20585"/>
    <w:rsid w:val="00C23D7E"/>
    <w:rsid w:val="00C32A69"/>
    <w:rsid w:val="00C37783"/>
    <w:rsid w:val="00C40649"/>
    <w:rsid w:val="00C4097D"/>
    <w:rsid w:val="00C429DA"/>
    <w:rsid w:val="00C46D58"/>
    <w:rsid w:val="00C473E9"/>
    <w:rsid w:val="00C51765"/>
    <w:rsid w:val="00C5746E"/>
    <w:rsid w:val="00C6184D"/>
    <w:rsid w:val="00C703A6"/>
    <w:rsid w:val="00C70545"/>
    <w:rsid w:val="00C71B66"/>
    <w:rsid w:val="00C71F66"/>
    <w:rsid w:val="00C75E6C"/>
    <w:rsid w:val="00C76626"/>
    <w:rsid w:val="00C76FA8"/>
    <w:rsid w:val="00C8341F"/>
    <w:rsid w:val="00C85424"/>
    <w:rsid w:val="00C85A49"/>
    <w:rsid w:val="00C85F22"/>
    <w:rsid w:val="00C873CD"/>
    <w:rsid w:val="00C90295"/>
    <w:rsid w:val="00C913B8"/>
    <w:rsid w:val="00C93334"/>
    <w:rsid w:val="00C95306"/>
    <w:rsid w:val="00CA453A"/>
    <w:rsid w:val="00CA58E1"/>
    <w:rsid w:val="00CB4FD0"/>
    <w:rsid w:val="00CB5953"/>
    <w:rsid w:val="00CB7A8B"/>
    <w:rsid w:val="00CB7B5C"/>
    <w:rsid w:val="00CD3007"/>
    <w:rsid w:val="00CD6FB6"/>
    <w:rsid w:val="00CD7AE7"/>
    <w:rsid w:val="00CE2260"/>
    <w:rsid w:val="00CE527A"/>
    <w:rsid w:val="00CE5358"/>
    <w:rsid w:val="00D10236"/>
    <w:rsid w:val="00D17645"/>
    <w:rsid w:val="00D21516"/>
    <w:rsid w:val="00D24657"/>
    <w:rsid w:val="00D256EF"/>
    <w:rsid w:val="00D34AD3"/>
    <w:rsid w:val="00D500E4"/>
    <w:rsid w:val="00D5186F"/>
    <w:rsid w:val="00D5330D"/>
    <w:rsid w:val="00D57CC9"/>
    <w:rsid w:val="00D63F93"/>
    <w:rsid w:val="00D67643"/>
    <w:rsid w:val="00D71495"/>
    <w:rsid w:val="00D73878"/>
    <w:rsid w:val="00D8155F"/>
    <w:rsid w:val="00D909DE"/>
    <w:rsid w:val="00D937CA"/>
    <w:rsid w:val="00DA2FA0"/>
    <w:rsid w:val="00DA74CC"/>
    <w:rsid w:val="00DA7A97"/>
    <w:rsid w:val="00DB140E"/>
    <w:rsid w:val="00DB15D0"/>
    <w:rsid w:val="00DB72BB"/>
    <w:rsid w:val="00DB7DCB"/>
    <w:rsid w:val="00DB7FC6"/>
    <w:rsid w:val="00DC0D04"/>
    <w:rsid w:val="00DC2D12"/>
    <w:rsid w:val="00DC3768"/>
    <w:rsid w:val="00DC63E0"/>
    <w:rsid w:val="00DC7023"/>
    <w:rsid w:val="00DD3083"/>
    <w:rsid w:val="00DD45D5"/>
    <w:rsid w:val="00DD5048"/>
    <w:rsid w:val="00DD6FF5"/>
    <w:rsid w:val="00DE6063"/>
    <w:rsid w:val="00DE7F7D"/>
    <w:rsid w:val="00DF0023"/>
    <w:rsid w:val="00DF03E5"/>
    <w:rsid w:val="00DF2055"/>
    <w:rsid w:val="00DF7B43"/>
    <w:rsid w:val="00E010A4"/>
    <w:rsid w:val="00E06F9C"/>
    <w:rsid w:val="00E10B3F"/>
    <w:rsid w:val="00E1337C"/>
    <w:rsid w:val="00E142EB"/>
    <w:rsid w:val="00E27B98"/>
    <w:rsid w:val="00E32E9C"/>
    <w:rsid w:val="00E32FC4"/>
    <w:rsid w:val="00E33B06"/>
    <w:rsid w:val="00E371C5"/>
    <w:rsid w:val="00E403E0"/>
    <w:rsid w:val="00E423DF"/>
    <w:rsid w:val="00E4313E"/>
    <w:rsid w:val="00E5026D"/>
    <w:rsid w:val="00E5395C"/>
    <w:rsid w:val="00E55EB9"/>
    <w:rsid w:val="00E56C8D"/>
    <w:rsid w:val="00E6762D"/>
    <w:rsid w:val="00E73406"/>
    <w:rsid w:val="00E80210"/>
    <w:rsid w:val="00E81C4C"/>
    <w:rsid w:val="00E832D2"/>
    <w:rsid w:val="00E83742"/>
    <w:rsid w:val="00E84F8F"/>
    <w:rsid w:val="00E87EDA"/>
    <w:rsid w:val="00E91D1E"/>
    <w:rsid w:val="00E9236F"/>
    <w:rsid w:val="00E97D67"/>
    <w:rsid w:val="00EA1C02"/>
    <w:rsid w:val="00EA1D41"/>
    <w:rsid w:val="00EA6D62"/>
    <w:rsid w:val="00EA7366"/>
    <w:rsid w:val="00EB1CC8"/>
    <w:rsid w:val="00EB35CE"/>
    <w:rsid w:val="00EB388B"/>
    <w:rsid w:val="00EB6779"/>
    <w:rsid w:val="00EB7039"/>
    <w:rsid w:val="00EC26F3"/>
    <w:rsid w:val="00EC652D"/>
    <w:rsid w:val="00ED0984"/>
    <w:rsid w:val="00ED26FA"/>
    <w:rsid w:val="00EE16D1"/>
    <w:rsid w:val="00EF24A7"/>
    <w:rsid w:val="00EF24C2"/>
    <w:rsid w:val="00F00DF3"/>
    <w:rsid w:val="00F03028"/>
    <w:rsid w:val="00F04E97"/>
    <w:rsid w:val="00F078D2"/>
    <w:rsid w:val="00F22245"/>
    <w:rsid w:val="00F23C85"/>
    <w:rsid w:val="00F26E92"/>
    <w:rsid w:val="00F278EF"/>
    <w:rsid w:val="00F31C56"/>
    <w:rsid w:val="00F33C65"/>
    <w:rsid w:val="00F36873"/>
    <w:rsid w:val="00F377CE"/>
    <w:rsid w:val="00F41899"/>
    <w:rsid w:val="00F505EF"/>
    <w:rsid w:val="00F518A1"/>
    <w:rsid w:val="00F57F05"/>
    <w:rsid w:val="00F604D5"/>
    <w:rsid w:val="00F6298A"/>
    <w:rsid w:val="00F62D7C"/>
    <w:rsid w:val="00F63556"/>
    <w:rsid w:val="00F64959"/>
    <w:rsid w:val="00F6666B"/>
    <w:rsid w:val="00F67BB6"/>
    <w:rsid w:val="00F70CD6"/>
    <w:rsid w:val="00F722C2"/>
    <w:rsid w:val="00F83448"/>
    <w:rsid w:val="00F87F79"/>
    <w:rsid w:val="00F9588F"/>
    <w:rsid w:val="00FA174A"/>
    <w:rsid w:val="00FB744A"/>
    <w:rsid w:val="00FC705E"/>
    <w:rsid w:val="00FD15FD"/>
    <w:rsid w:val="00FD17BA"/>
    <w:rsid w:val="00FE12EE"/>
    <w:rsid w:val="00FE7EC7"/>
    <w:rsid w:val="00FE7F5C"/>
    <w:rsid w:val="00FF6B5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657C1"/>
  <w15:chartTrackingRefBased/>
  <w15:docId w15:val="{D178A693-7C07-4238-A80E-A10A8D732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4446"/>
    <w:pPr>
      <w:spacing w:after="200" w:line="276" w:lineRule="auto"/>
    </w:pPr>
  </w:style>
  <w:style w:type="paragraph" w:styleId="Ttulo1">
    <w:name w:val="heading 1"/>
    <w:basedOn w:val="Normal"/>
    <w:next w:val="Normal"/>
    <w:link w:val="Ttulo1Car"/>
    <w:uiPriority w:val="9"/>
    <w:qFormat/>
    <w:rsid w:val="006F314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F31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Car,f13Car"/>
    <w:basedOn w:val="Normal"/>
    <w:link w:val="EncabezadoCar"/>
    <w:uiPriority w:val="99"/>
    <w:unhideWhenUsed/>
    <w:rsid w:val="00BA4446"/>
    <w:pPr>
      <w:tabs>
        <w:tab w:val="center" w:pos="4252"/>
        <w:tab w:val="right" w:pos="8504"/>
      </w:tabs>
      <w:spacing w:after="0" w:line="240" w:lineRule="auto"/>
    </w:pPr>
  </w:style>
  <w:style w:type="character" w:customStyle="1" w:styleId="EncabezadoCar">
    <w:name w:val="Encabezado Car"/>
    <w:aliases w:val="h Car,Car Car,f13Car Car"/>
    <w:basedOn w:val="Fuentedeprrafopredeter"/>
    <w:link w:val="Encabezado"/>
    <w:uiPriority w:val="99"/>
    <w:rsid w:val="00BA4446"/>
  </w:style>
  <w:style w:type="paragraph" w:styleId="Piedepgina">
    <w:name w:val="footer"/>
    <w:basedOn w:val="Normal"/>
    <w:link w:val="PiedepginaCar"/>
    <w:uiPriority w:val="99"/>
    <w:unhideWhenUsed/>
    <w:rsid w:val="00BA444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A4446"/>
  </w:style>
  <w:style w:type="paragraph" w:styleId="Textodeglobo">
    <w:name w:val="Balloon Text"/>
    <w:basedOn w:val="Normal"/>
    <w:link w:val="TextodegloboCar"/>
    <w:uiPriority w:val="99"/>
    <w:semiHidden/>
    <w:unhideWhenUsed/>
    <w:rsid w:val="00D256E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56EF"/>
    <w:rPr>
      <w:rFonts w:ascii="Segoe UI" w:hAnsi="Segoe UI" w:cs="Segoe UI"/>
      <w:sz w:val="18"/>
      <w:szCs w:val="18"/>
    </w:rPr>
  </w:style>
  <w:style w:type="table" w:styleId="Tablaconcuadrcula">
    <w:name w:val="Table Grid"/>
    <w:basedOn w:val="Tablanormal"/>
    <w:uiPriority w:val="39"/>
    <w:rsid w:val="007058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2463D"/>
    <w:pPr>
      <w:ind w:left="720"/>
      <w:contextualSpacing/>
    </w:pPr>
  </w:style>
  <w:style w:type="character" w:customStyle="1" w:styleId="Ttulo1Car">
    <w:name w:val="Título 1 Car"/>
    <w:basedOn w:val="Fuentedeprrafopredeter"/>
    <w:link w:val="Ttulo1"/>
    <w:uiPriority w:val="9"/>
    <w:rsid w:val="006F314D"/>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F314D"/>
    <w:rPr>
      <w:rFonts w:asciiTheme="majorHAnsi" w:eastAsiaTheme="majorEastAsia" w:hAnsiTheme="majorHAnsi" w:cstheme="majorBidi"/>
      <w:color w:val="2E74B5" w:themeColor="accent1" w:themeShade="BF"/>
      <w:sz w:val="26"/>
      <w:szCs w:val="26"/>
    </w:rPr>
  </w:style>
  <w:style w:type="paragraph" w:styleId="Lista">
    <w:name w:val="List"/>
    <w:basedOn w:val="Normal"/>
    <w:uiPriority w:val="99"/>
    <w:unhideWhenUsed/>
    <w:rsid w:val="006F314D"/>
    <w:pPr>
      <w:ind w:left="283" w:hanging="283"/>
      <w:contextualSpacing/>
    </w:pPr>
  </w:style>
  <w:style w:type="paragraph" w:styleId="Encabezadodemensaje">
    <w:name w:val="Message Header"/>
    <w:basedOn w:val="Normal"/>
    <w:link w:val="EncabezadodemensajeCar"/>
    <w:uiPriority w:val="99"/>
    <w:unhideWhenUsed/>
    <w:rsid w:val="006F314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6F314D"/>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6F314D"/>
  </w:style>
  <w:style w:type="character" w:customStyle="1" w:styleId="SaludoCar">
    <w:name w:val="Saludo Car"/>
    <w:basedOn w:val="Fuentedeprrafopredeter"/>
    <w:link w:val="Saludo"/>
    <w:uiPriority w:val="99"/>
    <w:rsid w:val="006F314D"/>
  </w:style>
  <w:style w:type="paragraph" w:styleId="Cierre">
    <w:name w:val="Closing"/>
    <w:basedOn w:val="Normal"/>
    <w:link w:val="CierreCar"/>
    <w:uiPriority w:val="99"/>
    <w:unhideWhenUsed/>
    <w:rsid w:val="006F314D"/>
    <w:pPr>
      <w:spacing w:after="0" w:line="240" w:lineRule="auto"/>
      <w:ind w:left="4252"/>
    </w:pPr>
  </w:style>
  <w:style w:type="character" w:customStyle="1" w:styleId="CierreCar">
    <w:name w:val="Cierre Car"/>
    <w:basedOn w:val="Fuentedeprrafopredeter"/>
    <w:link w:val="Cierre"/>
    <w:uiPriority w:val="99"/>
    <w:rsid w:val="006F314D"/>
  </w:style>
  <w:style w:type="paragraph" w:styleId="Firma">
    <w:name w:val="Signature"/>
    <w:basedOn w:val="Normal"/>
    <w:link w:val="FirmaCar"/>
    <w:uiPriority w:val="99"/>
    <w:unhideWhenUsed/>
    <w:rsid w:val="006F314D"/>
    <w:pPr>
      <w:spacing w:after="0" w:line="240" w:lineRule="auto"/>
      <w:ind w:left="4252"/>
    </w:pPr>
  </w:style>
  <w:style w:type="character" w:customStyle="1" w:styleId="FirmaCar">
    <w:name w:val="Firma Car"/>
    <w:basedOn w:val="Fuentedeprrafopredeter"/>
    <w:link w:val="Firma"/>
    <w:uiPriority w:val="99"/>
    <w:rsid w:val="006F314D"/>
  </w:style>
  <w:style w:type="paragraph" w:styleId="Textoindependiente">
    <w:name w:val="Body Text"/>
    <w:basedOn w:val="Normal"/>
    <w:link w:val="TextoindependienteCar"/>
    <w:uiPriority w:val="99"/>
    <w:unhideWhenUsed/>
    <w:rsid w:val="006F314D"/>
    <w:pPr>
      <w:spacing w:after="120"/>
    </w:pPr>
  </w:style>
  <w:style w:type="character" w:customStyle="1" w:styleId="TextoindependienteCar">
    <w:name w:val="Texto independiente Car"/>
    <w:basedOn w:val="Fuentedeprrafopredeter"/>
    <w:link w:val="Textoindependiente"/>
    <w:uiPriority w:val="99"/>
    <w:rsid w:val="006F314D"/>
  </w:style>
  <w:style w:type="paragraph" w:customStyle="1" w:styleId="Firmapuesto">
    <w:name w:val="Firma puesto"/>
    <w:basedOn w:val="Firma"/>
    <w:rsid w:val="006F314D"/>
  </w:style>
  <w:style w:type="paragraph" w:customStyle="1" w:styleId="Firmaorganizacin">
    <w:name w:val="Firma organización"/>
    <w:basedOn w:val="Firma"/>
    <w:rsid w:val="006F314D"/>
  </w:style>
  <w:style w:type="paragraph" w:styleId="Textoindependienteprimerasangra">
    <w:name w:val="Body Text First Indent"/>
    <w:basedOn w:val="Textoindependiente"/>
    <w:link w:val="TextoindependienteprimerasangraCar"/>
    <w:uiPriority w:val="99"/>
    <w:unhideWhenUsed/>
    <w:rsid w:val="006F314D"/>
    <w:pPr>
      <w:spacing w:after="200"/>
      <w:ind w:firstLine="360"/>
    </w:pPr>
  </w:style>
  <w:style w:type="character" w:customStyle="1" w:styleId="TextoindependienteprimerasangraCar">
    <w:name w:val="Texto independiente primera sangría Car"/>
    <w:basedOn w:val="TextoindependienteCar"/>
    <w:link w:val="Textoindependienteprimerasangra"/>
    <w:uiPriority w:val="99"/>
    <w:rsid w:val="006F314D"/>
  </w:style>
  <w:style w:type="paragraph" w:styleId="Sangradetextonormal">
    <w:name w:val="Body Text Indent"/>
    <w:basedOn w:val="Normal"/>
    <w:link w:val="SangradetextonormalCar"/>
    <w:uiPriority w:val="99"/>
    <w:semiHidden/>
    <w:unhideWhenUsed/>
    <w:rsid w:val="006F314D"/>
    <w:pPr>
      <w:spacing w:after="120"/>
      <w:ind w:left="283"/>
    </w:pPr>
  </w:style>
  <w:style w:type="character" w:customStyle="1" w:styleId="SangradetextonormalCar">
    <w:name w:val="Sangría de texto normal Car"/>
    <w:basedOn w:val="Fuentedeprrafopredeter"/>
    <w:link w:val="Sangradetextonormal"/>
    <w:uiPriority w:val="99"/>
    <w:semiHidden/>
    <w:rsid w:val="006F314D"/>
  </w:style>
  <w:style w:type="paragraph" w:styleId="Textoindependienteprimerasangra2">
    <w:name w:val="Body Text First Indent 2"/>
    <w:basedOn w:val="Sangradetextonormal"/>
    <w:link w:val="Textoindependienteprimerasangra2Car"/>
    <w:uiPriority w:val="99"/>
    <w:unhideWhenUsed/>
    <w:rsid w:val="006F314D"/>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6F314D"/>
  </w:style>
  <w:style w:type="character" w:styleId="Hipervnculo">
    <w:name w:val="Hyperlink"/>
    <w:basedOn w:val="Fuentedeprrafopredeter"/>
    <w:uiPriority w:val="99"/>
    <w:unhideWhenUsed/>
    <w:rsid w:val="006F314D"/>
    <w:rPr>
      <w:color w:val="0563C1" w:themeColor="hyperlink"/>
      <w:u w:val="single"/>
    </w:rPr>
  </w:style>
  <w:style w:type="paragraph" w:customStyle="1" w:styleId="TableParagraph">
    <w:name w:val="Table Paragraph"/>
    <w:basedOn w:val="Normal"/>
    <w:uiPriority w:val="1"/>
    <w:qFormat/>
    <w:rsid w:val="000F6AF5"/>
    <w:pPr>
      <w:widowControl w:val="0"/>
      <w:autoSpaceDE w:val="0"/>
      <w:autoSpaceDN w:val="0"/>
      <w:spacing w:after="0" w:line="240" w:lineRule="auto"/>
    </w:pPr>
    <w:rPr>
      <w:rFonts w:ascii="Arial" w:eastAsia="Arial" w:hAnsi="Arial" w:cs="Arial"/>
      <w:lang w:val="es-ES"/>
    </w:rPr>
  </w:style>
  <w:style w:type="table" w:customStyle="1" w:styleId="TableNormal">
    <w:name w:val="Table Normal"/>
    <w:uiPriority w:val="2"/>
    <w:semiHidden/>
    <w:unhideWhenUsed/>
    <w:qFormat/>
    <w:rsid w:val="000F6AF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4E6000"/>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894B6C"/>
    <w:pPr>
      <w:spacing w:after="0" w:line="240" w:lineRule="auto"/>
    </w:pPr>
    <w:rPr>
      <w:rFonts w:ascii="Times New Roman" w:hAnsi="Times New Roman" w:cs="Times New Roman"/>
      <w:sz w:val="20"/>
      <w:szCs w:val="20"/>
      <w:lang w:eastAsia="es-E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894B6C"/>
    <w:rPr>
      <w:rFonts w:ascii="Times New Roman" w:hAnsi="Times New Roman" w:cs="Times New Roman"/>
      <w:sz w:val="20"/>
      <w:szCs w:val="20"/>
      <w:lang w:eastAsia="es-ES"/>
    </w:rPr>
  </w:style>
  <w:style w:type="character" w:styleId="Refdenotaalpie">
    <w:name w:val="footnote reference"/>
    <w:aliases w:val="16 Point,Superscript 6 Point"/>
    <w:basedOn w:val="Fuentedeprrafopredeter"/>
    <w:uiPriority w:val="99"/>
    <w:unhideWhenUsed/>
    <w:rsid w:val="00894B6C"/>
    <w:rPr>
      <w:rFonts w:ascii="Times New Roman" w:hAnsi="Times New Roman" w:cs="Times New Roman" w:hint="default"/>
      <w:vertAlign w:val="superscript"/>
    </w:rPr>
  </w:style>
  <w:style w:type="paragraph" w:customStyle="1" w:styleId="Default">
    <w:name w:val="Default"/>
    <w:rsid w:val="00894B6C"/>
    <w:pPr>
      <w:autoSpaceDE w:val="0"/>
      <w:autoSpaceDN w:val="0"/>
      <w:adjustRightInd w:val="0"/>
      <w:spacing w:after="0" w:line="240" w:lineRule="auto"/>
    </w:pPr>
    <w:rPr>
      <w:rFonts w:ascii="Arial" w:eastAsia="Times New Roman" w:hAnsi="Arial" w:cs="Arial"/>
      <w:color w:val="000000"/>
      <w:sz w:val="24"/>
      <w:szCs w:val="24"/>
      <w:lang w:eastAsia="es-PE"/>
    </w:rPr>
  </w:style>
  <w:style w:type="character" w:styleId="nfasis">
    <w:name w:val="Emphasis"/>
    <w:basedOn w:val="Fuentedeprrafopredeter"/>
    <w:uiPriority w:val="20"/>
    <w:qFormat/>
    <w:rsid w:val="00894B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21744">
      <w:bodyDiv w:val="1"/>
      <w:marLeft w:val="0"/>
      <w:marRight w:val="0"/>
      <w:marTop w:val="0"/>
      <w:marBottom w:val="0"/>
      <w:divBdr>
        <w:top w:val="none" w:sz="0" w:space="0" w:color="auto"/>
        <w:left w:val="none" w:sz="0" w:space="0" w:color="auto"/>
        <w:bottom w:val="none" w:sz="0" w:space="0" w:color="auto"/>
        <w:right w:val="none" w:sz="0" w:space="0" w:color="auto"/>
      </w:divBdr>
    </w:div>
    <w:div w:id="53192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88153-F244-4787-A142-D72A68C37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187</Words>
  <Characters>1071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Lizbeth Sanchez Huamani</dc:creator>
  <cp:keywords/>
  <dc:description/>
  <cp:lastModifiedBy>User</cp:lastModifiedBy>
  <cp:revision>2</cp:revision>
  <cp:lastPrinted>2025-05-08T14:28:00Z</cp:lastPrinted>
  <dcterms:created xsi:type="dcterms:W3CDTF">2025-09-23T14:48:00Z</dcterms:created>
  <dcterms:modified xsi:type="dcterms:W3CDTF">2025-09-23T14:48:00Z</dcterms:modified>
</cp:coreProperties>
</file>