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70F5865" w14:textId="708D6F7C" w:rsidR="00C21C7D" w:rsidRPr="00E4478E" w:rsidRDefault="00C21C7D" w:rsidP="00C21C7D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  <w:lang w:val="es-ES"/>
        </w:rPr>
      </w:pPr>
      <w:r w:rsidRPr="00E4478E">
        <w:rPr>
          <w:rFonts w:ascii="Agency FB" w:hAnsi="Agency FB"/>
          <w:b/>
          <w:bCs/>
          <w:sz w:val="24"/>
          <w:szCs w:val="24"/>
          <w:lang w:val="es-ES"/>
        </w:rPr>
        <w:t xml:space="preserve">ANEXO N° </w:t>
      </w:r>
      <w:r w:rsidR="00BC271D">
        <w:rPr>
          <w:rFonts w:ascii="Agency FB" w:hAnsi="Agency FB"/>
          <w:b/>
          <w:bCs/>
          <w:sz w:val="24"/>
          <w:szCs w:val="24"/>
          <w:lang w:val="es-ES"/>
        </w:rPr>
        <w:t>01</w:t>
      </w:r>
    </w:p>
    <w:p w14:paraId="21A868E1" w14:textId="674E9EA6" w:rsidR="006E7000" w:rsidRPr="00E4478E" w:rsidRDefault="007A5F02" w:rsidP="00A00393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 xml:space="preserve">    </w:t>
      </w:r>
      <w:r w:rsidR="00E62411" w:rsidRPr="00E4478E">
        <w:rPr>
          <w:rFonts w:ascii="Agency FB" w:hAnsi="Agency FB"/>
          <w:b/>
          <w:bCs/>
          <w:sz w:val="24"/>
          <w:szCs w:val="24"/>
        </w:rPr>
        <w:t xml:space="preserve">         </w:t>
      </w:r>
      <w:r w:rsidR="00C21C7D" w:rsidRPr="00E4478E">
        <w:rPr>
          <w:rFonts w:ascii="Agency FB" w:hAnsi="Agency FB"/>
          <w:b/>
          <w:bCs/>
          <w:sz w:val="24"/>
          <w:szCs w:val="24"/>
          <w:lang w:val="es-ES"/>
        </w:rPr>
        <w:t>DECLARACIÓN JURADA PARA CONTRATACIÓN POR MONTOS IGUALES O INFERIORES A 8 UIT</w:t>
      </w:r>
    </w:p>
    <w:p w14:paraId="4532F7A8" w14:textId="77777777" w:rsidR="00C21C7D" w:rsidRPr="00E4478E" w:rsidRDefault="00C21C7D" w:rsidP="00C21C7D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4B00DBE2" w14:textId="77777777" w:rsidR="00C21C7D" w:rsidRPr="00E4478E" w:rsidRDefault="00C21C7D" w:rsidP="00C21C7D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51D7D751" w14:textId="4AA8DBB0" w:rsidR="00C21C7D" w:rsidRPr="00E4478E" w:rsidRDefault="00C21C7D" w:rsidP="00C21C7D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0" w:name="_Hlk198284236"/>
      <w:r w:rsidRPr="00E4478E">
        <w:rPr>
          <w:rFonts w:ascii="Agency FB" w:hAnsi="Agency FB"/>
          <w:b/>
          <w:bCs/>
          <w:sz w:val="24"/>
          <w:szCs w:val="24"/>
        </w:rPr>
        <w:t>Atención</w:t>
      </w:r>
      <w:r w:rsidRPr="00E4478E">
        <w:rPr>
          <w:rFonts w:ascii="Agency FB" w:hAnsi="Agency FB"/>
          <w:b/>
          <w:bCs/>
          <w:sz w:val="24"/>
          <w:szCs w:val="24"/>
        </w:rPr>
        <w:tab/>
        <w:t>:</w:t>
      </w:r>
      <w:r w:rsidRPr="00E4478E">
        <w:rPr>
          <w:rFonts w:ascii="Agency FB" w:hAnsi="Agency FB"/>
          <w:b/>
          <w:bCs/>
          <w:sz w:val="24"/>
          <w:szCs w:val="24"/>
        </w:rPr>
        <w:tab/>
      </w:r>
      <w:r w:rsidRPr="00E4478E">
        <w:rPr>
          <w:rFonts w:ascii="Agency FB" w:hAnsi="Agency FB"/>
          <w:sz w:val="24"/>
          <w:szCs w:val="24"/>
        </w:rPr>
        <w:t>Unidad de Abastecimiento</w:t>
      </w:r>
    </w:p>
    <w:bookmarkEnd w:id="0"/>
    <w:p w14:paraId="58B60D6A" w14:textId="6B56D141" w:rsidR="00C21C7D" w:rsidRPr="00E4478E" w:rsidRDefault="00C21C7D" w:rsidP="00C21C7D">
      <w:pPr>
        <w:pStyle w:val="Sinespaciado"/>
        <w:ind w:left="-142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 –</w:t>
      </w:r>
    </w:p>
    <w:p w14:paraId="52A2311B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3342B545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Mediante el presente la/el suscrita/o, prestadora/</w:t>
      </w:r>
      <w:proofErr w:type="spellStart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or</w:t>
      </w:r>
      <w:proofErr w:type="spellEnd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y/o Representante Legal de ……………………………………………………………………………………………, declaro bajo juramento:</w:t>
      </w:r>
    </w:p>
    <w:p w14:paraId="2130F774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E91D961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C4D5FF0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1.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tener impedimento para postular en el procedimiento de selección ni para contratar con el Estado, conforme al artículo 11 de la Ley de Contrataciones del Estado.</w:t>
      </w:r>
    </w:p>
    <w:p w14:paraId="6F666435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2.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Conocer, aceptar y someterme a las condiciones y reglas de la presente contratación.</w:t>
      </w:r>
    </w:p>
    <w:p w14:paraId="461F465B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3.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Ser responsable de la veracidad de los documentos e información que presento para la contratación.</w:t>
      </w:r>
    </w:p>
    <w:p w14:paraId="38DAE9B3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4.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 xml:space="preserve">No haber incurrido y me obligo a no incurrir en actos de corrupción, así como respetar el principio de integridad y conocer los compromisos </w:t>
      </w:r>
      <w:proofErr w:type="spellStart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Antisoborno</w:t>
      </w:r>
      <w:proofErr w:type="spellEnd"/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del OSCE, el cual se establece en su Política del Sistema Integrado de Gestión.</w:t>
      </w:r>
    </w:p>
    <w:p w14:paraId="41444D4C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5.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Comprometerme a mantener la cotización presentada durante la presente contratación y a perfeccionar el contrato, en caso de resultar favorecido con la contratación.</w:t>
      </w:r>
    </w:p>
    <w:p w14:paraId="74562B35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6.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percibir doble percepción de ingresos, independientemente de la denominación que se le otorgue, salvo provenga de la actividad docente o dietas por participación en uno de los directorios de entidades o empresas públicas.</w:t>
      </w:r>
    </w:p>
    <w:p w14:paraId="28C47EDA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7.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contar con parientes hasta el cuarto grado de consanguinidad y segundo de afinidad, y/o cónyuge que a la fecha se encuentren prestando servicios en el Organismo Supervisor de las Contrataciones del Estado.</w:t>
      </w:r>
    </w:p>
    <w:p w14:paraId="15432892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8.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No encontrarme en una situación de conflicto de intereses de índole económica, política, familiar, sentimental o de otra naturaleza que puedan afectar la contratación.</w:t>
      </w:r>
    </w:p>
    <w:p w14:paraId="4C78256E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left="708" w:right="92" w:hanging="426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9.</w:t>
      </w: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14:paraId="3840D63C" w14:textId="10F6D14E" w:rsidR="00C21C7D" w:rsidRPr="00E4478E" w:rsidDel="00F11210" w:rsidRDefault="00C5437B" w:rsidP="00C5437B">
      <w:pPr>
        <w:widowControl w:val="0"/>
        <w:autoSpaceDE w:val="0"/>
        <w:autoSpaceDN w:val="0"/>
        <w:spacing w:after="0" w:line="226" w:lineRule="exact"/>
        <w:ind w:left="709" w:right="92" w:hanging="709"/>
        <w:jc w:val="both"/>
        <w:rPr>
          <w:del w:id="1" w:author="Luis Hernan Cardenas Vascones" w:date="2025-04-09T15:12:00Z"/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 xml:space="preserve">    </w:t>
      </w:r>
      <w:r w:rsidR="00C21C7D"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10.</w:t>
      </w:r>
      <w:r w:rsidR="00C21C7D"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ab/>
        <w:t>Conocer las sanciones contenidas en la Ley de Contrataciones del Estado y su Reglamento, así como las disposiciones aplicables en la Ley N° 27444, Ley del Procedimiento Administrativo General.</w:t>
      </w:r>
    </w:p>
    <w:p w14:paraId="7B6E1021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2" w:name="_Hlk198285539"/>
      <w:r w:rsidRPr="00E4478E">
        <w:rPr>
          <w:rFonts w:ascii="Agency FB" w:hAnsi="Agency FB"/>
          <w:sz w:val="24"/>
          <w:szCs w:val="24"/>
        </w:rPr>
        <w:t>Atentamente,</w:t>
      </w:r>
    </w:p>
    <w:p w14:paraId="481A0FB3" w14:textId="77777777" w:rsidR="001B066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</w:p>
    <w:p w14:paraId="42E2C32E" w14:textId="10668572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20…..</w:t>
      </w:r>
    </w:p>
    <w:p w14:paraId="328F4847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3DD49945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2008BEDD" w14:textId="77777777" w:rsidR="00A00393" w:rsidRPr="00E4478E" w:rsidRDefault="00A00393" w:rsidP="00A00393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2"/>
    <w:p w14:paraId="6412324E" w14:textId="77777777" w:rsidR="00C21C7D" w:rsidRPr="00E4478E" w:rsidRDefault="00C21C7D" w:rsidP="00C21C7D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6B6E576" w14:textId="2AD9231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018D8DA7" w14:textId="694B417A" w:rsidR="00C21C7D" w:rsidRDefault="00C21C7D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Firma</w:t>
      </w:r>
    </w:p>
    <w:p w14:paraId="071BC3A9" w14:textId="77777777" w:rsidR="001B066E" w:rsidRPr="00E4478E" w:rsidRDefault="001B066E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E7FF279" w14:textId="7777777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Nombre y Apellidos:</w:t>
      </w:r>
    </w:p>
    <w:p w14:paraId="7D85C546" w14:textId="7777777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left="2832" w:right="92" w:firstLine="708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RUC:</w:t>
      </w:r>
    </w:p>
    <w:p w14:paraId="0FEE186A" w14:textId="77777777" w:rsidR="00C21C7D" w:rsidRPr="00E4478E" w:rsidRDefault="00C21C7D" w:rsidP="001B066E">
      <w:pPr>
        <w:widowControl w:val="0"/>
        <w:autoSpaceDE w:val="0"/>
        <w:autoSpaceDN w:val="0"/>
        <w:spacing w:after="0" w:line="226" w:lineRule="exact"/>
        <w:ind w:left="2832" w:right="92" w:firstLine="708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="Calibri"/>
          <w:iCs/>
          <w:kern w:val="0"/>
          <w:lang w:val="es-ES"/>
          <w14:ligatures w14:val="none"/>
        </w:rPr>
        <w:t>N° Telefónico:</w:t>
      </w:r>
    </w:p>
    <w:p w14:paraId="5549963D" w14:textId="6723F3C2" w:rsidR="00C21C7D" w:rsidRPr="00E4478E" w:rsidRDefault="00C21C7D" w:rsidP="001B066E">
      <w:pPr>
        <w:pStyle w:val="Sinespaciado"/>
        <w:ind w:left="-142"/>
        <w:jc w:val="center"/>
        <w:rPr>
          <w:rFonts w:ascii="Agency FB" w:eastAsia="Arial MT" w:hAnsi="Agency FB" w:cs="Calibri"/>
          <w:iCs/>
          <w:lang w:val="pt-PT"/>
        </w:rPr>
      </w:pPr>
      <w:r w:rsidRPr="00E4478E">
        <w:rPr>
          <w:rFonts w:ascii="Agency FB" w:eastAsia="Arial MT" w:hAnsi="Agency FB" w:cs="Calibri"/>
          <w:iCs/>
          <w:lang w:val="pt-PT"/>
        </w:rPr>
        <w:t>Correo electrónico:</w:t>
      </w:r>
    </w:p>
    <w:p w14:paraId="512C9750" w14:textId="13AF4A30" w:rsidR="00A00393" w:rsidRPr="00E4478E" w:rsidRDefault="00A00393" w:rsidP="00A00393">
      <w:pPr>
        <w:spacing w:line="226" w:lineRule="exact"/>
        <w:ind w:right="92"/>
        <w:rPr>
          <w:rFonts w:ascii="Agency FB" w:eastAsia="Calibri" w:hAnsi="Agency FB" w:cs="Calibri"/>
          <w:b/>
          <w:bCs/>
          <w:kern w:val="0"/>
          <w:lang w:val="pt-PT"/>
          <w14:ligatures w14:val="none"/>
        </w:rPr>
      </w:pPr>
    </w:p>
    <w:p w14:paraId="46BDBF7F" w14:textId="77777777" w:rsidR="00DF7947" w:rsidRPr="00E4478E" w:rsidRDefault="00DF7947" w:rsidP="00A00393">
      <w:pPr>
        <w:spacing w:line="226" w:lineRule="exact"/>
        <w:ind w:right="92"/>
        <w:rPr>
          <w:rFonts w:ascii="Agency FB" w:eastAsia="Calibri" w:hAnsi="Agency FB" w:cs="Calibri"/>
          <w:b/>
          <w:bCs/>
          <w:kern w:val="0"/>
          <w:lang w:val="pt-PT"/>
          <w14:ligatures w14:val="none"/>
        </w:rPr>
      </w:pPr>
    </w:p>
    <w:p w14:paraId="36B5A983" w14:textId="1BCF8739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03834EBB" w14:textId="5F70182D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6A5C51AF" w14:textId="72B69085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60D3385F" w14:textId="222690AC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3C88C923" w14:textId="66991576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1619E97A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kern w:val="0"/>
          <w:lang w:val="pt-PT"/>
          <w14:ligatures w14:val="none"/>
        </w:rPr>
      </w:pPr>
    </w:p>
    <w:p w14:paraId="175BC719" w14:textId="77777777" w:rsidR="00A00393" w:rsidRPr="00E4478E" w:rsidRDefault="00A00393" w:rsidP="00A00393">
      <w:pPr>
        <w:pStyle w:val="Sinespaciado"/>
        <w:ind w:left="-142"/>
        <w:rPr>
          <w:rFonts w:ascii="Agency FB" w:eastAsia="Arial MT" w:hAnsi="Agency FB" w:cs="Calibri"/>
          <w:iCs/>
          <w:lang w:val="es-ES"/>
        </w:rPr>
      </w:pPr>
    </w:p>
    <w:p w14:paraId="756C6596" w14:textId="7E5611C2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sz w:val="24"/>
          <w:szCs w:val="24"/>
          <w:lang w:val="es-ES"/>
          <w14:ligatures w14:val="none"/>
        </w:rPr>
        <w:t>03</w:t>
      </w:r>
    </w:p>
    <w:p w14:paraId="79D01C9D" w14:textId="3727E068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lang w:val="es-ES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 xml:space="preserve">CARTA DE AUTORIZACIÓN </w:t>
      </w:r>
      <w:r w:rsidRPr="00E4478E">
        <w:rPr>
          <w:rFonts w:ascii="Agency FB" w:eastAsia="Calibri" w:hAnsi="Agency FB" w:cs="Calibri"/>
          <w:b/>
          <w:bCs/>
          <w:lang w:val="es-ES"/>
        </w:rPr>
        <w:t>PARA EL PAGO CON ABONOS EN LA CUENTA BANCARIA DEL PROVEEDOR</w:t>
      </w:r>
    </w:p>
    <w:p w14:paraId="0CF7E90C" w14:textId="77777777" w:rsidR="00A00393" w:rsidRPr="00E4478E" w:rsidRDefault="00A00393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theme="minorHAnsi"/>
          <w:b/>
          <w:bCs/>
          <w:lang w:val="es-ES"/>
        </w:rPr>
      </w:pPr>
    </w:p>
    <w:p w14:paraId="07675E69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  <w:b/>
          <w:bCs/>
        </w:rPr>
      </w:pPr>
      <w:r w:rsidRPr="00E4478E">
        <w:rPr>
          <w:rFonts w:ascii="Agency FB" w:hAnsi="Agency FB" w:cstheme="minorHAnsi"/>
          <w:b/>
          <w:bCs/>
        </w:rPr>
        <w:t>Señores:</w:t>
      </w:r>
    </w:p>
    <w:p w14:paraId="239D9A91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</w:rPr>
        <w:t>Municipalidad Distrital de Kosñipata</w:t>
      </w:r>
    </w:p>
    <w:p w14:paraId="703F7DE5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  <w:b/>
          <w:bCs/>
        </w:rPr>
      </w:pPr>
      <w:r w:rsidRPr="00E4478E">
        <w:rPr>
          <w:rFonts w:ascii="Agency FB" w:hAnsi="Agency FB" w:cstheme="minorHAnsi"/>
          <w:b/>
          <w:bCs/>
        </w:rPr>
        <w:t>Presente. –</w:t>
      </w:r>
    </w:p>
    <w:p w14:paraId="4ECDB67F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  <w:b/>
          <w:bCs/>
        </w:rPr>
        <w:t>Atención</w:t>
      </w:r>
      <w:r w:rsidRPr="00E4478E">
        <w:rPr>
          <w:rFonts w:ascii="Agency FB" w:hAnsi="Agency FB" w:cstheme="minorHAnsi"/>
          <w:b/>
          <w:bCs/>
        </w:rPr>
        <w:tab/>
        <w:t>:</w:t>
      </w:r>
      <w:r w:rsidRPr="00E4478E">
        <w:rPr>
          <w:rFonts w:ascii="Agency FB" w:hAnsi="Agency FB" w:cstheme="minorHAnsi"/>
          <w:b/>
          <w:bCs/>
        </w:rPr>
        <w:tab/>
      </w:r>
      <w:r w:rsidRPr="00E4478E">
        <w:rPr>
          <w:rFonts w:ascii="Agency FB" w:hAnsi="Agency FB" w:cstheme="minorHAnsi"/>
        </w:rPr>
        <w:t>Unidad de Abastecimiento</w:t>
      </w:r>
    </w:p>
    <w:p w14:paraId="44DF0D2A" w14:textId="74F15FC8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  <w:r w:rsidRPr="00E4478E">
        <w:rPr>
          <w:rFonts w:ascii="Agency FB" w:hAnsi="Agency FB" w:cstheme="minorHAnsi"/>
          <w:b/>
          <w:bCs/>
        </w:rPr>
        <w:t xml:space="preserve">Asunto: </w:t>
      </w:r>
      <w:r w:rsidRPr="00E4478E">
        <w:rPr>
          <w:rFonts w:ascii="Agency FB" w:hAnsi="Agency FB" w:cstheme="minorHAnsi"/>
        </w:rPr>
        <w:t>Autorización para el pago con abonos en cuenta</w:t>
      </w:r>
    </w:p>
    <w:p w14:paraId="3EEA67FC" w14:textId="77777777" w:rsidR="001331D6" w:rsidRPr="00E4478E" w:rsidRDefault="001331D6" w:rsidP="001331D6">
      <w:pPr>
        <w:pStyle w:val="Sinespaciado"/>
        <w:ind w:left="-142"/>
        <w:jc w:val="both"/>
        <w:rPr>
          <w:rFonts w:ascii="Agency FB" w:hAnsi="Agency FB" w:cstheme="minorHAnsi"/>
        </w:rPr>
      </w:pPr>
    </w:p>
    <w:p w14:paraId="139CBFAC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7F71D457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tbl>
      <w:tblPr>
        <w:tblStyle w:val="TableNormal"/>
        <w:tblW w:w="6234" w:type="pct"/>
        <w:tblInd w:w="-8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478"/>
        <w:gridCol w:w="2478"/>
        <w:gridCol w:w="2480"/>
        <w:gridCol w:w="3154"/>
      </w:tblGrid>
      <w:tr w:rsidR="00612E85" w:rsidRPr="00E4478E" w14:paraId="5119363A" w14:textId="77777777" w:rsidTr="00612E85">
        <w:trPr>
          <w:trHeight w:val="695"/>
        </w:trPr>
        <w:tc>
          <w:tcPr>
            <w:tcW w:w="1170" w:type="pct"/>
            <w:vMerge w:val="restart"/>
          </w:tcPr>
          <w:p w14:paraId="4CEC09E9" w14:textId="77777777" w:rsidR="001331D6" w:rsidRPr="00E4478E" w:rsidRDefault="001331D6" w:rsidP="001331D6">
            <w:pPr>
              <w:spacing w:line="26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N°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CCI</w:t>
            </w:r>
            <w:r w:rsidRPr="00E4478E">
              <w:rPr>
                <w:rFonts w:ascii="Agency FB" w:eastAsia="Arial MT" w:hAnsi="Agency FB" w:cstheme="minorHAnsi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164516AC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738394F4" w14:textId="77777777" w:rsidR="001331D6" w:rsidRPr="00E4478E" w:rsidRDefault="001331D6" w:rsidP="001331D6">
            <w:pPr>
              <w:spacing w:line="26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Banco</w:t>
            </w:r>
          </w:p>
          <w:p w14:paraId="19F657FE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  <w:p w14:paraId="1A9A6EC9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Tipo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moneda</w:t>
            </w:r>
          </w:p>
        </w:tc>
        <w:tc>
          <w:tcPr>
            <w:tcW w:w="1488" w:type="pct"/>
          </w:tcPr>
          <w:p w14:paraId="3198E1BF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612E85" w:rsidRPr="00E4478E" w14:paraId="0AF1C0B4" w14:textId="77777777" w:rsidTr="00612E85">
        <w:trPr>
          <w:trHeight w:val="695"/>
        </w:trPr>
        <w:tc>
          <w:tcPr>
            <w:tcW w:w="1170" w:type="pct"/>
            <w:vMerge/>
            <w:tcBorders>
              <w:top w:val="nil"/>
            </w:tcBorders>
          </w:tcPr>
          <w:p w14:paraId="4F4220BE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36EEF26A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07D69ABD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488" w:type="pct"/>
          </w:tcPr>
          <w:p w14:paraId="4EFAEA0C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612E85" w:rsidRPr="00E4478E" w14:paraId="36E396A0" w14:textId="77777777" w:rsidTr="00612E85">
        <w:trPr>
          <w:trHeight w:val="346"/>
        </w:trPr>
        <w:tc>
          <w:tcPr>
            <w:tcW w:w="1170" w:type="pct"/>
          </w:tcPr>
          <w:p w14:paraId="777A73E8" w14:textId="71347A38" w:rsidR="001331D6" w:rsidRPr="00E4478E" w:rsidRDefault="001331D6" w:rsidP="001B066E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Titular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5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cuenta</w:t>
            </w:r>
          </w:p>
        </w:tc>
        <w:tc>
          <w:tcPr>
            <w:tcW w:w="1170" w:type="pct"/>
          </w:tcPr>
          <w:p w14:paraId="2FBD862A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  <w:tc>
          <w:tcPr>
            <w:tcW w:w="1171" w:type="pct"/>
          </w:tcPr>
          <w:p w14:paraId="14D0CEE7" w14:textId="77777777" w:rsidR="001331D6" w:rsidRPr="00E4478E" w:rsidRDefault="001331D6" w:rsidP="001331D6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Número de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RUC</w:t>
            </w:r>
          </w:p>
        </w:tc>
        <w:tc>
          <w:tcPr>
            <w:tcW w:w="1488" w:type="pct"/>
          </w:tcPr>
          <w:p w14:paraId="299E3EFF" w14:textId="77777777" w:rsidR="001331D6" w:rsidRPr="00E4478E" w:rsidRDefault="001331D6" w:rsidP="001331D6">
            <w:pPr>
              <w:ind w:left="142"/>
              <w:rPr>
                <w:rFonts w:ascii="Agency FB" w:eastAsia="Arial MT" w:hAnsi="Agency FB" w:cstheme="minorHAnsi"/>
                <w:lang w:val="es-ES"/>
              </w:rPr>
            </w:pPr>
          </w:p>
        </w:tc>
      </w:tr>
      <w:tr w:rsidR="001331D6" w:rsidRPr="00E4478E" w14:paraId="78309871" w14:textId="77777777" w:rsidTr="00612E85">
        <w:trPr>
          <w:trHeight w:val="346"/>
        </w:trPr>
        <w:tc>
          <w:tcPr>
            <w:tcW w:w="5000" w:type="pct"/>
            <w:gridSpan w:val="4"/>
          </w:tcPr>
          <w:p w14:paraId="541657BC" w14:textId="77777777" w:rsidR="001331D6" w:rsidRPr="00E4478E" w:rsidRDefault="001331D6" w:rsidP="001331D6">
            <w:pPr>
              <w:spacing w:line="248" w:lineRule="exact"/>
              <w:ind w:left="142"/>
              <w:rPr>
                <w:rFonts w:ascii="Agency FB" w:eastAsia="Arial MT" w:hAnsi="Agency FB" w:cstheme="minorHAnsi"/>
                <w:lang w:val="es-ES"/>
              </w:rPr>
            </w:pPr>
            <w:r w:rsidRPr="00E4478E">
              <w:rPr>
                <w:rFonts w:ascii="Agency FB" w:eastAsia="Arial MT" w:hAnsi="Agency FB" w:cstheme="minorHAnsi"/>
                <w:lang w:val="es-ES"/>
              </w:rPr>
              <w:t>NOTA: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3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omisión</w:t>
            </w:r>
            <w:r w:rsidRPr="00E4478E">
              <w:rPr>
                <w:rFonts w:ascii="Agency FB" w:eastAsia="Arial MT" w:hAnsi="Agency FB" w:cstheme="minorHAnsi"/>
                <w:spacing w:val="-2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de</w:t>
            </w:r>
            <w:r w:rsidRPr="00E4478E">
              <w:rPr>
                <w:rFonts w:ascii="Agency FB" w:eastAsia="Arial MT" w:hAnsi="Agency FB" w:cstheme="minorHAnsi"/>
                <w:spacing w:val="-4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alguno de los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datos</w:t>
            </w:r>
            <w:r w:rsidRPr="00E4478E">
              <w:rPr>
                <w:rFonts w:ascii="Agency FB" w:eastAsia="Arial MT" w:hAnsi="Agency FB" w:cstheme="minorHAnsi"/>
                <w:spacing w:val="-4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solicitados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considera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no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válida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la</w:t>
            </w:r>
            <w:r w:rsidRPr="00E4478E">
              <w:rPr>
                <w:rFonts w:ascii="Agency FB" w:eastAsia="Arial MT" w:hAnsi="Agency FB" w:cstheme="minorHAnsi"/>
                <w:spacing w:val="-1"/>
                <w:lang w:val="es-ES"/>
              </w:rPr>
              <w:t xml:space="preserve"> </w:t>
            </w:r>
            <w:r w:rsidRPr="00E4478E">
              <w:rPr>
                <w:rFonts w:ascii="Agency FB" w:eastAsia="Arial MT" w:hAnsi="Agency FB" w:cstheme="minorHAnsi"/>
                <w:lang w:val="es-ES"/>
              </w:rPr>
              <w:t>cotización</w:t>
            </w:r>
          </w:p>
        </w:tc>
      </w:tr>
    </w:tbl>
    <w:p w14:paraId="7B551C63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B2EED31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24E2195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2A6B0E1F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68098F8E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211E7314" w14:textId="77777777" w:rsidR="00612E85" w:rsidRPr="00E4478E" w:rsidRDefault="00612E85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2C05394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bookmarkStart w:id="3" w:name="_Hlk198286545"/>
      <w:r w:rsidRPr="00E4478E">
        <w:rPr>
          <w:rFonts w:ascii="Agency FB" w:hAnsi="Agency FB"/>
          <w:sz w:val="24"/>
          <w:szCs w:val="24"/>
        </w:rPr>
        <w:t>Atentamente,</w:t>
      </w:r>
    </w:p>
    <w:p w14:paraId="4D6F4737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367E8F10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bookmarkEnd w:id="3"/>
    <w:p w14:paraId="304323BE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1ABEFC14" w14:textId="77777777" w:rsidR="00612E85" w:rsidRPr="00E4478E" w:rsidRDefault="00612E85" w:rsidP="00612E85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51D521B0" w14:textId="77777777" w:rsidR="001331D6" w:rsidRPr="00E4478E" w:rsidRDefault="001331D6" w:rsidP="00612E85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787A3460" w14:textId="72991E6A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338461B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14F71724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663F8AEE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EC1B7E9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4057077D" w14:textId="77777777" w:rsidR="00AF19D0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Firma del proveedor o de su representante legal </w:t>
      </w:r>
    </w:p>
    <w:p w14:paraId="58B92B40" w14:textId="71CC293D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N° telefónico:</w:t>
      </w:r>
    </w:p>
    <w:p w14:paraId="52BD2CA3" w14:textId="05A26F11" w:rsidR="001331D6" w:rsidRPr="00E4478E" w:rsidRDefault="003D0B1B" w:rsidP="001331D6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</w:t>
      </w:r>
      <w:r w:rsidR="001331D6"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Correo electrónico:</w:t>
      </w:r>
    </w:p>
    <w:p w14:paraId="3E6642C1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741BC246" w14:textId="77777777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7F8E14D" w14:textId="33000C59" w:rsidR="001331D6" w:rsidRPr="00E4478E" w:rsidRDefault="001331D6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3E67013" w14:textId="5A665627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2303FA6D" w14:textId="6AAADC6B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37D6F73F" w14:textId="4CD807D3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16B0FEA0" w14:textId="1F24F2DB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67856DE9" w14:textId="77777777" w:rsidR="00162F92" w:rsidRPr="00E4478E" w:rsidRDefault="00162F92" w:rsidP="001331D6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="Calibri"/>
          <w:iCs/>
          <w:kern w:val="0"/>
          <w:lang w:val="es-ES"/>
          <w14:ligatures w14:val="none"/>
        </w:rPr>
      </w:pPr>
    </w:p>
    <w:p w14:paraId="74D2F228" w14:textId="7EA5A5DB" w:rsidR="00295E7D" w:rsidRPr="00E4478E" w:rsidRDefault="00295E7D" w:rsidP="00295E7D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04</w:t>
      </w:r>
    </w:p>
    <w:p w14:paraId="713FBD01" w14:textId="77777777" w:rsidR="00295E7D" w:rsidRPr="00E4478E" w:rsidRDefault="00295E7D" w:rsidP="00295E7D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D5C3DE6" w14:textId="5FBFD862" w:rsidR="00295E7D" w:rsidRPr="00E4478E" w:rsidRDefault="00295E7D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hAnsi="Agency FB"/>
          <w:b/>
          <w:bCs/>
        </w:rPr>
      </w:pPr>
      <w:r w:rsidRPr="00E4478E">
        <w:rPr>
          <w:rFonts w:ascii="Agency FB" w:hAnsi="Agency FB"/>
          <w:b/>
          <w:bCs/>
        </w:rPr>
        <w:t>COMPROMISO DE CONFIDENCIALIDAD Y PROPIEDAD INTELECTUAL</w:t>
      </w:r>
    </w:p>
    <w:p w14:paraId="20BDBEC4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Señores:</w:t>
      </w:r>
    </w:p>
    <w:p w14:paraId="2A4C1EF9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Municipalidad Distrital de Kosñipata</w:t>
      </w:r>
    </w:p>
    <w:p w14:paraId="454D1205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Atención:</w:t>
      </w:r>
    </w:p>
    <w:p w14:paraId="38B9224F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Oficina de Abastecimiento</w:t>
      </w:r>
    </w:p>
    <w:p w14:paraId="3165F808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sz w:val="10"/>
          <w:szCs w:val="10"/>
        </w:rPr>
      </w:pPr>
    </w:p>
    <w:p w14:paraId="2FE921C0" w14:textId="793905B5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  <w:r w:rsidRPr="00E4478E">
        <w:rPr>
          <w:rFonts w:ascii="Agency FB" w:hAnsi="Agency FB" w:cstheme="minorHAnsi"/>
          <w:b/>
          <w:bCs/>
          <w:sz w:val="24"/>
          <w:szCs w:val="24"/>
        </w:rPr>
        <w:t>Presente. –</w:t>
      </w:r>
    </w:p>
    <w:p w14:paraId="76E74597" w14:textId="00D34EAE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Yo, (Nombre(s) y Apellidos)</w:t>
      </w:r>
      <w:r w:rsidRPr="00E4478E">
        <w:rPr>
          <w:rFonts w:ascii="Agency FB" w:hAnsi="Agency FB" w:cstheme="minorHAnsi"/>
          <w:sz w:val="24"/>
          <w:szCs w:val="24"/>
        </w:rPr>
        <w:t xml:space="preserve"> : _________________</w:t>
      </w:r>
      <w:r w:rsidRPr="00E4478E">
        <w:rPr>
          <w:rFonts w:ascii="Agency FB" w:hAnsi="Agency FB" w:cstheme="minorHAnsi"/>
          <w:sz w:val="24"/>
          <w:szCs w:val="24"/>
          <w:lang w:val="es-ES"/>
        </w:rPr>
        <w:t>_________________________</w:t>
      </w: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identificado con DNI Nº  </w:t>
      </w:r>
      <w:r w:rsidRPr="00E4478E">
        <w:rPr>
          <w:rFonts w:ascii="Agency FB" w:eastAsia="Arial MT" w:hAnsi="Agency FB" w:cstheme="minorHAnsi"/>
          <w:iCs/>
          <w:kern w:val="0"/>
          <w14:ligatures w14:val="none"/>
        </w:rPr>
        <w:t>: _________________</w:t>
      </w: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___, en representación de (persona jurídica, de corresponder), suscribo el presente y me comprometo a guardar reserva de la información privilegiada que conociera en el ejercicio de mis funciones, tareas y demás actividades como parte del Servicio de (Denominación del servicio), no revelando en forma oral, escrita, ni por cualquier otro medio, hechos, datos, procedimientos, documentación e información de acceso restringido (confidencial), a la que tengo acceso a partir del inicio de mis funciones relacionadas con el referido servicio, manteniendo la confidencialidad de la misma de manera permanente.</w:t>
      </w:r>
    </w:p>
    <w:p w14:paraId="09883D05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165AF96" w14:textId="418795BD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De igual manera me comprometo a cumplir con: la Política Integrada de la Gestión de la Calidad ISO 9001, Gestión de Seguridad de la Información ISO 27001 y Gestión </w:t>
      </w:r>
      <w:proofErr w:type="spellStart"/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Antisoborno</w:t>
      </w:r>
      <w:proofErr w:type="spellEnd"/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ISO 37001 del OSCE, las Políticas de Seguridad de la Información del OSCE, y demás normas y Leyes correspondientes a seguridad de la información, vigentes.</w:t>
      </w:r>
    </w:p>
    <w:p w14:paraId="010DE66F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550DDF8A" w14:textId="4A9995A0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Asimismo, de corresponder, aceptó expresamente que los derechos patrimoniales y conexos de propiedad intelectual sobre los productos y documentación generada que se entreguen al amparo de la contratación corresponden únicamente a OSCE con exclusividad y a todos los efectos.</w:t>
      </w:r>
    </w:p>
    <w:p w14:paraId="10458701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5658EAFB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En todo lo no previsto en el presente compromiso, me someto a lo establecido por las normas del Decreto Legislativo Nº 822, Ley de Derechos de Autor, Código Civil y demás del sistema jurídico que resulten aplicables.</w:t>
      </w:r>
    </w:p>
    <w:p w14:paraId="7D90FF04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2C3B932D" w14:textId="0D4DD27F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En caso que incumpliera con cualquiera de las obligaciones estipuladas en el presente acuerdo, el OSCE y el contratista están autorizados a iniciar todas las acciones judiciales o extrajudiciales necesarias para resarcir del perjuicio y la obligación de confidencialidad perdurará mientas la información conserve las características para considerarse Confidencial.</w:t>
      </w:r>
    </w:p>
    <w:p w14:paraId="0489DFB9" w14:textId="77777777" w:rsidR="00295E7D" w:rsidRPr="00E4478E" w:rsidRDefault="00295E7D" w:rsidP="00295E7D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10929724" w14:textId="77777777" w:rsidR="00AF19D0" w:rsidRPr="00E4478E" w:rsidRDefault="00AF19D0" w:rsidP="00AF19D0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  <w:r w:rsidRPr="00E4478E">
        <w:rPr>
          <w:rFonts w:ascii="Agency FB" w:hAnsi="Agency FB" w:cstheme="minorHAnsi"/>
          <w:sz w:val="24"/>
          <w:szCs w:val="24"/>
        </w:rPr>
        <w:t>Atentamente,</w:t>
      </w:r>
    </w:p>
    <w:p w14:paraId="410BDABA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094518D1" w14:textId="77777777" w:rsidR="00AF19D0" w:rsidRPr="00E4478E" w:rsidRDefault="00AF19D0" w:rsidP="00AF19D0">
      <w:pPr>
        <w:pStyle w:val="Sinespaciado"/>
        <w:ind w:left="-142"/>
        <w:jc w:val="both"/>
        <w:rPr>
          <w:rFonts w:ascii="Agency FB" w:hAnsi="Agency FB" w:cstheme="minorHAnsi"/>
          <w:sz w:val="24"/>
          <w:szCs w:val="24"/>
        </w:rPr>
      </w:pPr>
    </w:p>
    <w:p w14:paraId="4DC9B668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  </w:t>
      </w:r>
    </w:p>
    <w:p w14:paraId="76D8F11C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063959CA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</w:t>
      </w:r>
    </w:p>
    <w:p w14:paraId="0E035A33" w14:textId="52195322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>……………………………………………..</w:t>
      </w:r>
    </w:p>
    <w:p w14:paraId="31A8012A" w14:textId="3EE4AE36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Nombres y Apellidos:</w:t>
      </w:r>
    </w:p>
    <w:p w14:paraId="1541694C" w14:textId="1CD901A1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DNI N°</w:t>
      </w:r>
    </w:p>
    <w:p w14:paraId="09715590" w14:textId="539869C0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                                                            RUC N°</w:t>
      </w:r>
    </w:p>
    <w:p w14:paraId="5BEC3DB1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 xml:space="preserve"> </w:t>
      </w:r>
    </w:p>
    <w:p w14:paraId="11079AFA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  <w:r w:rsidRPr="00E4478E">
        <w:rPr>
          <w:rFonts w:ascii="Agency FB" w:eastAsia="Arial MT" w:hAnsi="Agency FB" w:cstheme="minorHAnsi"/>
          <w:iCs/>
          <w:kern w:val="0"/>
          <w:lang w:val="es-ES"/>
          <w14:ligatures w14:val="none"/>
        </w:rPr>
        <w:tab/>
      </w:r>
    </w:p>
    <w:p w14:paraId="6BD11CF8" w14:textId="77777777" w:rsidR="00AF19D0" w:rsidRPr="00E4478E" w:rsidRDefault="00AF19D0" w:rsidP="00AF19D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Agency FB" w:eastAsia="Arial MT" w:hAnsi="Agency FB" w:cstheme="minorHAnsi"/>
          <w:iCs/>
          <w:kern w:val="0"/>
          <w:lang w:val="es-ES"/>
          <w14:ligatures w14:val="none"/>
        </w:rPr>
      </w:pPr>
    </w:p>
    <w:p w14:paraId="37D6CF0C" w14:textId="77777777" w:rsidR="00295E7D" w:rsidRPr="00E4478E" w:rsidRDefault="00295E7D" w:rsidP="00295E7D">
      <w:pPr>
        <w:pStyle w:val="Sinespaciado"/>
        <w:ind w:left="-142"/>
        <w:jc w:val="both"/>
        <w:rPr>
          <w:rFonts w:ascii="Agency FB" w:hAnsi="Agency FB" w:cstheme="minorHAnsi"/>
          <w:b/>
          <w:bCs/>
          <w:sz w:val="24"/>
          <w:szCs w:val="24"/>
        </w:rPr>
      </w:pPr>
    </w:p>
    <w:p w14:paraId="216F3AF8" w14:textId="2458CD71" w:rsidR="00295E7D" w:rsidRPr="00E4478E" w:rsidRDefault="00295E7D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7DCE3898" w14:textId="010A8849" w:rsidR="00DF7947" w:rsidRPr="00E4478E" w:rsidRDefault="00DF7947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0C1B1A63" w14:textId="77777777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042A1FFC" w14:textId="04D65FE3" w:rsidR="00DF7947" w:rsidRPr="00E4478E" w:rsidRDefault="00DF7947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F292B95" w14:textId="5979BBBC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2E23F583" w14:textId="348E70BE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5787EDCE" w14:textId="14BAEE4D" w:rsidR="00162F92" w:rsidRPr="00E4478E" w:rsidRDefault="00162F92" w:rsidP="00A00393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</w:p>
    <w:p w14:paraId="32146478" w14:textId="5C5E0B53" w:rsidR="00DF7947" w:rsidRPr="00E4478E" w:rsidRDefault="00DF7947" w:rsidP="00DF7947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bookmarkStart w:id="4" w:name="_GoBack"/>
      <w:bookmarkEnd w:id="4"/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lastRenderedPageBreak/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05</w:t>
      </w:r>
    </w:p>
    <w:p w14:paraId="5E0106FB" w14:textId="77777777" w:rsidR="00DF7947" w:rsidRPr="00E4478E" w:rsidRDefault="00DF7947" w:rsidP="00DF7947">
      <w:pPr>
        <w:pStyle w:val="Sinespaciado"/>
        <w:ind w:left="-142"/>
        <w:jc w:val="center"/>
        <w:rPr>
          <w:rFonts w:ascii="Agency FB" w:hAnsi="Agency FB" w:cs="Arabic Typesetting"/>
          <w:b/>
          <w:bCs/>
          <w:sz w:val="28"/>
          <w:szCs w:val="32"/>
        </w:rPr>
      </w:pPr>
      <w:r w:rsidRPr="00E4478E">
        <w:rPr>
          <w:rFonts w:ascii="Agency FB" w:hAnsi="Agency FB" w:cs="Arabic Typesetting"/>
          <w:b/>
          <w:bCs/>
          <w:sz w:val="28"/>
          <w:szCs w:val="32"/>
        </w:rPr>
        <w:t>DECLARACIÓN JURADA DE REQUERIMIENTOS TECNICOS MINIMOS</w:t>
      </w:r>
    </w:p>
    <w:p w14:paraId="6875A34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10"/>
          <w:szCs w:val="10"/>
        </w:rPr>
      </w:pPr>
    </w:p>
    <w:p w14:paraId="04068BD4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24"/>
          <w:szCs w:val="28"/>
        </w:rPr>
      </w:pPr>
      <w:r w:rsidRPr="00E4478E">
        <w:rPr>
          <w:rFonts w:ascii="Agency FB" w:hAnsi="Agency FB" w:cs="Arabic Typesetting"/>
          <w:b/>
          <w:bCs/>
          <w:sz w:val="24"/>
          <w:szCs w:val="28"/>
        </w:rPr>
        <w:t>Señores:</w:t>
      </w:r>
    </w:p>
    <w:p w14:paraId="0A2F091A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4"/>
          <w:szCs w:val="28"/>
        </w:rPr>
      </w:pPr>
      <w:r w:rsidRPr="00E4478E">
        <w:rPr>
          <w:rFonts w:ascii="Agency FB" w:hAnsi="Agency FB" w:cs="Arabic Typesetting"/>
          <w:sz w:val="24"/>
          <w:szCs w:val="28"/>
        </w:rPr>
        <w:t>Municipalidad Distrital de Kosñipata</w:t>
      </w:r>
    </w:p>
    <w:p w14:paraId="497CF00E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2"/>
          <w:szCs w:val="12"/>
        </w:rPr>
      </w:pPr>
    </w:p>
    <w:p w14:paraId="5912191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24"/>
          <w:szCs w:val="28"/>
        </w:rPr>
      </w:pPr>
      <w:r w:rsidRPr="00E4478E">
        <w:rPr>
          <w:rFonts w:ascii="Agency FB" w:hAnsi="Agency FB" w:cs="Arabic Typesetting"/>
          <w:b/>
          <w:bCs/>
          <w:sz w:val="24"/>
          <w:szCs w:val="28"/>
        </w:rPr>
        <w:t>Atención:</w:t>
      </w:r>
    </w:p>
    <w:p w14:paraId="265A20B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4"/>
          <w:szCs w:val="28"/>
        </w:rPr>
      </w:pPr>
      <w:r w:rsidRPr="00E4478E">
        <w:rPr>
          <w:rFonts w:ascii="Agency FB" w:hAnsi="Agency FB" w:cs="Arabic Typesetting"/>
          <w:sz w:val="24"/>
          <w:szCs w:val="28"/>
        </w:rPr>
        <w:t>Oficina de Abastecimiento</w:t>
      </w:r>
    </w:p>
    <w:p w14:paraId="6AA5C24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0"/>
          <w:szCs w:val="10"/>
        </w:rPr>
      </w:pPr>
    </w:p>
    <w:p w14:paraId="741B07AA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Cs w:val="24"/>
        </w:rPr>
      </w:pPr>
      <w:r w:rsidRPr="00E4478E">
        <w:rPr>
          <w:rFonts w:ascii="Agency FB" w:hAnsi="Agency FB" w:cs="Arabic Typesetting"/>
          <w:b/>
          <w:bCs/>
          <w:szCs w:val="24"/>
        </w:rPr>
        <w:t>Presente. -</w:t>
      </w:r>
    </w:p>
    <w:p w14:paraId="4C01F7D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b/>
          <w:bCs/>
          <w:sz w:val="10"/>
          <w:szCs w:val="10"/>
        </w:rPr>
      </w:pPr>
    </w:p>
    <w:p w14:paraId="028E19AD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</w:rPr>
      </w:pPr>
      <w:r w:rsidRPr="00E4478E">
        <w:rPr>
          <w:rFonts w:ascii="Agency FB" w:hAnsi="Agency FB" w:cs="Arabic Typesetting"/>
          <w:sz w:val="18"/>
          <w:szCs w:val="20"/>
        </w:rPr>
        <w:t>Nombres y Apellidos/Denominación o Razón Social: _______________________________________________</w:t>
      </w:r>
    </w:p>
    <w:p w14:paraId="207BAD2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_____________________________________________________________________________</w:t>
      </w:r>
    </w:p>
    <w:p w14:paraId="43AEB0EC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Domicilio Legal: _________________________________________________________________, Distrito  ________________, Provincia _______________________, Departamento___________________</w:t>
      </w:r>
    </w:p>
    <w:p w14:paraId="1FC632F7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 xml:space="preserve">N° RUC: _________________________ </w:t>
      </w:r>
      <w:r w:rsidRPr="00E4478E">
        <w:rPr>
          <w:rFonts w:ascii="Agency FB" w:hAnsi="Agency FB" w:cs="Arabic Typesetting"/>
          <w:sz w:val="18"/>
          <w:szCs w:val="20"/>
          <w:lang w:val="pt-PT"/>
        </w:rPr>
        <w:tab/>
        <w:t>N° DNI: _________________</w:t>
      </w:r>
    </w:p>
    <w:p w14:paraId="119DF06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  <w:lang w:val="pt-PT"/>
        </w:rPr>
      </w:pPr>
      <w:r w:rsidRPr="00E4478E">
        <w:rPr>
          <w:rFonts w:ascii="Agency FB" w:hAnsi="Agency FB" w:cs="Arabic Typesetting"/>
          <w:sz w:val="18"/>
          <w:szCs w:val="20"/>
          <w:lang w:val="pt-PT"/>
        </w:rPr>
        <w:t>N° Teléfono(s):</w:t>
      </w:r>
      <w:r w:rsidRPr="00E4478E">
        <w:rPr>
          <w:rFonts w:ascii="Agency FB" w:hAnsi="Agency FB" w:cs="Arabic Typesetting"/>
          <w:sz w:val="18"/>
          <w:szCs w:val="20"/>
          <w:lang w:val="pt-PT"/>
        </w:rPr>
        <w:tab/>
        <w:t>_____________________________</w:t>
      </w:r>
    </w:p>
    <w:p w14:paraId="731D05A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0"/>
        </w:rPr>
      </w:pPr>
      <w:r w:rsidRPr="00E4478E">
        <w:rPr>
          <w:rFonts w:ascii="Agency FB" w:hAnsi="Agency FB" w:cs="Arabic Typesetting"/>
          <w:sz w:val="18"/>
          <w:szCs w:val="20"/>
        </w:rPr>
        <w:t>Correo electrónico: __________________________________________________________________</w:t>
      </w:r>
    </w:p>
    <w:p w14:paraId="3B6F784B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El declarante, en amparo al principio de veracidad establecido en el numeral 1.7 – Principio de presunción de veracidad-del Artículo IV, del Título Preliminar de la Ley N° 27444 – Ley del Procedimiento Administrativo General, DECLARO BAJO JURAMENTO:</w:t>
      </w:r>
    </w:p>
    <w:p w14:paraId="3E66A2CC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Haber examinado los términos de referencia o especificaciones técnicas, según corresponda, proporcionadas por la Oficina de Abastecimiento.</w:t>
      </w:r>
    </w:p>
    <w:p w14:paraId="028045E1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Cumplir en todos los extremos con los términos de referencia o especificaciones técnicas, según corresponda y me someto a cualquier indagación posterior a la contratación que se necesaria.</w:t>
      </w:r>
    </w:p>
    <w:p w14:paraId="0E056D15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013675C8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No tener impedimento para contratar con el Estado, de acuerdo a lo señalado en el numeral 11.1 del artículo 11 de la Ley N° 30225 y sus modificaciones, Ley de Contrataciones del Estado, que señala: “Cualquiera sea el régimen legal de contratación aplicable, están impedidos de ser participantes, postores, contratistas y/o personas establecidas en los literales: a), b), c), d), e), f), g), h), i), j), l), m), n), o), p) q) y </w:t>
      </w:r>
      <w:proofErr w:type="gramStart"/>
      <w:r w:rsidRPr="00E4478E">
        <w:rPr>
          <w:rFonts w:ascii="Agency FB" w:hAnsi="Agency FB" w:cs="Arabic Typesetting"/>
          <w:sz w:val="20"/>
          <w:szCs w:val="32"/>
        </w:rPr>
        <w:t>r)…</w:t>
      </w:r>
      <w:proofErr w:type="gramEnd"/>
      <w:r w:rsidRPr="00E4478E">
        <w:rPr>
          <w:rFonts w:ascii="Agency FB" w:hAnsi="Agency FB" w:cs="Arabic Typesetting"/>
          <w:sz w:val="20"/>
          <w:szCs w:val="32"/>
        </w:rPr>
        <w:t>”.</w:t>
      </w:r>
    </w:p>
    <w:p w14:paraId="21513826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inhabilitación vigente para prestar servicios al Estado al amparo de los dispuesto por los Artículos 41° vigente para prestar servicios al Estado, conforme al REGISTRO NACIONAL DE SANCIONES DE DESTITUCIÓN Y DEPIDO – RNSDD, inhabilitación administrativa ni judicial vigente con el Estado, reglamentarias sobre la materia, e inhabilitación o sanción del colegio profesional, de ser el caso.</w:t>
      </w:r>
    </w:p>
    <w:p w14:paraId="43E3D004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vínculo laboral o prestar servicios bajo cualquier modalidad con otra Institución Pública o dependencia del Ministerio de Economía y Finanzas.</w:t>
      </w:r>
    </w:p>
    <w:p w14:paraId="15AFF000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>No tener antecedentes policiales, penales o judiciales por delitos dolosos.</w:t>
      </w:r>
    </w:p>
    <w:p w14:paraId="1996F72F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 w:val="20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 No haber incurrido y me obligo a no incurrir en actos de corrupción, así como respetar el principio de integridad.</w:t>
      </w:r>
    </w:p>
    <w:p w14:paraId="4F958EFB" w14:textId="77777777" w:rsidR="00DF7947" w:rsidRPr="00E4478E" w:rsidRDefault="00DF7947" w:rsidP="00DF7947">
      <w:pPr>
        <w:pStyle w:val="Sinespaciado"/>
        <w:numPr>
          <w:ilvl w:val="0"/>
          <w:numId w:val="1"/>
        </w:numPr>
        <w:ind w:left="142" w:hanging="284"/>
        <w:jc w:val="both"/>
        <w:rPr>
          <w:rFonts w:ascii="Agency FB" w:hAnsi="Agency FB" w:cs="Arabic Typesetting"/>
          <w:szCs w:val="32"/>
        </w:rPr>
      </w:pPr>
      <w:r w:rsidRPr="00E4478E">
        <w:rPr>
          <w:rFonts w:ascii="Agency FB" w:hAnsi="Agency FB" w:cs="Arabic Typesetting"/>
          <w:sz w:val="20"/>
          <w:szCs w:val="32"/>
        </w:rPr>
        <w:t xml:space="preserve">Conocer lo establecido en el artículo 138.4) del Reglamento de la Ley de </w:t>
      </w:r>
      <w:r w:rsidRPr="00E4478E">
        <w:rPr>
          <w:rFonts w:ascii="Agency FB" w:hAnsi="Agency FB" w:cs="Arabic Typesetting"/>
          <w:szCs w:val="32"/>
        </w:rPr>
        <w:t>Contrataciones-Cláusulas Anticorrupción</w:t>
      </w:r>
    </w:p>
    <w:p w14:paraId="379B02E8" w14:textId="77777777" w:rsidR="00DF7947" w:rsidRPr="00E4478E" w:rsidRDefault="00DF7947" w:rsidP="00DF7947">
      <w:pPr>
        <w:pStyle w:val="Sinespaciado"/>
        <w:ind w:left="142" w:hanging="284"/>
        <w:jc w:val="both"/>
        <w:rPr>
          <w:rFonts w:ascii="Agency FB" w:hAnsi="Agency FB" w:cs="Arabic Typesetting"/>
          <w:szCs w:val="32"/>
        </w:rPr>
      </w:pPr>
    </w:p>
    <w:p w14:paraId="50CB624F" w14:textId="77777777" w:rsidR="00DF7947" w:rsidRPr="00E4478E" w:rsidRDefault="00DF7947" w:rsidP="00DF7947">
      <w:pPr>
        <w:pStyle w:val="Sinespaciado"/>
        <w:ind w:left="284"/>
        <w:jc w:val="both"/>
        <w:rPr>
          <w:rFonts w:ascii="Agency FB" w:hAnsi="Agency FB" w:cs="Arabic Typesetting"/>
          <w:sz w:val="28"/>
          <w:szCs w:val="40"/>
        </w:rPr>
      </w:pPr>
      <w:r w:rsidRPr="00E4478E">
        <w:rPr>
          <w:rFonts w:ascii="Agency FB" w:hAnsi="Agency FB" w:cs="Arabic Typesetting"/>
          <w:szCs w:val="32"/>
        </w:rPr>
        <w:t>Atentamente,</w:t>
      </w:r>
    </w:p>
    <w:p w14:paraId="7ED2F1ED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5514E158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1D15C7C9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679E2330" w14:textId="77777777" w:rsidR="00DF7947" w:rsidRPr="00E4478E" w:rsidRDefault="00DF7947" w:rsidP="00DF7947">
      <w:pPr>
        <w:pStyle w:val="Sinespaciado"/>
        <w:ind w:left="-142"/>
        <w:jc w:val="both"/>
        <w:rPr>
          <w:rFonts w:ascii="Agency FB" w:hAnsi="Agency FB" w:cs="Arabic Typesetting"/>
          <w:sz w:val="18"/>
          <w:szCs w:val="24"/>
        </w:rPr>
      </w:pPr>
    </w:p>
    <w:p w14:paraId="38B8D8FB" w14:textId="77777777" w:rsidR="00DF7947" w:rsidRPr="00E4478E" w:rsidRDefault="00DF7947" w:rsidP="00DF7947">
      <w:pPr>
        <w:pStyle w:val="Sinespaciado"/>
        <w:ind w:left="-142"/>
        <w:jc w:val="center"/>
        <w:rPr>
          <w:rFonts w:ascii="Agency FB" w:hAnsi="Agency FB" w:cs="Arabic Typesetting"/>
          <w:sz w:val="18"/>
          <w:szCs w:val="24"/>
        </w:rPr>
      </w:pPr>
      <w:r w:rsidRPr="00E4478E">
        <w:rPr>
          <w:rFonts w:ascii="Agency FB" w:hAnsi="Agency FB" w:cs="Arabic Typesetting"/>
          <w:sz w:val="18"/>
          <w:szCs w:val="24"/>
        </w:rPr>
        <w:t>_____________________</w:t>
      </w:r>
    </w:p>
    <w:p w14:paraId="41812B56" w14:textId="660BDA97" w:rsidR="001B066E" w:rsidRDefault="00DF7947" w:rsidP="001B066E">
      <w:pPr>
        <w:pStyle w:val="Sinespaciado"/>
        <w:ind w:left="-142"/>
        <w:jc w:val="center"/>
        <w:rPr>
          <w:rFonts w:ascii="Agency FB" w:hAnsi="Agency FB" w:cs="Arabic Typesetting"/>
          <w:sz w:val="24"/>
          <w:szCs w:val="36"/>
        </w:rPr>
      </w:pPr>
      <w:r w:rsidRPr="00E4478E">
        <w:rPr>
          <w:rFonts w:ascii="Agency FB" w:hAnsi="Agency FB" w:cs="Arabic Typesetting"/>
          <w:sz w:val="24"/>
          <w:szCs w:val="36"/>
        </w:rPr>
        <w:t>Firma</w:t>
      </w:r>
    </w:p>
    <w:p w14:paraId="076237BD" w14:textId="3BB2C0BA" w:rsidR="00DF7947" w:rsidRPr="00E4478E" w:rsidRDefault="001B066E" w:rsidP="001B066E">
      <w:pPr>
        <w:pStyle w:val="Sinespaciado"/>
        <w:ind w:left="-142"/>
        <w:jc w:val="center"/>
        <w:rPr>
          <w:rFonts w:ascii="Agency FB" w:hAnsi="Agency FB" w:cs="Arabic Typesetting"/>
          <w:sz w:val="24"/>
          <w:szCs w:val="36"/>
        </w:rPr>
      </w:pPr>
      <w:r>
        <w:rPr>
          <w:rFonts w:ascii="Agency FB" w:hAnsi="Agency FB" w:cs="Arabic Typesetting"/>
          <w:sz w:val="24"/>
          <w:szCs w:val="36"/>
        </w:rPr>
        <w:t xml:space="preserve">   </w:t>
      </w:r>
      <w:r w:rsidR="00DF7947" w:rsidRPr="00E4478E">
        <w:rPr>
          <w:rFonts w:ascii="Agency FB" w:hAnsi="Agency FB" w:cs="Arabic Typesetting"/>
          <w:sz w:val="24"/>
          <w:szCs w:val="36"/>
        </w:rPr>
        <w:t xml:space="preserve">RUC N°: </w:t>
      </w:r>
    </w:p>
    <w:p w14:paraId="7F2D734F" w14:textId="6774E8F0" w:rsidR="008A22B8" w:rsidRPr="00E4478E" w:rsidRDefault="008A22B8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B192970" w14:textId="5F5776E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3978F46D" w14:textId="7045CD2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40DBCC39" w14:textId="4B368125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5054B80" w14:textId="372E25EC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00719FF6" w14:textId="77777777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5C7D092D" w14:textId="43D5D9E4" w:rsidR="00162F92" w:rsidRPr="00E4478E" w:rsidRDefault="00162F92" w:rsidP="00DF7947">
      <w:pPr>
        <w:pStyle w:val="Sinespaciado"/>
        <w:ind w:left="2690" w:firstLine="850"/>
        <w:rPr>
          <w:rFonts w:ascii="Agency FB" w:hAnsi="Agency FB" w:cs="Arabic Typesetting"/>
          <w:sz w:val="24"/>
          <w:szCs w:val="36"/>
        </w:rPr>
      </w:pPr>
    </w:p>
    <w:p w14:paraId="7FC1745E" w14:textId="1EF36B9E" w:rsidR="00162F92" w:rsidRPr="00E4478E" w:rsidRDefault="00162F92" w:rsidP="00162F92">
      <w:pPr>
        <w:widowControl w:val="0"/>
        <w:autoSpaceDE w:val="0"/>
        <w:autoSpaceDN w:val="0"/>
        <w:spacing w:after="0" w:line="240" w:lineRule="auto"/>
        <w:jc w:val="center"/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</w:pPr>
      <w:r w:rsidRPr="00E4478E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lastRenderedPageBreak/>
        <w:t xml:space="preserve">ANEXO N° </w:t>
      </w:r>
      <w:r w:rsidR="00BC271D">
        <w:rPr>
          <w:rFonts w:ascii="Agency FB" w:eastAsia="Calibri" w:hAnsi="Agency FB" w:cs="Calibri"/>
          <w:b/>
          <w:bCs/>
          <w:kern w:val="0"/>
          <w:lang w:val="es-ES"/>
          <w14:ligatures w14:val="none"/>
        </w:rPr>
        <w:t>06</w:t>
      </w:r>
    </w:p>
    <w:p w14:paraId="3473A871" w14:textId="77777777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b/>
          <w:bCs/>
          <w:sz w:val="32"/>
          <w:szCs w:val="32"/>
        </w:rPr>
      </w:pPr>
      <w:r w:rsidRPr="00E4478E">
        <w:rPr>
          <w:rFonts w:ascii="Agency FB" w:hAnsi="Agency FB"/>
          <w:b/>
          <w:bCs/>
          <w:sz w:val="32"/>
          <w:szCs w:val="32"/>
        </w:rPr>
        <w:t>DECLARACIÓN JURADA PARA PREVENIR CASOS DE NEPOTISMO</w:t>
      </w:r>
    </w:p>
    <w:p w14:paraId="5411CC51" w14:textId="77777777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b/>
          <w:bCs/>
          <w:sz w:val="24"/>
          <w:szCs w:val="24"/>
        </w:rPr>
      </w:pPr>
    </w:p>
    <w:p w14:paraId="49D83463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Señores:</w:t>
      </w:r>
    </w:p>
    <w:p w14:paraId="065EA890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Municipalidad Distrital de Kosñipata</w:t>
      </w:r>
    </w:p>
    <w:p w14:paraId="787553AE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b/>
          <w:bCs/>
          <w:sz w:val="24"/>
          <w:szCs w:val="24"/>
        </w:rPr>
      </w:pPr>
      <w:r w:rsidRPr="00E4478E">
        <w:rPr>
          <w:rFonts w:ascii="Agency FB" w:hAnsi="Agency FB"/>
          <w:b/>
          <w:bCs/>
          <w:sz w:val="24"/>
          <w:szCs w:val="24"/>
        </w:rPr>
        <w:t>Presente.</w:t>
      </w:r>
    </w:p>
    <w:p w14:paraId="48184354" w14:textId="4E9C1336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Por el presente documento Yo, …………………………………………………………………………..…., Identificado con DNI ………………………..………, con domicilio fiscal en ………………….………………………………………….……….., Distrito _________________________, Provincia _________________, Departamento__________________________________ Representante legal de la empresa ……………………………………………….…………………………..…, con RUC N° ___________________, en virtud a lo dispuesto en la Ley N° 30294 modificatoria de la Ley N° 26771, su reglamento aprobado por Decreto Supremo N° 021-2000-PCM, y modificado mediante Decretos Supremos N° 017-2002-PCM Y 034-2005-PCM; y al amparo del Artículo IV del Título Preliminar numeral 1.7 de la Ley N° 27444 del Procedimiento Administrativo General y en pleno ejercicio de mis derechos ciudadanos, DECLARO BAJO JURAMENTO que:</w:t>
      </w:r>
    </w:p>
    <w:p w14:paraId="65DBD6F0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SI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  (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 )</w:t>
      </w:r>
    </w:p>
    <w:p w14:paraId="3DD1A4D5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proofErr w:type="gramStart"/>
      <w:r w:rsidRPr="00E4478E">
        <w:rPr>
          <w:rFonts w:ascii="Agency FB" w:hAnsi="Agency FB"/>
          <w:sz w:val="24"/>
          <w:szCs w:val="24"/>
        </w:rPr>
        <w:t>NO  (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 )</w:t>
      </w:r>
    </w:p>
    <w:p w14:paraId="2EAD4B95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(Marcar con X)</w:t>
      </w:r>
    </w:p>
    <w:p w14:paraId="4939628D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Cuento con parientes hasta el segundo grado de consanguinidad y segundo de afinidad, y/o cónyuge que a la fecha se encuentran prestando servicios en la Municipalidad Distrital de Kosñipata</w:t>
      </w:r>
    </w:p>
    <w:p w14:paraId="3986A9BE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Sobre el particular consigno la siguiente información:</w:t>
      </w:r>
    </w:p>
    <w:p w14:paraId="7E2AB4C9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NOMBRES Y APELLIDOS COMPLETOS DEL FUNCIONARIO O SERVIDOR EN ACTIVIDAD:</w:t>
      </w:r>
    </w:p>
    <w:p w14:paraId="47669042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…………………………………………………………………………………………………………………………………………………..……………………………………………</w:t>
      </w:r>
    </w:p>
    <w:p w14:paraId="44B91CF3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Grado de Parentesco por </w:t>
      </w:r>
      <w:proofErr w:type="gramStart"/>
      <w:r w:rsidRPr="00E4478E">
        <w:rPr>
          <w:rFonts w:ascii="Agency FB" w:hAnsi="Agency FB"/>
          <w:sz w:val="24"/>
          <w:szCs w:val="24"/>
        </w:rPr>
        <w:t>Consanguinidad:…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……………….………….….</w:t>
      </w:r>
    </w:p>
    <w:p w14:paraId="0C98827A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Tipo de </w:t>
      </w:r>
      <w:proofErr w:type="gramStart"/>
      <w:r w:rsidRPr="00E4478E">
        <w:rPr>
          <w:rFonts w:ascii="Agency FB" w:hAnsi="Agency FB"/>
          <w:sz w:val="24"/>
          <w:szCs w:val="24"/>
        </w:rPr>
        <w:t>Parentesco:…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……………………………………………………………..….</w:t>
      </w:r>
    </w:p>
    <w:p w14:paraId="51D240E2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Grado de Parentesco por </w:t>
      </w:r>
      <w:proofErr w:type="gramStart"/>
      <w:r w:rsidRPr="00E4478E">
        <w:rPr>
          <w:rFonts w:ascii="Agency FB" w:hAnsi="Agency FB"/>
          <w:sz w:val="24"/>
          <w:szCs w:val="24"/>
        </w:rPr>
        <w:t>Afinidad:…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……………………………….…………</w:t>
      </w:r>
    </w:p>
    <w:p w14:paraId="0A1011A5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Tipo de </w:t>
      </w:r>
      <w:proofErr w:type="gramStart"/>
      <w:r w:rsidRPr="00E4478E">
        <w:rPr>
          <w:rFonts w:ascii="Agency FB" w:hAnsi="Agency FB"/>
          <w:sz w:val="24"/>
          <w:szCs w:val="24"/>
        </w:rPr>
        <w:t>Parentesco:…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…………………………………………….…………………..</w:t>
      </w:r>
    </w:p>
    <w:p w14:paraId="25819DDE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Oficina en la que presta </w:t>
      </w:r>
      <w:proofErr w:type="gramStart"/>
      <w:r w:rsidRPr="00E4478E">
        <w:rPr>
          <w:rFonts w:ascii="Agency FB" w:hAnsi="Agency FB"/>
          <w:sz w:val="24"/>
          <w:szCs w:val="24"/>
        </w:rPr>
        <w:t>Servicios:…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……………………………………….….</w:t>
      </w:r>
    </w:p>
    <w:p w14:paraId="78920697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Cargo que </w:t>
      </w:r>
      <w:proofErr w:type="gramStart"/>
      <w:r w:rsidRPr="00E4478E">
        <w:rPr>
          <w:rFonts w:ascii="Agency FB" w:hAnsi="Agency FB"/>
          <w:sz w:val="24"/>
          <w:szCs w:val="24"/>
        </w:rPr>
        <w:t>Ocupa:…</w:t>
      </w:r>
      <w:proofErr w:type="gramEnd"/>
      <w:r w:rsidRPr="00E4478E">
        <w:rPr>
          <w:rFonts w:ascii="Agency FB" w:hAnsi="Agency FB"/>
          <w:sz w:val="24"/>
          <w:szCs w:val="24"/>
        </w:rPr>
        <w:t>……………………………………………………………………</w:t>
      </w:r>
    </w:p>
    <w:p w14:paraId="1513D0DC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 xml:space="preserve">Manifiesto que lo mencionado responde a la verdad de los hechos y tengo conocimiento </w:t>
      </w:r>
      <w:proofErr w:type="gramStart"/>
      <w:r w:rsidRPr="00E4478E">
        <w:rPr>
          <w:rFonts w:ascii="Agency FB" w:hAnsi="Agency FB"/>
          <w:sz w:val="24"/>
          <w:szCs w:val="24"/>
        </w:rPr>
        <w:t>que</w:t>
      </w:r>
      <w:proofErr w:type="gramEnd"/>
      <w:r w:rsidRPr="00E4478E">
        <w:rPr>
          <w:rFonts w:ascii="Agency FB" w:hAnsi="Agency FB"/>
          <w:sz w:val="24"/>
          <w:szCs w:val="24"/>
        </w:rPr>
        <w:t xml:space="preserve"> si lo declarado resulta falso, estoy sujeto a los alcances establecidos en el artículo 411° y 438° del Código Penal.</w:t>
      </w:r>
    </w:p>
    <w:p w14:paraId="136850B2" w14:textId="77777777" w:rsidR="001B066E" w:rsidRPr="00E4478E" w:rsidRDefault="001B066E" w:rsidP="001B066E">
      <w:pPr>
        <w:pStyle w:val="Sinespaciado"/>
        <w:ind w:left="-142"/>
        <w:jc w:val="right"/>
        <w:rPr>
          <w:rFonts w:ascii="Agency FB" w:hAnsi="Agency FB"/>
          <w:sz w:val="24"/>
          <w:szCs w:val="24"/>
        </w:rPr>
      </w:pPr>
      <w:r>
        <w:rPr>
          <w:rFonts w:ascii="Agency FB" w:hAnsi="Agency FB"/>
          <w:sz w:val="24"/>
          <w:szCs w:val="24"/>
        </w:rPr>
        <w:t xml:space="preserve">Ciudad </w:t>
      </w:r>
      <w:r w:rsidRPr="00E4478E">
        <w:rPr>
          <w:rFonts w:ascii="Agency FB" w:hAnsi="Agency FB"/>
          <w:sz w:val="24"/>
          <w:szCs w:val="24"/>
        </w:rPr>
        <w:t xml:space="preserve">(Kosñipata), </w:t>
      </w:r>
      <w:proofErr w:type="gramStart"/>
      <w:r w:rsidRPr="00E4478E">
        <w:rPr>
          <w:rFonts w:ascii="Agency FB" w:hAnsi="Agency FB"/>
          <w:sz w:val="24"/>
          <w:szCs w:val="24"/>
        </w:rPr>
        <w:t xml:space="preserve"> ..</w:t>
      </w:r>
      <w:proofErr w:type="gramEnd"/>
      <w:r w:rsidRPr="00E4478E">
        <w:rPr>
          <w:rFonts w:ascii="Agency FB" w:hAnsi="Agency FB"/>
          <w:sz w:val="24"/>
          <w:szCs w:val="24"/>
        </w:rPr>
        <w:t>… de …………</w:t>
      </w:r>
      <w:proofErr w:type="gramStart"/>
      <w:r w:rsidRPr="00E4478E">
        <w:rPr>
          <w:rFonts w:ascii="Agency FB" w:hAnsi="Agency FB"/>
          <w:sz w:val="24"/>
          <w:szCs w:val="24"/>
        </w:rPr>
        <w:t>…….</w:t>
      </w:r>
      <w:proofErr w:type="gramEnd"/>
      <w:r w:rsidRPr="00E4478E">
        <w:rPr>
          <w:rFonts w:ascii="Agency FB" w:hAnsi="Agency FB"/>
          <w:sz w:val="24"/>
          <w:szCs w:val="24"/>
        </w:rPr>
        <w:t>.del 20</w:t>
      </w:r>
      <w:r>
        <w:rPr>
          <w:rFonts w:ascii="Agency FB" w:hAnsi="Agency FB"/>
          <w:sz w:val="24"/>
          <w:szCs w:val="24"/>
        </w:rPr>
        <w:t>25</w:t>
      </w:r>
      <w:r w:rsidRPr="00E4478E">
        <w:rPr>
          <w:rFonts w:ascii="Agency FB" w:hAnsi="Agency FB"/>
          <w:sz w:val="24"/>
          <w:szCs w:val="24"/>
        </w:rPr>
        <w:t>.</w:t>
      </w:r>
    </w:p>
    <w:p w14:paraId="200DFFE6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541EEDA6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418FE401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482AC704" w14:textId="77777777" w:rsidR="008A22B8" w:rsidRPr="00E4478E" w:rsidRDefault="008A22B8" w:rsidP="008A22B8">
      <w:pPr>
        <w:pStyle w:val="Sinespaciado"/>
        <w:ind w:left="-142"/>
        <w:jc w:val="both"/>
        <w:rPr>
          <w:rFonts w:ascii="Agency FB" w:hAnsi="Agency FB"/>
          <w:sz w:val="24"/>
          <w:szCs w:val="24"/>
        </w:rPr>
      </w:pPr>
    </w:p>
    <w:p w14:paraId="2C21B753" w14:textId="54F8914C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____________________</w:t>
      </w:r>
    </w:p>
    <w:p w14:paraId="2482C0F2" w14:textId="77777777" w:rsidR="008A22B8" w:rsidRPr="00E4478E" w:rsidRDefault="008A22B8" w:rsidP="008A22B8">
      <w:pPr>
        <w:pStyle w:val="Sinespaciado"/>
        <w:ind w:left="-142"/>
        <w:jc w:val="center"/>
        <w:rPr>
          <w:rFonts w:ascii="Agency FB" w:hAnsi="Agency FB"/>
          <w:sz w:val="24"/>
          <w:szCs w:val="24"/>
        </w:rPr>
      </w:pPr>
      <w:r w:rsidRPr="00E4478E">
        <w:rPr>
          <w:rFonts w:ascii="Agency FB" w:hAnsi="Agency FB"/>
          <w:sz w:val="24"/>
          <w:szCs w:val="24"/>
        </w:rPr>
        <w:t>Firma</w:t>
      </w:r>
    </w:p>
    <w:p w14:paraId="55567DB5" w14:textId="34D0E2A5" w:rsidR="008A22B8" w:rsidRPr="00E4478E" w:rsidRDefault="008A22B8" w:rsidP="00162F92">
      <w:pPr>
        <w:pStyle w:val="Sinespaciado"/>
        <w:ind w:left="1982" w:firstLine="850"/>
        <w:rPr>
          <w:rFonts w:ascii="Agency FB" w:eastAsia="Calibri" w:hAnsi="Agency FB" w:cs="Calibri"/>
          <w:b/>
          <w:bCs/>
          <w:sz w:val="32"/>
          <w:szCs w:val="32"/>
          <w:lang w:val="es-ES"/>
        </w:rPr>
      </w:pPr>
      <w:r w:rsidRPr="00E4478E">
        <w:rPr>
          <w:rFonts w:ascii="Agency FB" w:hAnsi="Agency FB"/>
          <w:sz w:val="24"/>
          <w:szCs w:val="24"/>
        </w:rPr>
        <w:t xml:space="preserve"> </w:t>
      </w:r>
      <w:r w:rsidR="001B066E">
        <w:rPr>
          <w:rFonts w:ascii="Agency FB" w:hAnsi="Agency FB"/>
          <w:sz w:val="24"/>
          <w:szCs w:val="24"/>
        </w:rPr>
        <w:t xml:space="preserve">                      </w:t>
      </w:r>
      <w:r w:rsidRPr="00E4478E">
        <w:rPr>
          <w:rFonts w:ascii="Agency FB" w:hAnsi="Agency FB"/>
          <w:sz w:val="24"/>
          <w:szCs w:val="24"/>
        </w:rPr>
        <w:t xml:space="preserve"> RUC N°</w:t>
      </w:r>
    </w:p>
    <w:sectPr w:rsidR="008A22B8" w:rsidRPr="00E4478E" w:rsidSect="002E4A4E">
      <w:headerReference w:type="default" r:id="rId7"/>
      <w:footerReference w:type="default" r:id="rId8"/>
      <w:pgSz w:w="11906" w:h="16838"/>
      <w:pgMar w:top="1417" w:right="1701" w:bottom="1417" w:left="1701" w:header="284" w:footer="17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F846AA" w14:textId="77777777" w:rsidR="009B45F3" w:rsidRDefault="009B45F3" w:rsidP="00372A53">
      <w:pPr>
        <w:spacing w:after="0" w:line="240" w:lineRule="auto"/>
      </w:pPr>
      <w:r>
        <w:separator/>
      </w:r>
    </w:p>
  </w:endnote>
  <w:endnote w:type="continuationSeparator" w:id="0">
    <w:p w14:paraId="2E5E0F02" w14:textId="77777777" w:rsidR="009B45F3" w:rsidRDefault="009B45F3" w:rsidP="00372A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Arabic Typesetting">
    <w:altName w:val="Courier New"/>
    <w:charset w:val="B2"/>
    <w:family w:val="script"/>
    <w:pitch w:val="variable"/>
    <w:sig w:usb0="00000000" w:usb1="8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58400B" w14:textId="77777777" w:rsidR="00372A53" w:rsidRPr="00805CB5" w:rsidRDefault="00372A53" w:rsidP="00372A53">
    <w:pPr>
      <w:pStyle w:val="Piedepgina"/>
      <w:jc w:val="right"/>
      <w:rPr>
        <w:rFonts w:ascii="Book Antiqua" w:hAnsi="Book Antiqua"/>
        <w:sz w:val="16"/>
        <w:szCs w:val="16"/>
      </w:rPr>
    </w:pPr>
    <w:r>
      <w:rPr>
        <w:rFonts w:ascii="Book Antiqua" w:hAnsi="Book Antiqua"/>
        <w:noProof/>
        <w:sz w:val="16"/>
        <w:szCs w:val="16"/>
        <w:lang w:val="en-US"/>
      </w:rPr>
      <w:drawing>
        <wp:anchor distT="0" distB="0" distL="114300" distR="114300" simplePos="0" relativeHeight="251658752" behindDoc="1" locked="0" layoutInCell="1" allowOverlap="1" wp14:anchorId="09CB8B98" wp14:editId="3243002C">
          <wp:simplePos x="0" y="0"/>
          <wp:positionH relativeFrom="page">
            <wp:align>right</wp:align>
          </wp:positionH>
          <wp:positionV relativeFrom="paragraph">
            <wp:posOffset>-66040</wp:posOffset>
          </wp:positionV>
          <wp:extent cx="7542913" cy="167640"/>
          <wp:effectExtent l="0" t="0" r="1270" b="3810"/>
          <wp:wrapTopAndBottom/>
          <wp:docPr id="741557548" name="Imagen 7415575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Imagen 14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2913" cy="1676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805CB5">
      <w:rPr>
        <w:rFonts w:ascii="Book Antiqua" w:hAnsi="Book Antiqua"/>
        <w:sz w:val="16"/>
        <w:szCs w:val="16"/>
      </w:rPr>
      <w:t>GESTIÓN 2023 - 2026</w:t>
    </w:r>
  </w:p>
  <w:p w14:paraId="399D9FD7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Plaza de Armas  s/n  Pillcopata - Kosñipata</w:t>
    </w:r>
  </w:p>
  <w:p w14:paraId="6F09DDA2" w14:textId="77777777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www.munikosnipata.gob.pe</w:t>
    </w:r>
  </w:p>
  <w:p w14:paraId="68888A95" w14:textId="328578BE" w:rsidR="00372A53" w:rsidRPr="0027423B" w:rsidRDefault="00372A53" w:rsidP="00372A53">
    <w:pPr>
      <w:pStyle w:val="Piedepgina"/>
      <w:jc w:val="center"/>
      <w:rPr>
        <w:rFonts w:ascii="Book Antiqua" w:hAnsi="Book Antiqua"/>
        <w:sz w:val="18"/>
        <w:szCs w:val="18"/>
        <w:lang w:val="pt-PT"/>
      </w:rPr>
    </w:pPr>
    <w:r w:rsidRPr="0027423B">
      <w:rPr>
        <w:rFonts w:ascii="Book Antiqua" w:hAnsi="Book Antiqua"/>
        <w:sz w:val="18"/>
        <w:szCs w:val="18"/>
        <w:lang w:val="pt-PT"/>
      </w:rPr>
      <w:t>abastecimientimunikosnipata@gmail.com</w:t>
    </w:r>
  </w:p>
  <w:p w14:paraId="1B6B8CD8" w14:textId="6549817A" w:rsidR="00372A53" w:rsidRPr="00372A53" w:rsidRDefault="00372A53" w:rsidP="00372A53">
    <w:pPr>
      <w:pStyle w:val="Piedepgina"/>
      <w:jc w:val="center"/>
      <w:rPr>
        <w:sz w:val="16"/>
        <w:szCs w:val="16"/>
      </w:rPr>
    </w:pPr>
    <w:r w:rsidRPr="00805CB5">
      <w:rPr>
        <w:rFonts w:ascii="Book Antiqua" w:hAnsi="Book Antiqua"/>
        <w:sz w:val="18"/>
        <w:szCs w:val="18"/>
      </w:rPr>
      <w:t>RUC: 2015930993</w:t>
    </w:r>
    <w:r>
      <w:rPr>
        <w:rFonts w:ascii="Book Antiqua" w:hAnsi="Book Antiqua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AD0DF9F" w14:textId="77777777" w:rsidR="009B45F3" w:rsidRDefault="009B45F3" w:rsidP="00372A53">
      <w:pPr>
        <w:spacing w:after="0" w:line="240" w:lineRule="auto"/>
      </w:pPr>
      <w:r>
        <w:separator/>
      </w:r>
    </w:p>
  </w:footnote>
  <w:footnote w:type="continuationSeparator" w:id="0">
    <w:p w14:paraId="3A908F18" w14:textId="77777777" w:rsidR="009B45F3" w:rsidRDefault="009B45F3" w:rsidP="00372A53">
      <w:pPr>
        <w:spacing w:after="0" w:line="240" w:lineRule="auto"/>
      </w:pPr>
      <w:r>
        <w:continuationSeparator/>
      </w:r>
    </w:p>
  </w:footnote>
  <w:footnote w:id="1">
    <w:p w14:paraId="51E83A23" w14:textId="69F99B68" w:rsidR="001331D6" w:rsidRPr="008D5320" w:rsidRDefault="001331D6" w:rsidP="001331D6">
      <w:pPr>
        <w:pStyle w:val="Textonotapie"/>
        <w:jc w:val="both"/>
        <w:rPr>
          <w:sz w:val="22"/>
          <w:szCs w:val="22"/>
          <w:lang w:val="es-MX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9E7C4D" w14:textId="5832B48B" w:rsidR="00372A53" w:rsidRPr="00F85AC2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b/>
        <w:bCs/>
        <w:sz w:val="30"/>
        <w:szCs w:val="30"/>
      </w:rPr>
    </w:pP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5680" behindDoc="0" locked="0" layoutInCell="1" allowOverlap="1" wp14:anchorId="023D2F28" wp14:editId="1017E699">
          <wp:simplePos x="0" y="0"/>
          <wp:positionH relativeFrom="margin">
            <wp:align>left</wp:align>
          </wp:positionH>
          <wp:positionV relativeFrom="page">
            <wp:posOffset>184467</wp:posOffset>
          </wp:positionV>
          <wp:extent cx="833120" cy="809625"/>
          <wp:effectExtent l="0" t="0" r="5080" b="9525"/>
          <wp:wrapSquare wrapText="bothSides"/>
          <wp:docPr id="627811306" name="Imagen 6278113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33120" cy="809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85AC2">
      <w:rPr>
        <w:rFonts w:ascii="Book Antiqua" w:hAnsi="Book Antiqua"/>
        <w:b/>
        <w:bCs/>
        <w:noProof/>
        <w:sz w:val="30"/>
        <w:szCs w:val="30"/>
        <w:lang w:val="en-US"/>
      </w:rPr>
      <w:drawing>
        <wp:anchor distT="0" distB="0" distL="114300" distR="114300" simplePos="0" relativeHeight="251656704" behindDoc="0" locked="0" layoutInCell="1" allowOverlap="1" wp14:anchorId="7835D505" wp14:editId="00CC15A2">
          <wp:simplePos x="0" y="0"/>
          <wp:positionH relativeFrom="column">
            <wp:posOffset>5414010</wp:posOffset>
          </wp:positionH>
          <wp:positionV relativeFrom="paragraph">
            <wp:posOffset>15240</wp:posOffset>
          </wp:positionV>
          <wp:extent cx="704850" cy="690245"/>
          <wp:effectExtent l="0" t="0" r="0" b="0"/>
          <wp:wrapSquare wrapText="bothSides"/>
          <wp:docPr id="315182552" name="Imagen 3151825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4850" cy="6902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B45F3">
      <w:rPr>
        <w:rFonts w:ascii="Book Antiqua" w:hAnsi="Book Antiqua"/>
        <w:b/>
        <w:bCs/>
        <w:sz w:val="30"/>
        <w:szCs w:val="30"/>
      </w:rPr>
      <w:pict w14:anchorId="21E2D1FC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7943330" o:spid="_x0000_s2049" type="#_x0000_t75" style="position:absolute;left:0;text-align:left;margin-left:0;margin-top:0;width:378pt;height:378pt;z-index:-251656704;mso-position-horizontal:center;mso-position-horizontal-relative:margin;mso-position-vertical:center;mso-position-vertical-relative:margin" o:allowincell="f">
          <v:imagedata r:id="rId3" o:title="inicial" gain="19661f" blacklevel="22938f"/>
          <w10:wrap anchorx="margin" anchory="margin"/>
        </v:shape>
      </w:pict>
    </w:r>
    <w:r w:rsidRPr="00F85AC2">
      <w:rPr>
        <w:rFonts w:ascii="Book Antiqua" w:hAnsi="Book Antiqua"/>
        <w:b/>
        <w:bCs/>
        <w:sz w:val="30"/>
        <w:szCs w:val="30"/>
      </w:rPr>
      <w:t>MUNICIPALIDAD DISTRITAL KOSÑIPATA</w:t>
    </w:r>
  </w:p>
  <w:p w14:paraId="7C1361F2" w14:textId="77777777" w:rsidR="00372A53" w:rsidRPr="00F85AC2" w:rsidRDefault="00372A53" w:rsidP="00372A53">
    <w:pPr>
      <w:pStyle w:val="Sinespaciado"/>
      <w:jc w:val="center"/>
    </w:pPr>
    <w:r w:rsidRPr="00CE375C">
      <w:rPr>
        <w:rFonts w:ascii="Berlin Sans FB Demi" w:hAnsi="Berlin Sans FB Demi"/>
        <w:color w:val="A6A6A6"/>
      </w:rPr>
      <w:t xml:space="preserve">PROVINCIA DE </w:t>
    </w:r>
    <w:r>
      <w:rPr>
        <w:rFonts w:ascii="Berlin Sans FB Demi" w:hAnsi="Berlin Sans FB Demi"/>
        <w:color w:val="A6A6A6"/>
      </w:rPr>
      <w:t>PAUCARTAMBO</w:t>
    </w:r>
    <w:r w:rsidRPr="00CE375C">
      <w:rPr>
        <w:rFonts w:ascii="Berlin Sans FB Demi" w:hAnsi="Berlin Sans FB Demi"/>
        <w:color w:val="A6A6A6"/>
      </w:rPr>
      <w:t xml:space="preserve"> – REGION </w:t>
    </w:r>
    <w:r>
      <w:rPr>
        <w:rFonts w:ascii="Berlin Sans FB Demi" w:hAnsi="Berlin Sans FB Demi"/>
        <w:color w:val="A6A6A6"/>
      </w:rPr>
      <w:t>CUSCO</w:t>
    </w:r>
  </w:p>
  <w:p w14:paraId="0EA1882A" w14:textId="77777777" w:rsidR="00372A53" w:rsidRDefault="00372A53" w:rsidP="00372A53">
    <w:pPr>
      <w:pStyle w:val="Encabezado"/>
      <w:tabs>
        <w:tab w:val="clear" w:pos="4252"/>
        <w:tab w:val="clear" w:pos="8504"/>
      </w:tabs>
      <w:jc w:val="center"/>
      <w:rPr>
        <w:rFonts w:ascii="Book Antiqua" w:hAnsi="Book Antiqua"/>
        <w:i/>
        <w:iCs/>
        <w:sz w:val="24"/>
        <w:szCs w:val="24"/>
      </w:rPr>
    </w:pPr>
    <w:r w:rsidRPr="00805CB5">
      <w:rPr>
        <w:rFonts w:ascii="Book Antiqua" w:hAnsi="Book Antiqua"/>
        <w:b/>
        <w:bCs/>
        <w:noProof/>
        <w:sz w:val="72"/>
        <w:szCs w:val="72"/>
        <w:lang w:val="en-US"/>
      </w:rPr>
      <w:drawing>
        <wp:anchor distT="0" distB="0" distL="114300" distR="114300" simplePos="0" relativeHeight="251657728" behindDoc="0" locked="0" layoutInCell="1" allowOverlap="1" wp14:anchorId="37623F7F" wp14:editId="6BFF3C0D">
          <wp:simplePos x="0" y="0"/>
          <wp:positionH relativeFrom="margin">
            <wp:align>center</wp:align>
          </wp:positionH>
          <wp:positionV relativeFrom="paragraph">
            <wp:posOffset>230505</wp:posOffset>
          </wp:positionV>
          <wp:extent cx="7581900" cy="390525"/>
          <wp:effectExtent l="0" t="0" r="0" b="9525"/>
          <wp:wrapSquare wrapText="bothSides"/>
          <wp:docPr id="702876454" name="Imagen 70287645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1900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EE4050">
      <w:rPr>
        <w:rFonts w:ascii="Book Antiqua" w:hAnsi="Book Antiqua"/>
        <w:i/>
        <w:iCs/>
        <w:sz w:val="24"/>
        <w:szCs w:val="24"/>
      </w:rPr>
      <w:t>ABASTECIMIENTO</w:t>
    </w:r>
  </w:p>
  <w:p w14:paraId="63340CDC" w14:textId="4A7165A4" w:rsidR="00372A53" w:rsidRPr="00372A53" w:rsidRDefault="00372A53" w:rsidP="00372A53">
    <w:pPr>
      <w:pStyle w:val="Encabezado"/>
      <w:tabs>
        <w:tab w:val="clear" w:pos="8504"/>
      </w:tabs>
      <w:ind w:right="-427"/>
      <w:jc w:val="center"/>
      <w:rPr>
        <w:rFonts w:ascii="Book Antiqua" w:hAnsi="Book Antiqua"/>
        <w:b/>
        <w:bCs/>
        <w:i/>
        <w:iCs/>
        <w:sz w:val="14"/>
        <w:szCs w:val="14"/>
      </w:rPr>
    </w:pPr>
    <w:r w:rsidRPr="00397DF3">
      <w:rPr>
        <w:rFonts w:ascii="Book Antiqua" w:hAnsi="Book Antiqua"/>
        <w:b/>
        <w:bCs/>
        <w:i/>
        <w:iCs/>
        <w:sz w:val="14"/>
        <w:szCs w:val="14"/>
      </w:rPr>
      <w:t>“</w:t>
    </w:r>
    <w:r w:rsidR="00DC1890" w:rsidRPr="00397DF3">
      <w:rPr>
        <w:rFonts w:ascii="Book Antiqua" w:hAnsi="Book Antiqua"/>
        <w:b/>
        <w:bCs/>
        <w:i/>
        <w:iCs/>
        <w:sz w:val="14"/>
        <w:szCs w:val="14"/>
      </w:rPr>
      <w:t xml:space="preserve">Año </w:t>
    </w:r>
    <w:r w:rsidR="00DC1890">
      <w:rPr>
        <w:rFonts w:ascii="Book Antiqua" w:hAnsi="Book Antiqua"/>
        <w:b/>
        <w:bCs/>
        <w:i/>
        <w:iCs/>
        <w:sz w:val="14"/>
        <w:szCs w:val="14"/>
      </w:rPr>
      <w:t>de la Recuperación y Consolidación de la Economía Peruana”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4449E9"/>
    <w:multiLevelType w:val="hybridMultilevel"/>
    <w:tmpl w:val="743ECB26"/>
    <w:lvl w:ilvl="0" w:tplc="280A000F">
      <w:start w:val="1"/>
      <w:numFmt w:val="decimal"/>
      <w:lvlText w:val="%1."/>
      <w:lvlJc w:val="left"/>
      <w:pPr>
        <w:ind w:left="578" w:hanging="360"/>
      </w:pPr>
    </w:lvl>
    <w:lvl w:ilvl="1" w:tplc="280A0019" w:tentative="1">
      <w:start w:val="1"/>
      <w:numFmt w:val="lowerLetter"/>
      <w:lvlText w:val="%2."/>
      <w:lvlJc w:val="left"/>
      <w:pPr>
        <w:ind w:left="1298" w:hanging="360"/>
      </w:pPr>
    </w:lvl>
    <w:lvl w:ilvl="2" w:tplc="280A001B" w:tentative="1">
      <w:start w:val="1"/>
      <w:numFmt w:val="lowerRoman"/>
      <w:lvlText w:val="%3."/>
      <w:lvlJc w:val="right"/>
      <w:pPr>
        <w:ind w:left="2018" w:hanging="180"/>
      </w:pPr>
    </w:lvl>
    <w:lvl w:ilvl="3" w:tplc="280A000F" w:tentative="1">
      <w:start w:val="1"/>
      <w:numFmt w:val="decimal"/>
      <w:lvlText w:val="%4."/>
      <w:lvlJc w:val="left"/>
      <w:pPr>
        <w:ind w:left="2738" w:hanging="360"/>
      </w:pPr>
    </w:lvl>
    <w:lvl w:ilvl="4" w:tplc="280A0019" w:tentative="1">
      <w:start w:val="1"/>
      <w:numFmt w:val="lowerLetter"/>
      <w:lvlText w:val="%5."/>
      <w:lvlJc w:val="left"/>
      <w:pPr>
        <w:ind w:left="3458" w:hanging="360"/>
      </w:pPr>
    </w:lvl>
    <w:lvl w:ilvl="5" w:tplc="280A001B" w:tentative="1">
      <w:start w:val="1"/>
      <w:numFmt w:val="lowerRoman"/>
      <w:lvlText w:val="%6."/>
      <w:lvlJc w:val="right"/>
      <w:pPr>
        <w:ind w:left="4178" w:hanging="180"/>
      </w:pPr>
    </w:lvl>
    <w:lvl w:ilvl="6" w:tplc="280A000F" w:tentative="1">
      <w:start w:val="1"/>
      <w:numFmt w:val="decimal"/>
      <w:lvlText w:val="%7."/>
      <w:lvlJc w:val="left"/>
      <w:pPr>
        <w:ind w:left="4898" w:hanging="360"/>
      </w:pPr>
    </w:lvl>
    <w:lvl w:ilvl="7" w:tplc="280A0019" w:tentative="1">
      <w:start w:val="1"/>
      <w:numFmt w:val="lowerLetter"/>
      <w:lvlText w:val="%8."/>
      <w:lvlJc w:val="left"/>
      <w:pPr>
        <w:ind w:left="5618" w:hanging="360"/>
      </w:pPr>
    </w:lvl>
    <w:lvl w:ilvl="8" w:tplc="280A001B" w:tentative="1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Luis Hernan Cardenas Vascones">
    <w15:presenceInfo w15:providerId="AD" w15:userId="S-1-5-21-99240526-3980697009-234797811-226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2A53"/>
    <w:rsid w:val="00011A8E"/>
    <w:rsid w:val="00083699"/>
    <w:rsid w:val="000D4415"/>
    <w:rsid w:val="00107230"/>
    <w:rsid w:val="001331D6"/>
    <w:rsid w:val="00162F92"/>
    <w:rsid w:val="001B066E"/>
    <w:rsid w:val="001D22B9"/>
    <w:rsid w:val="001E27CF"/>
    <w:rsid w:val="002607C5"/>
    <w:rsid w:val="0027423B"/>
    <w:rsid w:val="00277E13"/>
    <w:rsid w:val="00295E7D"/>
    <w:rsid w:val="002C372A"/>
    <w:rsid w:val="002C59BB"/>
    <w:rsid w:val="002E4A4E"/>
    <w:rsid w:val="00372A53"/>
    <w:rsid w:val="00385EA2"/>
    <w:rsid w:val="003B0120"/>
    <w:rsid w:val="003D0B1B"/>
    <w:rsid w:val="00442A91"/>
    <w:rsid w:val="00466AC1"/>
    <w:rsid w:val="004A7873"/>
    <w:rsid w:val="004C4CDF"/>
    <w:rsid w:val="00502820"/>
    <w:rsid w:val="00513D18"/>
    <w:rsid w:val="00556D72"/>
    <w:rsid w:val="0056081B"/>
    <w:rsid w:val="00561788"/>
    <w:rsid w:val="005B6E63"/>
    <w:rsid w:val="005F7D53"/>
    <w:rsid w:val="00612E85"/>
    <w:rsid w:val="006911CF"/>
    <w:rsid w:val="006967D4"/>
    <w:rsid w:val="006B59C1"/>
    <w:rsid w:val="006D0611"/>
    <w:rsid w:val="006E4669"/>
    <w:rsid w:val="006E7000"/>
    <w:rsid w:val="007113A9"/>
    <w:rsid w:val="007356C8"/>
    <w:rsid w:val="007775A5"/>
    <w:rsid w:val="007A5F02"/>
    <w:rsid w:val="007C6A82"/>
    <w:rsid w:val="008A22B8"/>
    <w:rsid w:val="008D093A"/>
    <w:rsid w:val="00930126"/>
    <w:rsid w:val="009859FD"/>
    <w:rsid w:val="009B45F3"/>
    <w:rsid w:val="009B76E3"/>
    <w:rsid w:val="009D310E"/>
    <w:rsid w:val="00A00393"/>
    <w:rsid w:val="00A341DB"/>
    <w:rsid w:val="00A41893"/>
    <w:rsid w:val="00A425AA"/>
    <w:rsid w:val="00A74AC1"/>
    <w:rsid w:val="00A76025"/>
    <w:rsid w:val="00A905BD"/>
    <w:rsid w:val="00AA70C4"/>
    <w:rsid w:val="00AF19D0"/>
    <w:rsid w:val="00BC271D"/>
    <w:rsid w:val="00BD0B8B"/>
    <w:rsid w:val="00C21C7D"/>
    <w:rsid w:val="00C21D62"/>
    <w:rsid w:val="00C5437B"/>
    <w:rsid w:val="00C73860"/>
    <w:rsid w:val="00C80E4D"/>
    <w:rsid w:val="00CD5C0D"/>
    <w:rsid w:val="00D06D9B"/>
    <w:rsid w:val="00D375FE"/>
    <w:rsid w:val="00D877DF"/>
    <w:rsid w:val="00D9188D"/>
    <w:rsid w:val="00DC1890"/>
    <w:rsid w:val="00DD248F"/>
    <w:rsid w:val="00DF7947"/>
    <w:rsid w:val="00E17FAA"/>
    <w:rsid w:val="00E268F2"/>
    <w:rsid w:val="00E33CC7"/>
    <w:rsid w:val="00E36A04"/>
    <w:rsid w:val="00E4478E"/>
    <w:rsid w:val="00E62411"/>
    <w:rsid w:val="00EC4EA4"/>
    <w:rsid w:val="00F03877"/>
    <w:rsid w:val="00F17F49"/>
    <w:rsid w:val="00F2110F"/>
    <w:rsid w:val="00F2637E"/>
    <w:rsid w:val="00F277C0"/>
    <w:rsid w:val="00F346A8"/>
    <w:rsid w:val="00FF6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4:docId w14:val="202781F3"/>
  <w15:chartTrackingRefBased/>
  <w15:docId w15:val="{2E3F3877-38F7-4469-B11E-B8C160F40E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maria"/>
    <w:basedOn w:val="Normal"/>
    <w:link w:val="Encabezado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aliases w:val="maria Car"/>
    <w:basedOn w:val="Fuentedeprrafopredeter"/>
    <w:link w:val="Encabezado"/>
    <w:uiPriority w:val="99"/>
    <w:rsid w:val="00372A53"/>
  </w:style>
  <w:style w:type="paragraph" w:styleId="Piedepgina">
    <w:name w:val="footer"/>
    <w:basedOn w:val="Normal"/>
    <w:link w:val="PiedepginaCar"/>
    <w:uiPriority w:val="99"/>
    <w:unhideWhenUsed/>
    <w:rsid w:val="00372A5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2A53"/>
  </w:style>
  <w:style w:type="paragraph" w:styleId="Sinespaciado">
    <w:name w:val="No Spacing"/>
    <w:uiPriority w:val="1"/>
    <w:qFormat/>
    <w:rsid w:val="00372A53"/>
    <w:pPr>
      <w:spacing w:after="0" w:line="240" w:lineRule="auto"/>
    </w:pPr>
    <w:rPr>
      <w:kern w:val="0"/>
      <w14:ligatures w14:val="none"/>
    </w:rPr>
  </w:style>
  <w:style w:type="table" w:styleId="Tablaconcuadrcula">
    <w:name w:val="Table Grid"/>
    <w:basedOn w:val="Tablanormal"/>
    <w:uiPriority w:val="39"/>
    <w:rsid w:val="00372A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A00393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1331D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1331D6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1331D6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62F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62F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255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8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microsoft.com/office/2011/relationships/people" Target="people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330</TotalTime>
  <Pages>5</Pages>
  <Words>1632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User</cp:lastModifiedBy>
  <cp:revision>14</cp:revision>
  <cp:lastPrinted>2025-08-28T16:33:00Z</cp:lastPrinted>
  <dcterms:created xsi:type="dcterms:W3CDTF">2024-02-05T16:58:00Z</dcterms:created>
  <dcterms:modified xsi:type="dcterms:W3CDTF">2025-09-17T13:06:00Z</dcterms:modified>
</cp:coreProperties>
</file>